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4E0" w:rsidRDefault="006624E0" w:rsidP="0050252B">
      <w:pPr>
        <w:pStyle w:val="NormalWeb"/>
        <w:shd w:val="clear" w:color="auto" w:fill="FFFFFF"/>
        <w:spacing w:before="0" w:after="200"/>
        <w:rPr>
          <w:b/>
          <w:lang w:val="sr-Latn-CS"/>
        </w:rPr>
      </w:pPr>
    </w:p>
    <w:p w:rsidR="006624E0" w:rsidRPr="00305659" w:rsidRDefault="006624E0" w:rsidP="0050252B">
      <w:pPr>
        <w:contextualSpacing/>
        <w:jc w:val="center"/>
        <w:rPr>
          <w:sz w:val="22"/>
          <w:szCs w:val="22"/>
          <w:lang w:val="sr-Cyrl-CS"/>
        </w:rPr>
      </w:pPr>
      <w:r w:rsidRPr="00305659">
        <w:rPr>
          <w:sz w:val="22"/>
          <w:szCs w:val="22"/>
          <w:lang w:val="sr-Cyrl-CS"/>
        </w:rPr>
        <w:t>Р е п у б л и к а   С р б и ј а</w:t>
      </w:r>
    </w:p>
    <w:p w:rsidR="006624E0" w:rsidRPr="00305659" w:rsidRDefault="006624E0" w:rsidP="0050252B">
      <w:pPr>
        <w:contextualSpacing/>
        <w:jc w:val="center"/>
        <w:rPr>
          <w:b/>
          <w:sz w:val="22"/>
          <w:szCs w:val="22"/>
          <w:lang w:val="sr-Cyrl-CS"/>
        </w:rPr>
      </w:pPr>
      <w:r w:rsidRPr="00305659">
        <w:rPr>
          <w:b/>
          <w:sz w:val="22"/>
          <w:szCs w:val="22"/>
          <w:lang w:val="sr-Cyrl-CS"/>
        </w:rPr>
        <w:t>НАЦИОНАЛНИ САВЕТ ЗА НАУЧНИ И ТЕХНОЛОШКИ РАЗВОЈ</w:t>
      </w:r>
    </w:p>
    <w:p w:rsidR="006624E0" w:rsidRPr="00305659" w:rsidRDefault="006624E0" w:rsidP="0050252B">
      <w:pPr>
        <w:contextualSpacing/>
        <w:jc w:val="center"/>
        <w:rPr>
          <w:b/>
          <w:sz w:val="22"/>
          <w:szCs w:val="22"/>
          <w:lang w:val="sr-Cyrl-CS"/>
        </w:rPr>
      </w:pPr>
      <w:r w:rsidRPr="00305659">
        <w:rPr>
          <w:b/>
          <w:sz w:val="22"/>
          <w:szCs w:val="22"/>
          <w:lang w:val="sr-Cyrl-CS"/>
        </w:rPr>
        <w:t>..........................................................................................................................................</w:t>
      </w:r>
    </w:p>
    <w:p w:rsidR="006624E0" w:rsidRPr="00305659" w:rsidRDefault="006624E0" w:rsidP="0050252B">
      <w:pPr>
        <w:contextualSpacing/>
        <w:jc w:val="center"/>
        <w:rPr>
          <w:b/>
          <w:sz w:val="22"/>
          <w:szCs w:val="22"/>
          <w:lang w:val="sr-Cyrl-CS"/>
        </w:rPr>
      </w:pPr>
    </w:p>
    <w:p w:rsidR="006624E0" w:rsidRPr="00305659" w:rsidRDefault="006624E0" w:rsidP="0050252B">
      <w:pPr>
        <w:contextualSpacing/>
        <w:jc w:val="center"/>
        <w:rPr>
          <w:b/>
          <w:sz w:val="22"/>
          <w:szCs w:val="22"/>
          <w:lang w:val="sr-Cyrl-CS"/>
        </w:rPr>
      </w:pPr>
    </w:p>
    <w:p w:rsidR="006624E0" w:rsidRPr="00305659" w:rsidRDefault="006624E0" w:rsidP="0050252B">
      <w:pPr>
        <w:contextualSpacing/>
        <w:jc w:val="center"/>
        <w:rPr>
          <w:b/>
          <w:sz w:val="22"/>
          <w:szCs w:val="22"/>
          <w:lang w:val="sr-Cyrl-CS"/>
        </w:rPr>
      </w:pPr>
    </w:p>
    <w:p w:rsidR="006624E0" w:rsidRPr="00305659" w:rsidRDefault="006624E0" w:rsidP="0050252B">
      <w:pPr>
        <w:contextualSpacing/>
        <w:jc w:val="center"/>
        <w:rPr>
          <w:b/>
          <w:sz w:val="22"/>
          <w:szCs w:val="22"/>
          <w:lang w:val="sr-Latn-RS"/>
        </w:rPr>
      </w:pPr>
    </w:p>
    <w:p w:rsidR="009F4D8B" w:rsidRPr="00305659" w:rsidRDefault="009F4D8B" w:rsidP="0050252B">
      <w:pPr>
        <w:contextualSpacing/>
        <w:jc w:val="center"/>
        <w:rPr>
          <w:b/>
          <w:sz w:val="22"/>
          <w:szCs w:val="22"/>
          <w:lang w:val="sr-Cyrl-RS"/>
        </w:rPr>
      </w:pPr>
    </w:p>
    <w:p w:rsidR="006624E0" w:rsidRPr="00305659" w:rsidRDefault="006624E0"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366E3D" w:rsidRPr="00305659" w:rsidRDefault="00366E3D" w:rsidP="0050252B">
      <w:pPr>
        <w:contextualSpacing/>
        <w:jc w:val="center"/>
        <w:rPr>
          <w:sz w:val="22"/>
          <w:szCs w:val="22"/>
          <w:u w:val="single"/>
          <w:lang w:val="sr-Latn-RS"/>
        </w:rPr>
      </w:pPr>
    </w:p>
    <w:p w:rsidR="006624E0" w:rsidRPr="00305659" w:rsidRDefault="006624E0" w:rsidP="0050252B">
      <w:pPr>
        <w:contextualSpacing/>
        <w:rPr>
          <w:b/>
          <w:sz w:val="22"/>
          <w:szCs w:val="22"/>
          <w:lang w:val="sr-Cyrl-RS"/>
        </w:rPr>
      </w:pPr>
    </w:p>
    <w:p w:rsidR="006624E0" w:rsidRDefault="006624E0" w:rsidP="0050252B">
      <w:pPr>
        <w:contextualSpacing/>
        <w:jc w:val="center"/>
        <w:rPr>
          <w:b/>
          <w:lang w:val="sr-Cyrl-CS"/>
        </w:rPr>
      </w:pPr>
    </w:p>
    <w:p w:rsidR="006624E0" w:rsidRPr="00305659" w:rsidRDefault="006624E0" w:rsidP="0050252B">
      <w:pPr>
        <w:contextualSpacing/>
        <w:jc w:val="center"/>
        <w:rPr>
          <w:b/>
          <w:sz w:val="22"/>
          <w:szCs w:val="22"/>
          <w:lang w:val="sr-Cyrl-CS"/>
        </w:rPr>
      </w:pPr>
    </w:p>
    <w:p w:rsidR="006624E0" w:rsidRPr="00305659" w:rsidRDefault="006624E0" w:rsidP="0050252B">
      <w:pPr>
        <w:contextualSpacing/>
        <w:jc w:val="center"/>
        <w:rPr>
          <w:b/>
          <w:sz w:val="22"/>
          <w:szCs w:val="22"/>
          <w:lang w:val="sr-Cyrl-CS"/>
        </w:rPr>
      </w:pPr>
      <w:r w:rsidRPr="00305659">
        <w:rPr>
          <w:b/>
          <w:sz w:val="22"/>
          <w:szCs w:val="22"/>
          <w:lang w:val="sr-Cyrl-CS"/>
        </w:rPr>
        <w:t>И З В Е Ш Т А Ј</w:t>
      </w:r>
    </w:p>
    <w:p w:rsidR="006624E0" w:rsidRPr="00305659" w:rsidRDefault="006624E0" w:rsidP="0050252B">
      <w:pPr>
        <w:contextualSpacing/>
        <w:jc w:val="center"/>
        <w:rPr>
          <w:b/>
          <w:sz w:val="22"/>
          <w:szCs w:val="22"/>
          <w:lang w:val="sr-Cyrl-CS"/>
        </w:rPr>
      </w:pPr>
    </w:p>
    <w:p w:rsidR="006624E0" w:rsidRPr="00305659" w:rsidRDefault="006624E0" w:rsidP="0050252B">
      <w:pPr>
        <w:contextualSpacing/>
        <w:jc w:val="center"/>
        <w:rPr>
          <w:b/>
          <w:sz w:val="22"/>
          <w:szCs w:val="22"/>
          <w:lang w:val="sr-Cyrl-CS"/>
        </w:rPr>
      </w:pPr>
      <w:r w:rsidRPr="00305659">
        <w:rPr>
          <w:b/>
          <w:sz w:val="22"/>
          <w:szCs w:val="22"/>
          <w:lang w:val="sr-Cyrl-CS"/>
        </w:rPr>
        <w:t>О СТАЊУ У НАУЦИ У 201</w:t>
      </w:r>
      <w:r w:rsidR="00F741CD" w:rsidRPr="00305659">
        <w:rPr>
          <w:b/>
          <w:sz w:val="22"/>
          <w:szCs w:val="22"/>
          <w:lang w:val="sr-Cyrl-CS"/>
        </w:rPr>
        <w:t>7</w:t>
      </w:r>
      <w:r w:rsidRPr="00305659">
        <w:rPr>
          <w:b/>
          <w:sz w:val="22"/>
          <w:szCs w:val="22"/>
          <w:lang w:val="sr-Cyrl-CS"/>
        </w:rPr>
        <w:t>. ГОДИНИ, СА ПРЕДЛОЗИМА И СУГЕСТИЈАМА ЗА НАРЕДНУ ГОДИНУ</w:t>
      </w:r>
    </w:p>
    <w:p w:rsidR="006624E0" w:rsidRPr="00305659" w:rsidRDefault="006624E0" w:rsidP="0050252B">
      <w:pPr>
        <w:contextualSpacing/>
        <w:jc w:val="center"/>
        <w:rPr>
          <w:b/>
          <w:sz w:val="22"/>
          <w:szCs w:val="22"/>
          <w:lang w:val="sr-Cyrl-CS"/>
        </w:rPr>
      </w:pPr>
    </w:p>
    <w:p w:rsidR="006624E0" w:rsidRPr="00305659" w:rsidRDefault="006624E0" w:rsidP="0050252B">
      <w:pPr>
        <w:contextualSpacing/>
        <w:jc w:val="center"/>
        <w:rPr>
          <w:b/>
          <w:sz w:val="22"/>
          <w:szCs w:val="22"/>
          <w:lang w:val="sr-Latn-RS"/>
        </w:rPr>
      </w:pPr>
    </w:p>
    <w:p w:rsidR="00366E3D" w:rsidRDefault="00366E3D" w:rsidP="0050252B">
      <w:pPr>
        <w:contextualSpacing/>
        <w:jc w:val="center"/>
        <w:rPr>
          <w:b/>
          <w:lang w:val="sr-Latn-RS"/>
        </w:rPr>
      </w:pPr>
    </w:p>
    <w:p w:rsidR="00366E3D" w:rsidRDefault="00366E3D" w:rsidP="0050252B">
      <w:pPr>
        <w:contextualSpacing/>
        <w:jc w:val="center"/>
        <w:rPr>
          <w:b/>
          <w:lang w:val="sr-Latn-RS"/>
        </w:rPr>
      </w:pPr>
    </w:p>
    <w:p w:rsidR="00366E3D" w:rsidRDefault="00366E3D" w:rsidP="0050252B">
      <w:pPr>
        <w:contextualSpacing/>
        <w:jc w:val="center"/>
        <w:rPr>
          <w:b/>
          <w:lang w:val="sr-Latn-RS"/>
        </w:rPr>
      </w:pPr>
    </w:p>
    <w:p w:rsidR="00366E3D" w:rsidRPr="0050252B" w:rsidRDefault="00366E3D" w:rsidP="0050252B">
      <w:pPr>
        <w:contextualSpacing/>
        <w:jc w:val="center"/>
        <w:rPr>
          <w:b/>
          <w:lang w:val="sr-Latn-RS"/>
        </w:rPr>
      </w:pPr>
    </w:p>
    <w:p w:rsidR="006624E0" w:rsidRDefault="006624E0" w:rsidP="0050252B">
      <w:pPr>
        <w:contextualSpacing/>
        <w:jc w:val="center"/>
        <w:rPr>
          <w:b/>
          <w:lang w:val="sr-Cyrl-CS"/>
        </w:rPr>
      </w:pPr>
    </w:p>
    <w:p w:rsidR="006624E0" w:rsidRDefault="006624E0" w:rsidP="0050252B">
      <w:pPr>
        <w:contextualSpacing/>
        <w:jc w:val="center"/>
        <w:rPr>
          <w:b/>
          <w:lang w:val="sr-Cyrl-CS"/>
        </w:rPr>
      </w:pPr>
    </w:p>
    <w:p w:rsidR="006624E0" w:rsidRDefault="006624E0" w:rsidP="0050252B">
      <w:pPr>
        <w:contextualSpacing/>
        <w:jc w:val="center"/>
        <w:rPr>
          <w:b/>
          <w:lang w:val="sr-Cyrl-CS"/>
        </w:rPr>
      </w:pPr>
    </w:p>
    <w:p w:rsidR="006624E0" w:rsidRDefault="006624E0" w:rsidP="0050252B">
      <w:pPr>
        <w:contextualSpacing/>
        <w:jc w:val="center"/>
        <w:rPr>
          <w:b/>
          <w:lang w:val="sr-Cyrl-CS"/>
        </w:rPr>
      </w:pPr>
    </w:p>
    <w:p w:rsidR="006624E0" w:rsidRDefault="006624E0" w:rsidP="0050252B">
      <w:pPr>
        <w:contextualSpacing/>
        <w:jc w:val="center"/>
        <w:rPr>
          <w:b/>
          <w:lang w:val="sr-Cyrl-CS"/>
        </w:rPr>
      </w:pPr>
    </w:p>
    <w:p w:rsidR="006624E0" w:rsidRDefault="006624E0" w:rsidP="0050252B">
      <w:pPr>
        <w:contextualSpacing/>
        <w:jc w:val="center"/>
        <w:rPr>
          <w:b/>
          <w:lang w:val="sr-Cyrl-CS"/>
        </w:rPr>
      </w:pPr>
    </w:p>
    <w:p w:rsidR="006624E0" w:rsidRDefault="006624E0" w:rsidP="0050252B">
      <w:pPr>
        <w:contextualSpacing/>
        <w:jc w:val="center"/>
        <w:rPr>
          <w:b/>
          <w:lang w:val="sr-Latn-RS"/>
        </w:rPr>
      </w:pPr>
    </w:p>
    <w:p w:rsidR="00366E3D" w:rsidRPr="0050252B" w:rsidRDefault="00366E3D" w:rsidP="0050252B">
      <w:pPr>
        <w:contextualSpacing/>
        <w:jc w:val="center"/>
        <w:rPr>
          <w:b/>
          <w:lang w:val="sr-Latn-RS"/>
        </w:rPr>
      </w:pPr>
    </w:p>
    <w:p w:rsidR="006624E0" w:rsidRDefault="006624E0" w:rsidP="0050252B">
      <w:pPr>
        <w:contextualSpacing/>
        <w:jc w:val="center"/>
        <w:rPr>
          <w:b/>
          <w:lang w:val="sr-Cyrl-CS"/>
        </w:rPr>
      </w:pPr>
    </w:p>
    <w:p w:rsidR="006624E0" w:rsidRDefault="006624E0" w:rsidP="0050252B">
      <w:pPr>
        <w:contextualSpacing/>
        <w:jc w:val="center"/>
        <w:rPr>
          <w:b/>
          <w:lang w:val="sr-Cyrl-CS"/>
        </w:rPr>
      </w:pPr>
    </w:p>
    <w:p w:rsidR="006624E0" w:rsidRDefault="006624E0" w:rsidP="0050252B">
      <w:pPr>
        <w:contextualSpacing/>
        <w:jc w:val="center"/>
        <w:rPr>
          <w:b/>
          <w:lang w:val="sr-Latn-RS"/>
        </w:rPr>
      </w:pPr>
    </w:p>
    <w:p w:rsidR="00366E3D" w:rsidRDefault="00366E3D" w:rsidP="0050252B">
      <w:pPr>
        <w:contextualSpacing/>
        <w:jc w:val="center"/>
        <w:rPr>
          <w:b/>
          <w:lang w:val="sr-Latn-RS"/>
        </w:rPr>
      </w:pPr>
    </w:p>
    <w:p w:rsidR="00305659" w:rsidRPr="0050252B" w:rsidRDefault="00305659" w:rsidP="0050252B">
      <w:pPr>
        <w:contextualSpacing/>
        <w:jc w:val="center"/>
        <w:rPr>
          <w:b/>
          <w:lang w:val="sr-Latn-RS"/>
        </w:rPr>
      </w:pPr>
    </w:p>
    <w:p w:rsidR="006624E0" w:rsidRDefault="006624E0" w:rsidP="0050252B">
      <w:pPr>
        <w:contextualSpacing/>
        <w:jc w:val="center"/>
        <w:rPr>
          <w:b/>
          <w:lang w:val="sr-Cyrl-CS"/>
        </w:rPr>
      </w:pPr>
    </w:p>
    <w:p w:rsidR="00FC6351" w:rsidRDefault="00FC6351" w:rsidP="0050252B">
      <w:pPr>
        <w:contextualSpacing/>
        <w:jc w:val="center"/>
        <w:rPr>
          <w:b/>
          <w:lang w:val="sr-Cyrl-CS"/>
        </w:rPr>
      </w:pPr>
    </w:p>
    <w:p w:rsidR="006624E0" w:rsidRPr="0025261A" w:rsidRDefault="006624E0" w:rsidP="0050252B">
      <w:pPr>
        <w:contextualSpacing/>
        <w:rPr>
          <w:b/>
          <w:lang w:val="sr-Cyrl-CS"/>
        </w:rPr>
      </w:pPr>
    </w:p>
    <w:p w:rsidR="006624E0" w:rsidRPr="00305659" w:rsidRDefault="006624E0" w:rsidP="0050252B">
      <w:pPr>
        <w:contextualSpacing/>
        <w:jc w:val="center"/>
        <w:rPr>
          <w:sz w:val="22"/>
          <w:szCs w:val="22"/>
          <w:lang w:val="sr-Cyrl-CS"/>
        </w:rPr>
      </w:pPr>
      <w:r w:rsidRPr="00305659">
        <w:rPr>
          <w:sz w:val="22"/>
          <w:szCs w:val="22"/>
          <w:lang w:val="sr-Cyrl-CS"/>
        </w:rPr>
        <w:t xml:space="preserve"> Београд,</w:t>
      </w:r>
      <w:r w:rsidR="00305659" w:rsidRPr="00305659">
        <w:rPr>
          <w:sz w:val="22"/>
          <w:szCs w:val="22"/>
          <w:lang w:val="sr-Latn-CS"/>
        </w:rPr>
        <w:t xml:space="preserve"> 31.</w:t>
      </w:r>
      <w:r w:rsidRPr="00305659">
        <w:rPr>
          <w:sz w:val="22"/>
          <w:szCs w:val="22"/>
          <w:lang w:val="sr-Cyrl-CS"/>
        </w:rPr>
        <w:t xml:space="preserve"> </w:t>
      </w:r>
      <w:r w:rsidR="0078035B" w:rsidRPr="00305659">
        <w:rPr>
          <w:sz w:val="22"/>
          <w:szCs w:val="22"/>
          <w:lang w:val="sr-Cyrl-CS"/>
        </w:rPr>
        <w:t>октобар</w:t>
      </w:r>
      <w:r w:rsidR="009A0199" w:rsidRPr="00305659">
        <w:rPr>
          <w:sz w:val="22"/>
          <w:szCs w:val="22"/>
          <w:lang w:val="sr-Cyrl-CS"/>
        </w:rPr>
        <w:t xml:space="preserve"> </w:t>
      </w:r>
      <w:r w:rsidRPr="00305659">
        <w:rPr>
          <w:sz w:val="22"/>
          <w:szCs w:val="22"/>
          <w:lang w:val="sr-Cyrl-CS"/>
        </w:rPr>
        <w:t>201</w:t>
      </w:r>
      <w:r w:rsidR="00F741CD" w:rsidRPr="00305659">
        <w:rPr>
          <w:sz w:val="22"/>
          <w:szCs w:val="22"/>
          <w:lang w:val="sr-Cyrl-CS"/>
        </w:rPr>
        <w:t>8</w:t>
      </w:r>
      <w:r w:rsidRPr="00305659">
        <w:rPr>
          <w:sz w:val="22"/>
          <w:szCs w:val="22"/>
          <w:lang w:val="sr-Cyrl-CS"/>
        </w:rPr>
        <w:t>. године</w:t>
      </w:r>
    </w:p>
    <w:p w:rsidR="008E40CE" w:rsidRPr="00305659" w:rsidRDefault="006624E0" w:rsidP="0050252B">
      <w:pPr>
        <w:contextualSpacing/>
        <w:jc w:val="center"/>
        <w:rPr>
          <w:sz w:val="22"/>
          <w:szCs w:val="22"/>
          <w:lang w:val="sr-Cyrl-CS"/>
        </w:rPr>
      </w:pPr>
      <w:r w:rsidRPr="00305659">
        <w:rPr>
          <w:sz w:val="22"/>
          <w:szCs w:val="22"/>
          <w:lang w:val="sr-Cyrl-CS"/>
        </w:rPr>
        <w:t>..........................................................................................................................................</w:t>
      </w:r>
    </w:p>
    <w:p w:rsidR="00305659" w:rsidRPr="0025261A" w:rsidRDefault="00305659" w:rsidP="00EC1571">
      <w:pPr>
        <w:contextualSpacing/>
        <w:jc w:val="left"/>
        <w:rPr>
          <w:b/>
          <w:lang w:val="sr-Cyrl-CS"/>
        </w:rPr>
      </w:pPr>
    </w:p>
    <w:p w:rsidR="008263AE" w:rsidRPr="00401A5E" w:rsidRDefault="008263AE" w:rsidP="0050252B">
      <w:pPr>
        <w:spacing w:after="200"/>
        <w:contextualSpacing/>
        <w:rPr>
          <w:sz w:val="22"/>
          <w:szCs w:val="22"/>
          <w:lang w:val="sr-Latn-RS" w:eastAsia="sr-Latn-CS"/>
        </w:rPr>
      </w:pPr>
      <w:r w:rsidRPr="00401A5E">
        <w:rPr>
          <w:sz w:val="22"/>
          <w:szCs w:val="22"/>
          <w:lang w:val="sr-Latn-RS" w:eastAsia="sr-Latn-CS"/>
        </w:rPr>
        <w:lastRenderedPageBreak/>
        <w:t>САДРЖАЈ</w:t>
      </w:r>
    </w:p>
    <w:p w:rsidR="00366E3D" w:rsidRDefault="00366E3D" w:rsidP="0050252B">
      <w:pPr>
        <w:spacing w:after="200"/>
        <w:contextualSpacing/>
        <w:rPr>
          <w:sz w:val="22"/>
          <w:szCs w:val="22"/>
          <w:lang w:val="sr-Latn-RS" w:eastAsia="sr-Latn-CS"/>
        </w:rPr>
      </w:pPr>
    </w:p>
    <w:p w:rsidR="008263AE" w:rsidRPr="00401A5E" w:rsidRDefault="008263AE" w:rsidP="0050252B">
      <w:pPr>
        <w:spacing w:after="200"/>
        <w:contextualSpacing/>
        <w:rPr>
          <w:sz w:val="22"/>
          <w:szCs w:val="22"/>
          <w:lang w:val="sr-Cyrl-RS" w:eastAsia="sr-Latn-CS"/>
        </w:rPr>
      </w:pPr>
      <w:r w:rsidRPr="00401A5E">
        <w:rPr>
          <w:sz w:val="22"/>
          <w:szCs w:val="22"/>
          <w:lang w:val="sr-Cyrl-RS" w:eastAsia="sr-Latn-CS"/>
        </w:rPr>
        <w:t>УВОД</w:t>
      </w:r>
      <w:r>
        <w:rPr>
          <w:sz w:val="22"/>
          <w:szCs w:val="22"/>
          <w:lang w:val="sr-Cyrl-RS" w:eastAsia="sr-Latn-CS"/>
        </w:rPr>
        <w:t>/3</w:t>
      </w:r>
    </w:p>
    <w:p w:rsidR="00366E3D" w:rsidRDefault="00366E3D" w:rsidP="0050252B">
      <w:pPr>
        <w:spacing w:after="200"/>
        <w:ind w:left="360"/>
        <w:contextualSpacing/>
        <w:rPr>
          <w:sz w:val="22"/>
          <w:szCs w:val="22"/>
          <w:lang w:val="sr-Latn-RS" w:eastAsia="sr-Latn-CS"/>
        </w:rPr>
      </w:pPr>
    </w:p>
    <w:p w:rsidR="008263AE" w:rsidRPr="00401A5E" w:rsidRDefault="008263AE" w:rsidP="0050252B">
      <w:pPr>
        <w:spacing w:after="200"/>
        <w:ind w:left="360"/>
        <w:contextualSpacing/>
        <w:rPr>
          <w:sz w:val="22"/>
          <w:szCs w:val="22"/>
          <w:lang w:val="sr-Cyrl-RS" w:eastAsia="sr-Latn-CS"/>
        </w:rPr>
      </w:pPr>
      <w:r w:rsidRPr="00401A5E">
        <w:rPr>
          <w:sz w:val="22"/>
          <w:szCs w:val="22"/>
          <w:lang w:val="sr-Cyrl-RS" w:eastAsia="sr-Latn-CS"/>
        </w:rPr>
        <w:t xml:space="preserve">1. </w:t>
      </w:r>
      <w:r w:rsidRPr="00401A5E">
        <w:rPr>
          <w:sz w:val="22"/>
          <w:szCs w:val="22"/>
          <w:lang w:val="sr-Latn-RS" w:eastAsia="sr-Latn-CS"/>
        </w:rPr>
        <w:t>ОЦЕНА СТАЊА</w:t>
      </w:r>
      <w:r w:rsidRPr="00401A5E">
        <w:rPr>
          <w:sz w:val="22"/>
          <w:szCs w:val="22"/>
          <w:lang w:val="sr-Cyrl-RS" w:eastAsia="sr-Latn-CS"/>
        </w:rPr>
        <w:t xml:space="preserve"> </w:t>
      </w:r>
      <w:r>
        <w:rPr>
          <w:sz w:val="22"/>
          <w:szCs w:val="22"/>
          <w:lang w:val="sr-Cyrl-RS" w:eastAsia="sr-Latn-CS"/>
        </w:rPr>
        <w:t>–</w:t>
      </w:r>
      <w:r w:rsidRPr="00401A5E">
        <w:rPr>
          <w:sz w:val="22"/>
          <w:szCs w:val="22"/>
          <w:lang w:val="sr-Cyrl-RS" w:eastAsia="sr-Latn-CS"/>
        </w:rPr>
        <w:t xml:space="preserve"> </w:t>
      </w:r>
      <w:r w:rsidRPr="00401A5E">
        <w:rPr>
          <w:sz w:val="22"/>
          <w:szCs w:val="22"/>
          <w:lang w:val="sr-Cyrl-RS"/>
        </w:rPr>
        <w:t>САЖЕТАК</w:t>
      </w:r>
      <w:r>
        <w:rPr>
          <w:sz w:val="22"/>
          <w:szCs w:val="22"/>
          <w:lang w:val="sr-Cyrl-RS"/>
        </w:rPr>
        <w:t>/4</w:t>
      </w:r>
      <w:r w:rsidRPr="00401A5E">
        <w:rPr>
          <w:sz w:val="22"/>
          <w:szCs w:val="22"/>
          <w:lang w:val="sr-Cyrl-RS"/>
        </w:rPr>
        <w:t xml:space="preserve"> </w:t>
      </w:r>
    </w:p>
    <w:p w:rsidR="00366E3D" w:rsidRDefault="00366E3D" w:rsidP="0050252B">
      <w:pPr>
        <w:spacing w:after="200"/>
        <w:ind w:left="360"/>
        <w:contextualSpacing/>
        <w:rPr>
          <w:sz w:val="22"/>
          <w:szCs w:val="22"/>
          <w:lang w:val="sr-Latn-RS"/>
        </w:rPr>
      </w:pPr>
    </w:p>
    <w:p w:rsidR="008263AE" w:rsidRPr="00401A5E" w:rsidRDefault="008263AE" w:rsidP="0050252B">
      <w:pPr>
        <w:spacing w:after="200"/>
        <w:ind w:left="360"/>
        <w:contextualSpacing/>
        <w:rPr>
          <w:sz w:val="22"/>
          <w:szCs w:val="22"/>
          <w:lang w:val="sr-Cyrl-RS" w:eastAsia="sr-Latn-CS"/>
        </w:rPr>
      </w:pPr>
      <w:r w:rsidRPr="00401A5E">
        <w:rPr>
          <w:sz w:val="22"/>
          <w:szCs w:val="22"/>
          <w:lang w:val="sr-Cyrl-RS"/>
        </w:rPr>
        <w:t>2. ПРЕДЛОЗИ МЕРА И СУГЕСТИЈЕ ЗА НАРЕДНИ ПЕРИОД</w:t>
      </w:r>
      <w:r>
        <w:rPr>
          <w:sz w:val="22"/>
          <w:szCs w:val="22"/>
          <w:lang w:val="sr-Cyrl-RS"/>
        </w:rPr>
        <w:t>/</w:t>
      </w:r>
      <w:r w:rsidR="00AF541C">
        <w:rPr>
          <w:sz w:val="22"/>
          <w:szCs w:val="22"/>
          <w:lang w:val="sr-Cyrl-RS"/>
        </w:rPr>
        <w:t>9</w:t>
      </w:r>
    </w:p>
    <w:p w:rsidR="00366E3D" w:rsidRDefault="00366E3D" w:rsidP="0050252B">
      <w:pPr>
        <w:spacing w:after="200"/>
        <w:ind w:left="360"/>
        <w:contextualSpacing/>
        <w:rPr>
          <w:sz w:val="22"/>
          <w:szCs w:val="22"/>
          <w:lang w:val="sr-Latn-RS" w:eastAsia="sr-Latn-CS"/>
        </w:rPr>
      </w:pPr>
    </w:p>
    <w:p w:rsidR="008263AE" w:rsidRPr="00401A5E" w:rsidRDefault="008263AE" w:rsidP="0050252B">
      <w:pPr>
        <w:spacing w:after="200"/>
        <w:ind w:left="360"/>
        <w:contextualSpacing/>
        <w:rPr>
          <w:sz w:val="22"/>
          <w:szCs w:val="22"/>
          <w:lang w:val="sr-Cyrl-RS" w:eastAsia="sr-Latn-CS"/>
        </w:rPr>
      </w:pPr>
      <w:r w:rsidRPr="00401A5E">
        <w:rPr>
          <w:sz w:val="22"/>
          <w:szCs w:val="22"/>
          <w:lang w:val="ru-RU" w:eastAsia="sr-Latn-CS"/>
        </w:rPr>
        <w:t xml:space="preserve">3. ПОЛОЖАЈ СРПСКЕ НАУКЕ </w:t>
      </w:r>
      <w:r w:rsidRPr="00401A5E">
        <w:rPr>
          <w:sz w:val="22"/>
          <w:szCs w:val="22"/>
          <w:lang w:val="sr-Cyrl-RS" w:eastAsia="sr-Latn-CS"/>
        </w:rPr>
        <w:t xml:space="preserve"> НА МЕЂУНАРОДНОМ НИВОУ</w:t>
      </w:r>
      <w:r>
        <w:rPr>
          <w:sz w:val="22"/>
          <w:szCs w:val="22"/>
          <w:lang w:val="sr-Cyrl-RS" w:eastAsia="sr-Latn-CS"/>
        </w:rPr>
        <w:t>/1</w:t>
      </w:r>
      <w:r w:rsidR="00AF541C">
        <w:rPr>
          <w:sz w:val="22"/>
          <w:szCs w:val="22"/>
          <w:lang w:val="sr-Cyrl-RS" w:eastAsia="sr-Latn-CS"/>
        </w:rPr>
        <w:t>1</w:t>
      </w:r>
      <w:r w:rsidRPr="00401A5E">
        <w:rPr>
          <w:sz w:val="22"/>
          <w:szCs w:val="22"/>
          <w:lang w:val="sr-Cyrl-RS" w:eastAsia="sr-Latn-CS"/>
        </w:rPr>
        <w:t xml:space="preserve"> </w:t>
      </w:r>
    </w:p>
    <w:p w:rsidR="008263AE" w:rsidRPr="0060639B" w:rsidRDefault="008263AE" w:rsidP="0050252B">
      <w:pPr>
        <w:spacing w:after="200"/>
        <w:ind w:left="360"/>
        <w:contextualSpacing/>
        <w:rPr>
          <w:sz w:val="20"/>
          <w:szCs w:val="20"/>
          <w:lang w:val="sr-Cyrl-RS" w:eastAsia="sr-Latn-CS"/>
        </w:rPr>
      </w:pPr>
      <w:r w:rsidRPr="00401A5E">
        <w:rPr>
          <w:sz w:val="22"/>
          <w:szCs w:val="22"/>
          <w:lang w:val="sr-Cyrl-RS" w:eastAsia="sr-Latn-CS"/>
        </w:rPr>
        <w:tab/>
      </w:r>
      <w:r w:rsidRPr="0060639B">
        <w:rPr>
          <w:sz w:val="20"/>
          <w:szCs w:val="20"/>
          <w:lang w:val="sr-Cyrl-RS" w:eastAsia="sr-Latn-CS"/>
        </w:rPr>
        <w:t xml:space="preserve">3.1. Рангирање </w:t>
      </w:r>
      <w:r>
        <w:rPr>
          <w:sz w:val="20"/>
          <w:szCs w:val="20"/>
          <w:lang w:val="sr-Cyrl-RS" w:eastAsia="sr-Latn-CS"/>
        </w:rPr>
        <w:t>земље на бази научне продукције/1</w:t>
      </w:r>
      <w:r w:rsidR="00AF541C">
        <w:rPr>
          <w:sz w:val="20"/>
          <w:szCs w:val="20"/>
          <w:lang w:val="sr-Cyrl-RS" w:eastAsia="sr-Latn-CS"/>
        </w:rPr>
        <w:t>1</w:t>
      </w:r>
    </w:p>
    <w:p w:rsidR="008263AE" w:rsidRPr="0060639B" w:rsidRDefault="008263AE" w:rsidP="0050252B">
      <w:pPr>
        <w:spacing w:after="200"/>
        <w:ind w:left="360" w:firstLine="360"/>
        <w:contextualSpacing/>
        <w:rPr>
          <w:sz w:val="20"/>
          <w:szCs w:val="20"/>
          <w:lang w:val="ru-RU" w:eastAsia="sr-Latn-CS"/>
        </w:rPr>
      </w:pPr>
      <w:r w:rsidRPr="0060639B">
        <w:rPr>
          <w:sz w:val="20"/>
          <w:szCs w:val="20"/>
          <w:lang w:val="sr-Cyrl-RS" w:eastAsia="sr-Latn-CS"/>
        </w:rPr>
        <w:t>3.2. Рангирање земље на бази опште и специфичн</w:t>
      </w:r>
      <w:r>
        <w:rPr>
          <w:sz w:val="20"/>
          <w:szCs w:val="20"/>
          <w:lang w:val="sr-Cyrl-RS" w:eastAsia="sr-Latn-CS"/>
        </w:rPr>
        <w:t>е</w:t>
      </w:r>
      <w:r w:rsidRPr="0060639B">
        <w:rPr>
          <w:sz w:val="20"/>
          <w:szCs w:val="20"/>
          <w:lang w:val="sr-Cyrl-RS" w:eastAsia="sr-Latn-CS"/>
        </w:rPr>
        <w:t xml:space="preserve"> конкурентности</w:t>
      </w:r>
      <w:r>
        <w:rPr>
          <w:sz w:val="20"/>
          <w:szCs w:val="20"/>
          <w:lang w:val="sr-Cyrl-RS" w:eastAsia="sr-Latn-CS"/>
        </w:rPr>
        <w:t>/1</w:t>
      </w:r>
      <w:r w:rsidR="00AF541C">
        <w:rPr>
          <w:sz w:val="20"/>
          <w:szCs w:val="20"/>
          <w:lang w:val="sr-Cyrl-RS" w:eastAsia="sr-Latn-CS"/>
        </w:rPr>
        <w:t>4</w:t>
      </w:r>
      <w:r w:rsidRPr="0060639B">
        <w:rPr>
          <w:sz w:val="20"/>
          <w:szCs w:val="20"/>
          <w:lang w:val="sr-Cyrl-RS" w:eastAsia="sr-Latn-CS"/>
        </w:rPr>
        <w:t xml:space="preserve"> </w:t>
      </w:r>
      <w:r w:rsidRPr="0060639B">
        <w:rPr>
          <w:sz w:val="20"/>
          <w:szCs w:val="20"/>
          <w:lang w:val="ru-RU" w:eastAsia="sr-Latn-CS"/>
        </w:rPr>
        <w:t xml:space="preserve">  </w:t>
      </w:r>
    </w:p>
    <w:p w:rsidR="008263AE" w:rsidRPr="00401A5E" w:rsidRDefault="008263AE" w:rsidP="0050252B">
      <w:pPr>
        <w:pStyle w:val="NormalWeb"/>
        <w:shd w:val="clear" w:color="auto" w:fill="FFFFFF"/>
        <w:spacing w:before="0" w:after="0"/>
        <w:ind w:left="357"/>
        <w:contextualSpacing/>
        <w:rPr>
          <w:sz w:val="22"/>
          <w:szCs w:val="22"/>
          <w:lang w:val="sr-Cyrl-RS"/>
        </w:rPr>
      </w:pPr>
      <w:r>
        <w:rPr>
          <w:rFonts w:eastAsia="TimesNewRomanPSMT"/>
          <w:sz w:val="22"/>
          <w:szCs w:val="22"/>
          <w:lang w:val="sr-Cyrl-RS"/>
        </w:rPr>
        <w:t>4.</w:t>
      </w:r>
      <w:r w:rsidRPr="00401A5E">
        <w:rPr>
          <w:rFonts w:eastAsia="TimesNewRomanPSMT"/>
          <w:sz w:val="22"/>
          <w:szCs w:val="22"/>
          <w:lang w:val="sr-Cyrl-RS"/>
        </w:rPr>
        <w:t xml:space="preserve"> АНАЛИЗА  ОСТВАРЕНИХ РЕЗУЛТАТА </w:t>
      </w:r>
      <w:r w:rsidRPr="00401A5E">
        <w:rPr>
          <w:sz w:val="22"/>
          <w:szCs w:val="22"/>
          <w:lang w:val="sr-Cyrl-RS"/>
        </w:rPr>
        <w:t>НАУЧНОИСТРАЖИВАЧКОГ РАДА У 201</w:t>
      </w:r>
      <w:r w:rsidR="00AF541C">
        <w:rPr>
          <w:sz w:val="22"/>
          <w:szCs w:val="22"/>
          <w:lang w:val="sr-Cyrl-RS"/>
        </w:rPr>
        <w:t>7</w:t>
      </w:r>
      <w:r>
        <w:rPr>
          <w:sz w:val="22"/>
          <w:szCs w:val="22"/>
          <w:lang w:val="sr-Cyrl-RS"/>
        </w:rPr>
        <w:t>/</w:t>
      </w:r>
      <w:r w:rsidR="00AF541C">
        <w:rPr>
          <w:sz w:val="22"/>
          <w:szCs w:val="22"/>
          <w:lang w:val="sr-Cyrl-RS"/>
        </w:rPr>
        <w:t>17</w:t>
      </w:r>
    </w:p>
    <w:p w:rsidR="008263AE" w:rsidRPr="0060639B" w:rsidRDefault="008263AE" w:rsidP="0050252B">
      <w:pPr>
        <w:ind w:left="357" w:firstLine="360"/>
        <w:contextualSpacing/>
        <w:rPr>
          <w:sz w:val="20"/>
          <w:szCs w:val="20"/>
          <w:lang w:val="ru-RU" w:eastAsia="sr-Latn-CS"/>
        </w:rPr>
      </w:pPr>
      <w:r w:rsidRPr="0060639B">
        <w:rPr>
          <w:sz w:val="20"/>
          <w:szCs w:val="20"/>
          <w:lang w:val="ru-RU" w:eastAsia="sr-Latn-CS"/>
        </w:rPr>
        <w:t>4.1. Анализа резу</w:t>
      </w:r>
      <w:r>
        <w:rPr>
          <w:sz w:val="20"/>
          <w:szCs w:val="20"/>
          <w:lang w:val="ru-RU" w:eastAsia="sr-Latn-CS"/>
        </w:rPr>
        <w:t xml:space="preserve">лтата </w:t>
      </w:r>
      <w:r w:rsidR="00C1512F">
        <w:rPr>
          <w:sz w:val="20"/>
          <w:szCs w:val="20"/>
          <w:lang w:val="ru-RU" w:eastAsia="sr-Latn-CS"/>
        </w:rPr>
        <w:t xml:space="preserve">рада </w:t>
      </w:r>
      <w:r>
        <w:rPr>
          <w:sz w:val="20"/>
          <w:szCs w:val="20"/>
          <w:lang w:val="ru-RU" w:eastAsia="sr-Latn-CS"/>
        </w:rPr>
        <w:t>на пројектима/</w:t>
      </w:r>
      <w:r w:rsidR="00AF541C">
        <w:rPr>
          <w:sz w:val="20"/>
          <w:szCs w:val="20"/>
          <w:lang w:val="ru-RU" w:eastAsia="sr-Latn-CS"/>
        </w:rPr>
        <w:t>17</w:t>
      </w:r>
    </w:p>
    <w:p w:rsidR="008263AE" w:rsidRPr="0060639B" w:rsidRDefault="008263AE" w:rsidP="0050252B">
      <w:pPr>
        <w:spacing w:after="200"/>
        <w:ind w:left="360" w:firstLine="360"/>
        <w:contextualSpacing/>
        <w:rPr>
          <w:sz w:val="20"/>
          <w:szCs w:val="20"/>
          <w:lang w:val="sr-Cyrl-CS" w:eastAsia="sr-Latn-CS"/>
        </w:rPr>
      </w:pPr>
      <w:r w:rsidRPr="0060639B">
        <w:rPr>
          <w:sz w:val="20"/>
          <w:szCs w:val="20"/>
          <w:lang w:val="ru-RU" w:eastAsia="sr-Latn-CS"/>
        </w:rPr>
        <w:t xml:space="preserve">4.2. Број одбрањених докторских </w:t>
      </w:r>
      <w:r w:rsidR="00C1512F">
        <w:rPr>
          <w:sz w:val="20"/>
          <w:szCs w:val="20"/>
          <w:lang w:val="ru-RU" w:eastAsia="sr-Latn-CS"/>
        </w:rPr>
        <w:t>теза</w:t>
      </w:r>
      <w:r>
        <w:rPr>
          <w:sz w:val="20"/>
          <w:szCs w:val="20"/>
          <w:lang w:val="ru-RU" w:eastAsia="sr-Latn-CS"/>
        </w:rPr>
        <w:t>/2</w:t>
      </w:r>
      <w:r w:rsidR="00AF541C">
        <w:rPr>
          <w:sz w:val="20"/>
          <w:szCs w:val="20"/>
          <w:lang w:val="ru-RU" w:eastAsia="sr-Latn-CS"/>
        </w:rPr>
        <w:t>1</w:t>
      </w:r>
    </w:p>
    <w:p w:rsidR="00366E3D" w:rsidRDefault="00366E3D" w:rsidP="0050252B">
      <w:pPr>
        <w:spacing w:after="200"/>
        <w:ind w:left="360"/>
        <w:contextualSpacing/>
        <w:rPr>
          <w:sz w:val="22"/>
          <w:szCs w:val="22"/>
          <w:lang w:val="sr-Latn-RS" w:eastAsia="sr-Latn-CS"/>
        </w:rPr>
      </w:pPr>
    </w:p>
    <w:p w:rsidR="00AF541C" w:rsidRDefault="008263AE" w:rsidP="0050252B">
      <w:pPr>
        <w:spacing w:after="200"/>
        <w:ind w:left="360"/>
        <w:contextualSpacing/>
        <w:rPr>
          <w:sz w:val="22"/>
          <w:szCs w:val="22"/>
          <w:lang w:val="sr-Cyrl-CS" w:eastAsia="sr-Latn-CS"/>
        </w:rPr>
      </w:pPr>
      <w:r>
        <w:rPr>
          <w:sz w:val="22"/>
          <w:szCs w:val="22"/>
          <w:lang w:val="sr-Cyrl-CS" w:eastAsia="sr-Latn-CS"/>
        </w:rPr>
        <w:t xml:space="preserve">5. </w:t>
      </w:r>
      <w:r w:rsidRPr="00401A5E">
        <w:rPr>
          <w:sz w:val="22"/>
          <w:szCs w:val="22"/>
          <w:lang w:val="sr-Cyrl-CS" w:eastAsia="sr-Latn-CS"/>
        </w:rPr>
        <w:t>ИНОВАЦИОНА ДЕЛАТНОСТ</w:t>
      </w:r>
      <w:r>
        <w:rPr>
          <w:sz w:val="22"/>
          <w:szCs w:val="22"/>
          <w:lang w:val="sr-Cyrl-CS" w:eastAsia="sr-Latn-CS"/>
        </w:rPr>
        <w:t>/2</w:t>
      </w:r>
      <w:r w:rsidR="00AF541C">
        <w:rPr>
          <w:sz w:val="22"/>
          <w:szCs w:val="22"/>
          <w:lang w:val="sr-Cyrl-CS" w:eastAsia="sr-Latn-CS"/>
        </w:rPr>
        <w:t>4</w:t>
      </w:r>
    </w:p>
    <w:p w:rsidR="008263AE" w:rsidRDefault="00AF541C" w:rsidP="0050252B">
      <w:pPr>
        <w:spacing w:after="200"/>
        <w:ind w:left="360"/>
        <w:contextualSpacing/>
        <w:rPr>
          <w:sz w:val="22"/>
          <w:szCs w:val="22"/>
          <w:lang w:val="sr-Cyrl-CS" w:eastAsia="sr-Latn-CS"/>
        </w:rPr>
      </w:pPr>
      <w:r>
        <w:rPr>
          <w:sz w:val="22"/>
          <w:szCs w:val="22"/>
          <w:lang w:val="sr-Cyrl-CS" w:eastAsia="sr-Latn-CS"/>
        </w:rPr>
        <w:tab/>
        <w:t>5.1. Увод/24</w:t>
      </w:r>
    </w:p>
    <w:p w:rsidR="008263AE" w:rsidRPr="0060639B" w:rsidRDefault="008263AE" w:rsidP="0050252B">
      <w:pPr>
        <w:spacing w:after="200"/>
        <w:ind w:left="360"/>
        <w:contextualSpacing/>
        <w:rPr>
          <w:sz w:val="20"/>
          <w:szCs w:val="20"/>
          <w:lang w:val="sr-Cyrl-CS" w:eastAsia="sr-Latn-CS"/>
        </w:rPr>
      </w:pPr>
      <w:r w:rsidRPr="0060639B">
        <w:rPr>
          <w:sz w:val="20"/>
          <w:szCs w:val="20"/>
          <w:lang w:val="sr-Cyrl-CS" w:eastAsia="sr-Latn-CS"/>
        </w:rPr>
        <w:tab/>
        <w:t>5.</w:t>
      </w:r>
      <w:r w:rsidR="00AF541C">
        <w:rPr>
          <w:sz w:val="20"/>
          <w:szCs w:val="20"/>
          <w:lang w:val="sr-Cyrl-CS" w:eastAsia="sr-Latn-CS"/>
        </w:rPr>
        <w:t>2</w:t>
      </w:r>
      <w:r w:rsidRPr="0060639B">
        <w:rPr>
          <w:sz w:val="20"/>
          <w:szCs w:val="20"/>
          <w:lang w:val="sr-Cyrl-CS" w:eastAsia="sr-Latn-CS"/>
        </w:rPr>
        <w:t xml:space="preserve">. </w:t>
      </w:r>
      <w:r>
        <w:rPr>
          <w:sz w:val="20"/>
          <w:szCs w:val="20"/>
          <w:lang w:val="sr-Cyrl-CS" w:eastAsia="sr-Latn-CS"/>
        </w:rPr>
        <w:t>Фонд за иновациону делатност/2</w:t>
      </w:r>
      <w:r w:rsidR="00AF541C">
        <w:rPr>
          <w:sz w:val="20"/>
          <w:szCs w:val="20"/>
          <w:lang w:val="sr-Cyrl-CS" w:eastAsia="sr-Latn-CS"/>
        </w:rPr>
        <w:t>5</w:t>
      </w:r>
    </w:p>
    <w:p w:rsidR="008263AE" w:rsidRPr="0060639B" w:rsidRDefault="008263AE" w:rsidP="0050252B">
      <w:pPr>
        <w:spacing w:after="200"/>
        <w:ind w:left="360" w:firstLine="360"/>
        <w:contextualSpacing/>
        <w:rPr>
          <w:sz w:val="20"/>
          <w:szCs w:val="20"/>
          <w:lang w:val="sr-Cyrl-CS" w:eastAsia="sr-Latn-CS"/>
        </w:rPr>
      </w:pPr>
      <w:r w:rsidRPr="0060639B">
        <w:rPr>
          <w:sz w:val="20"/>
          <w:szCs w:val="20"/>
          <w:lang w:val="sr-Cyrl-CS" w:eastAsia="sr-Latn-CS"/>
        </w:rPr>
        <w:t>5.</w:t>
      </w:r>
      <w:r w:rsidR="00AF541C">
        <w:rPr>
          <w:sz w:val="20"/>
          <w:szCs w:val="20"/>
          <w:lang w:val="sr-Cyrl-CS" w:eastAsia="sr-Latn-CS"/>
        </w:rPr>
        <w:t>3</w:t>
      </w:r>
      <w:r w:rsidRPr="0060639B">
        <w:rPr>
          <w:sz w:val="20"/>
          <w:szCs w:val="20"/>
          <w:lang w:val="sr-Cyrl-CS" w:eastAsia="sr-Latn-CS"/>
        </w:rPr>
        <w:t xml:space="preserve">. </w:t>
      </w:r>
      <w:r w:rsidRPr="0060639B">
        <w:rPr>
          <w:sz w:val="20"/>
          <w:szCs w:val="20"/>
          <w:lang w:val="ru-RU"/>
        </w:rPr>
        <w:t>Програми из области иновационе делатности које финансира  МПНТР</w:t>
      </w:r>
      <w:r>
        <w:rPr>
          <w:sz w:val="20"/>
          <w:szCs w:val="20"/>
          <w:lang w:val="ru-RU"/>
        </w:rPr>
        <w:t>/3</w:t>
      </w:r>
      <w:r w:rsidR="00AF541C">
        <w:rPr>
          <w:sz w:val="20"/>
          <w:szCs w:val="20"/>
          <w:lang w:val="ru-RU"/>
        </w:rPr>
        <w:t>0</w:t>
      </w:r>
      <w:r w:rsidRPr="0060639B">
        <w:rPr>
          <w:sz w:val="20"/>
          <w:szCs w:val="20"/>
          <w:lang w:val="ru-RU"/>
        </w:rPr>
        <w:t xml:space="preserve"> </w:t>
      </w:r>
    </w:p>
    <w:p w:rsidR="008263AE" w:rsidRPr="0060639B" w:rsidRDefault="008263AE" w:rsidP="0050252B">
      <w:pPr>
        <w:spacing w:after="200"/>
        <w:ind w:left="720"/>
        <w:contextualSpacing/>
        <w:rPr>
          <w:sz w:val="20"/>
          <w:szCs w:val="20"/>
          <w:lang w:val="sr-Cyrl-CS" w:eastAsia="sr-Latn-CS"/>
        </w:rPr>
      </w:pPr>
      <w:r w:rsidRPr="0060639B">
        <w:rPr>
          <w:sz w:val="20"/>
          <w:szCs w:val="20"/>
          <w:lang w:val="sr-Cyrl-CS" w:eastAsia="sr-Latn-CS"/>
        </w:rPr>
        <w:t>5.</w:t>
      </w:r>
      <w:r w:rsidR="00AF541C">
        <w:rPr>
          <w:sz w:val="20"/>
          <w:szCs w:val="20"/>
          <w:lang w:val="sr-Cyrl-CS" w:eastAsia="sr-Latn-CS"/>
        </w:rPr>
        <w:t>4</w:t>
      </w:r>
      <w:r w:rsidRPr="0060639B">
        <w:rPr>
          <w:sz w:val="20"/>
          <w:szCs w:val="20"/>
          <w:lang w:val="sr-Cyrl-CS" w:eastAsia="sr-Latn-CS"/>
        </w:rPr>
        <w:t>. Научно-технолошки п</w:t>
      </w:r>
      <w:r>
        <w:rPr>
          <w:sz w:val="20"/>
          <w:szCs w:val="20"/>
          <w:lang w:val="sr-Cyrl-CS" w:eastAsia="sr-Latn-CS"/>
        </w:rPr>
        <w:t>арк Београд/3</w:t>
      </w:r>
      <w:r w:rsidR="00BB1CEA">
        <w:rPr>
          <w:sz w:val="20"/>
          <w:szCs w:val="20"/>
          <w:lang w:val="sr-Cyrl-CS" w:eastAsia="sr-Latn-CS"/>
        </w:rPr>
        <w:t>2</w:t>
      </w:r>
    </w:p>
    <w:p w:rsidR="008263AE" w:rsidRPr="0060639B" w:rsidRDefault="008263AE" w:rsidP="0050252B">
      <w:pPr>
        <w:spacing w:after="200"/>
        <w:ind w:left="720"/>
        <w:contextualSpacing/>
        <w:rPr>
          <w:sz w:val="20"/>
          <w:szCs w:val="20"/>
          <w:lang w:val="sr-Cyrl-CS" w:eastAsia="sr-Latn-CS"/>
        </w:rPr>
      </w:pPr>
      <w:r w:rsidRPr="0060639B">
        <w:rPr>
          <w:sz w:val="20"/>
          <w:szCs w:val="20"/>
          <w:lang w:val="sr-Cyrl-CS" w:eastAsia="sr-Latn-CS"/>
        </w:rPr>
        <w:t>5.</w:t>
      </w:r>
      <w:r w:rsidR="00AF541C">
        <w:rPr>
          <w:sz w:val="20"/>
          <w:szCs w:val="20"/>
          <w:lang w:val="sr-Cyrl-CS" w:eastAsia="sr-Latn-CS"/>
        </w:rPr>
        <w:t>5</w:t>
      </w:r>
      <w:r w:rsidRPr="0060639B">
        <w:rPr>
          <w:sz w:val="20"/>
          <w:szCs w:val="20"/>
          <w:lang w:val="sr-Cyrl-CS" w:eastAsia="sr-Latn-CS"/>
        </w:rPr>
        <w:t>. Привредна комора Србије</w:t>
      </w:r>
      <w:r>
        <w:rPr>
          <w:sz w:val="20"/>
          <w:szCs w:val="20"/>
          <w:lang w:val="sr-Cyrl-CS" w:eastAsia="sr-Latn-CS"/>
        </w:rPr>
        <w:t>/3</w:t>
      </w:r>
      <w:r w:rsidR="00BB1CEA">
        <w:rPr>
          <w:sz w:val="20"/>
          <w:szCs w:val="20"/>
          <w:lang w:val="sr-Cyrl-CS" w:eastAsia="sr-Latn-CS"/>
        </w:rPr>
        <w:t>3</w:t>
      </w:r>
    </w:p>
    <w:p w:rsidR="00366E3D" w:rsidRPr="0050252B" w:rsidRDefault="00366E3D" w:rsidP="0050252B">
      <w:pPr>
        <w:spacing w:after="200"/>
        <w:ind w:left="360"/>
        <w:contextualSpacing/>
        <w:rPr>
          <w:sz w:val="22"/>
          <w:szCs w:val="22"/>
          <w:lang w:val="sr-Cyrl-CS" w:eastAsia="sr-Latn-CS"/>
        </w:rPr>
      </w:pPr>
    </w:p>
    <w:p w:rsidR="008263AE" w:rsidRPr="00401A5E" w:rsidRDefault="008263AE" w:rsidP="0050252B">
      <w:pPr>
        <w:spacing w:after="200"/>
        <w:ind w:left="360"/>
        <w:contextualSpacing/>
        <w:rPr>
          <w:sz w:val="22"/>
          <w:szCs w:val="22"/>
          <w:lang w:val="sr-Cyrl-RS" w:eastAsia="sr-Latn-CS"/>
        </w:rPr>
      </w:pPr>
      <w:r>
        <w:rPr>
          <w:sz w:val="22"/>
          <w:szCs w:val="22"/>
          <w:lang w:val="sr-Cyrl-RS" w:eastAsia="sr-Latn-CS"/>
        </w:rPr>
        <w:t xml:space="preserve">6. </w:t>
      </w:r>
      <w:r w:rsidRPr="00401A5E">
        <w:rPr>
          <w:sz w:val="22"/>
          <w:szCs w:val="22"/>
          <w:lang w:val="sr-Cyrl-RS" w:eastAsia="sr-Latn-CS"/>
        </w:rPr>
        <w:t>УНАПРЕЂЕЊЕ КАПАЦИТЕТА ЉУДСКИХ РЕСУРСА</w:t>
      </w:r>
      <w:r w:rsidR="00C1512F">
        <w:rPr>
          <w:sz w:val="22"/>
          <w:szCs w:val="22"/>
          <w:lang w:val="sr-Cyrl-RS" w:eastAsia="sr-Latn-CS"/>
        </w:rPr>
        <w:t xml:space="preserve"> У 2017. ГОДИНИ</w:t>
      </w:r>
      <w:r>
        <w:rPr>
          <w:sz w:val="22"/>
          <w:szCs w:val="22"/>
          <w:lang w:val="sr-Cyrl-RS" w:eastAsia="sr-Latn-CS"/>
        </w:rPr>
        <w:t>/</w:t>
      </w:r>
      <w:r w:rsidR="00AF541C">
        <w:rPr>
          <w:sz w:val="22"/>
          <w:szCs w:val="22"/>
          <w:lang w:val="sr-Cyrl-RS" w:eastAsia="sr-Latn-CS"/>
        </w:rPr>
        <w:t>35</w:t>
      </w:r>
    </w:p>
    <w:p w:rsidR="00366E3D" w:rsidRDefault="00366E3D" w:rsidP="0050252B">
      <w:pPr>
        <w:spacing w:after="200"/>
        <w:ind w:left="360"/>
        <w:contextualSpacing/>
        <w:rPr>
          <w:sz w:val="22"/>
          <w:szCs w:val="22"/>
          <w:lang w:val="sr-Latn-RS"/>
        </w:rPr>
      </w:pPr>
    </w:p>
    <w:p w:rsidR="008263AE" w:rsidRPr="00401A5E" w:rsidRDefault="008263AE" w:rsidP="0050252B">
      <w:pPr>
        <w:spacing w:after="200"/>
        <w:ind w:left="360"/>
        <w:contextualSpacing/>
        <w:rPr>
          <w:sz w:val="22"/>
          <w:szCs w:val="22"/>
          <w:lang w:val="sr-Cyrl-RS" w:eastAsia="sr-Latn-CS"/>
        </w:rPr>
      </w:pPr>
      <w:r>
        <w:rPr>
          <w:sz w:val="22"/>
          <w:szCs w:val="22"/>
          <w:lang w:val="ru-RU"/>
        </w:rPr>
        <w:t xml:space="preserve">7. </w:t>
      </w:r>
      <w:r w:rsidRPr="00401A5E">
        <w:rPr>
          <w:sz w:val="22"/>
          <w:szCs w:val="22"/>
          <w:lang w:val="ru-RU"/>
        </w:rPr>
        <w:t>МЕ</w:t>
      </w:r>
      <w:r w:rsidRPr="00401A5E">
        <w:rPr>
          <w:sz w:val="22"/>
          <w:szCs w:val="22"/>
          <w:lang w:val="sr-Cyrl-CS"/>
        </w:rPr>
        <w:t>Ђ</w:t>
      </w:r>
      <w:r w:rsidRPr="00401A5E">
        <w:rPr>
          <w:sz w:val="22"/>
          <w:szCs w:val="22"/>
          <w:lang w:val="ru-RU"/>
        </w:rPr>
        <w:t>УНАРОДНА</w:t>
      </w:r>
      <w:r w:rsidRPr="00401A5E">
        <w:rPr>
          <w:sz w:val="22"/>
          <w:szCs w:val="22"/>
          <w:lang w:val="sr-Cyrl-CS"/>
        </w:rPr>
        <w:t xml:space="preserve"> </w:t>
      </w:r>
      <w:r w:rsidRPr="00401A5E">
        <w:rPr>
          <w:sz w:val="22"/>
          <w:szCs w:val="22"/>
          <w:lang w:val="ru-RU"/>
        </w:rPr>
        <w:t>НАУ</w:t>
      </w:r>
      <w:r w:rsidRPr="00401A5E">
        <w:rPr>
          <w:sz w:val="22"/>
          <w:szCs w:val="22"/>
          <w:lang w:val="sr-Cyrl-CS"/>
        </w:rPr>
        <w:t>Ч</w:t>
      </w:r>
      <w:r w:rsidRPr="00401A5E">
        <w:rPr>
          <w:sz w:val="22"/>
          <w:szCs w:val="22"/>
          <w:lang w:val="ru-RU"/>
        </w:rPr>
        <w:t>НА САРАДЊА</w:t>
      </w:r>
      <w:r>
        <w:rPr>
          <w:sz w:val="22"/>
          <w:szCs w:val="22"/>
          <w:lang w:val="ru-RU"/>
        </w:rPr>
        <w:t>/</w:t>
      </w:r>
      <w:r w:rsidR="00AF541C">
        <w:rPr>
          <w:sz w:val="22"/>
          <w:szCs w:val="22"/>
          <w:lang w:val="ru-RU"/>
        </w:rPr>
        <w:t>41</w:t>
      </w:r>
    </w:p>
    <w:p w:rsidR="008263AE" w:rsidRPr="00401A5E" w:rsidRDefault="008263AE" w:rsidP="0050252B">
      <w:pPr>
        <w:spacing w:after="200"/>
        <w:ind w:left="360" w:firstLine="360"/>
        <w:contextualSpacing/>
        <w:rPr>
          <w:sz w:val="22"/>
          <w:szCs w:val="22"/>
          <w:lang w:val="sr-Cyrl-CS" w:eastAsia="sr-Latn-CS"/>
        </w:rPr>
      </w:pPr>
      <w:r w:rsidRPr="00401A5E">
        <w:rPr>
          <w:sz w:val="22"/>
          <w:szCs w:val="22"/>
          <w:lang w:val="ru-RU"/>
        </w:rPr>
        <w:t xml:space="preserve">7.1 </w:t>
      </w:r>
      <w:r>
        <w:rPr>
          <w:sz w:val="22"/>
          <w:szCs w:val="22"/>
          <w:lang w:val="ru-RU"/>
        </w:rPr>
        <w:t>Активности у области б</w:t>
      </w:r>
      <w:r w:rsidRPr="00401A5E">
        <w:rPr>
          <w:sz w:val="22"/>
          <w:szCs w:val="22"/>
          <w:lang w:val="ru-RU"/>
        </w:rPr>
        <w:t>илатералн</w:t>
      </w:r>
      <w:r>
        <w:rPr>
          <w:sz w:val="22"/>
          <w:szCs w:val="22"/>
          <w:lang w:val="ru-RU"/>
        </w:rPr>
        <w:t>е</w:t>
      </w:r>
      <w:r w:rsidRPr="00401A5E">
        <w:rPr>
          <w:sz w:val="22"/>
          <w:szCs w:val="22"/>
          <w:lang w:val="ru-RU"/>
        </w:rPr>
        <w:t xml:space="preserve"> сарадњ</w:t>
      </w:r>
      <w:r>
        <w:rPr>
          <w:sz w:val="22"/>
          <w:szCs w:val="22"/>
          <w:lang w:val="ru-RU"/>
        </w:rPr>
        <w:t>е/4</w:t>
      </w:r>
      <w:r w:rsidR="00AF541C">
        <w:rPr>
          <w:sz w:val="22"/>
          <w:szCs w:val="22"/>
          <w:lang w:val="ru-RU"/>
        </w:rPr>
        <w:t>1</w:t>
      </w:r>
    </w:p>
    <w:p w:rsidR="008263AE" w:rsidRPr="00401A5E" w:rsidRDefault="008263AE" w:rsidP="0050252B">
      <w:pPr>
        <w:spacing w:after="200"/>
        <w:ind w:left="360" w:firstLine="360"/>
        <w:contextualSpacing/>
        <w:rPr>
          <w:sz w:val="22"/>
          <w:szCs w:val="22"/>
          <w:lang w:val="sr-Cyrl-CS" w:eastAsia="sr-Latn-CS"/>
        </w:rPr>
      </w:pPr>
      <w:r w:rsidRPr="00401A5E">
        <w:rPr>
          <w:sz w:val="22"/>
          <w:szCs w:val="22"/>
          <w:lang w:val="ru-RU"/>
        </w:rPr>
        <w:t>7.</w:t>
      </w:r>
      <w:r>
        <w:rPr>
          <w:sz w:val="22"/>
          <w:szCs w:val="22"/>
          <w:lang w:val="ru-RU"/>
        </w:rPr>
        <w:t xml:space="preserve">2. Активности у области мултилатералне </w:t>
      </w:r>
      <w:r w:rsidRPr="00401A5E">
        <w:rPr>
          <w:sz w:val="22"/>
          <w:szCs w:val="22"/>
          <w:lang w:val="ru-RU"/>
        </w:rPr>
        <w:t>сарадњ</w:t>
      </w:r>
      <w:r>
        <w:rPr>
          <w:sz w:val="22"/>
          <w:szCs w:val="22"/>
          <w:lang w:val="ru-RU"/>
        </w:rPr>
        <w:t>е/4</w:t>
      </w:r>
      <w:r w:rsidR="00AF541C">
        <w:rPr>
          <w:sz w:val="22"/>
          <w:szCs w:val="22"/>
          <w:lang w:val="ru-RU"/>
        </w:rPr>
        <w:t>2</w:t>
      </w:r>
    </w:p>
    <w:p w:rsidR="008263AE" w:rsidRDefault="008263AE" w:rsidP="0050252B">
      <w:pPr>
        <w:spacing w:after="200"/>
        <w:ind w:left="360" w:firstLine="360"/>
        <w:contextualSpacing/>
        <w:rPr>
          <w:sz w:val="22"/>
          <w:szCs w:val="22"/>
          <w:lang w:val="ru-RU"/>
        </w:rPr>
      </w:pPr>
      <w:r>
        <w:rPr>
          <w:sz w:val="22"/>
          <w:szCs w:val="22"/>
          <w:lang w:val="sr-Cyrl-CS"/>
        </w:rPr>
        <w:t xml:space="preserve">7.3. </w:t>
      </w:r>
      <w:r w:rsidR="00AF541C">
        <w:rPr>
          <w:sz w:val="22"/>
          <w:szCs w:val="22"/>
          <w:lang w:val="ru-RU"/>
        </w:rPr>
        <w:t>Р</w:t>
      </w:r>
      <w:r>
        <w:rPr>
          <w:sz w:val="22"/>
          <w:szCs w:val="22"/>
          <w:lang w:val="ru-RU"/>
        </w:rPr>
        <w:t>егионалн</w:t>
      </w:r>
      <w:r w:rsidR="00AF541C">
        <w:rPr>
          <w:sz w:val="22"/>
          <w:szCs w:val="22"/>
          <w:lang w:val="ru-RU"/>
        </w:rPr>
        <w:t>а</w:t>
      </w:r>
      <w:r>
        <w:rPr>
          <w:sz w:val="22"/>
          <w:szCs w:val="22"/>
          <w:lang w:val="ru-RU"/>
        </w:rPr>
        <w:t xml:space="preserve"> </w:t>
      </w:r>
      <w:r w:rsidRPr="00401A5E">
        <w:rPr>
          <w:sz w:val="22"/>
          <w:szCs w:val="22"/>
          <w:lang w:val="ru-RU"/>
        </w:rPr>
        <w:t>сарадњ</w:t>
      </w:r>
      <w:r w:rsidR="00AF541C">
        <w:rPr>
          <w:sz w:val="22"/>
          <w:szCs w:val="22"/>
          <w:lang w:val="ru-RU"/>
        </w:rPr>
        <w:t>а</w:t>
      </w:r>
      <w:r>
        <w:rPr>
          <w:sz w:val="22"/>
          <w:szCs w:val="22"/>
          <w:lang w:val="ru-RU"/>
        </w:rPr>
        <w:t>/4</w:t>
      </w:r>
      <w:r w:rsidR="00AF541C">
        <w:rPr>
          <w:sz w:val="22"/>
          <w:szCs w:val="22"/>
          <w:lang w:val="ru-RU"/>
        </w:rPr>
        <w:t>5</w:t>
      </w:r>
    </w:p>
    <w:p w:rsidR="008263AE" w:rsidRPr="00401A5E" w:rsidRDefault="008263AE" w:rsidP="0050252B">
      <w:pPr>
        <w:spacing w:after="200"/>
        <w:ind w:left="360" w:firstLine="360"/>
        <w:contextualSpacing/>
        <w:rPr>
          <w:sz w:val="22"/>
          <w:szCs w:val="22"/>
          <w:lang w:val="sr-Cyrl-CS" w:eastAsia="sr-Latn-CS"/>
        </w:rPr>
      </w:pPr>
      <w:r>
        <w:rPr>
          <w:sz w:val="22"/>
          <w:szCs w:val="22"/>
          <w:lang w:val="ru-RU"/>
        </w:rPr>
        <w:t xml:space="preserve">7.4. </w:t>
      </w:r>
      <w:r w:rsidR="00AF541C">
        <w:rPr>
          <w:sz w:val="22"/>
          <w:szCs w:val="22"/>
          <w:lang w:val="ru-RU"/>
        </w:rPr>
        <w:t>Други пројекти ме</w:t>
      </w:r>
      <w:r w:rsidR="00A501AF">
        <w:rPr>
          <w:sz w:val="22"/>
          <w:szCs w:val="22"/>
          <w:lang w:val="ru-RU"/>
        </w:rPr>
        <w:t>ђ</w:t>
      </w:r>
      <w:r w:rsidR="00AF541C">
        <w:rPr>
          <w:sz w:val="22"/>
          <w:szCs w:val="22"/>
          <w:lang w:val="ru-RU"/>
        </w:rPr>
        <w:t>ународне сарадње</w:t>
      </w:r>
      <w:r>
        <w:rPr>
          <w:sz w:val="22"/>
          <w:szCs w:val="22"/>
          <w:lang w:val="ru-RU"/>
        </w:rPr>
        <w:t>/4</w:t>
      </w:r>
      <w:r w:rsidR="00AF541C">
        <w:rPr>
          <w:sz w:val="22"/>
          <w:szCs w:val="22"/>
          <w:lang w:val="ru-RU"/>
        </w:rPr>
        <w:t>5</w:t>
      </w:r>
    </w:p>
    <w:p w:rsidR="00366E3D" w:rsidRDefault="00366E3D" w:rsidP="0050252B">
      <w:pPr>
        <w:spacing w:after="200"/>
        <w:ind w:left="360"/>
        <w:contextualSpacing/>
        <w:rPr>
          <w:sz w:val="22"/>
          <w:szCs w:val="22"/>
          <w:lang w:val="sr-Latn-RS" w:eastAsia="sr-Latn-CS"/>
        </w:rPr>
      </w:pPr>
    </w:p>
    <w:p w:rsidR="008263AE" w:rsidRDefault="008263AE" w:rsidP="0050252B">
      <w:pPr>
        <w:spacing w:after="200"/>
        <w:ind w:left="360"/>
        <w:contextualSpacing/>
        <w:rPr>
          <w:sz w:val="22"/>
          <w:szCs w:val="22"/>
          <w:lang w:val="sr-Cyrl-RS" w:eastAsia="sr-Latn-CS"/>
        </w:rPr>
      </w:pPr>
      <w:r>
        <w:rPr>
          <w:sz w:val="22"/>
          <w:szCs w:val="22"/>
          <w:lang w:val="sr-Cyrl-RS" w:eastAsia="sr-Latn-CS"/>
        </w:rPr>
        <w:t xml:space="preserve">8. </w:t>
      </w:r>
      <w:r w:rsidRPr="00401A5E">
        <w:rPr>
          <w:sz w:val="22"/>
          <w:szCs w:val="22"/>
          <w:lang w:val="sr-Cyrl-RS" w:eastAsia="sr-Latn-CS"/>
        </w:rPr>
        <w:t>ИНСТИТУЦИЈЕ, ТЕЛА И ОРГАНИЗАЦИЈЕ КОЈЕ СЕ СТАРАЈУ О НАУЦИ</w:t>
      </w:r>
      <w:r>
        <w:rPr>
          <w:sz w:val="22"/>
          <w:szCs w:val="22"/>
          <w:lang w:val="sr-Cyrl-RS" w:eastAsia="sr-Latn-CS"/>
        </w:rPr>
        <w:t>/</w:t>
      </w:r>
      <w:r w:rsidR="00AF541C">
        <w:rPr>
          <w:sz w:val="22"/>
          <w:szCs w:val="22"/>
          <w:lang w:val="sr-Cyrl-RS" w:eastAsia="sr-Latn-CS"/>
        </w:rPr>
        <w:t>49</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8.1. </w:t>
      </w:r>
      <w:r>
        <w:rPr>
          <w:sz w:val="20"/>
          <w:szCs w:val="20"/>
          <w:lang w:val="sr-Cyrl-RS" w:eastAsia="sr-Latn-CS"/>
        </w:rPr>
        <w:t xml:space="preserve">  </w:t>
      </w:r>
      <w:r w:rsidRPr="0060639B">
        <w:rPr>
          <w:sz w:val="20"/>
          <w:szCs w:val="20"/>
          <w:lang w:val="sr-Cyrl-RS" w:eastAsia="sr-Latn-CS"/>
        </w:rPr>
        <w:t>Министарство</w:t>
      </w:r>
      <w:r>
        <w:rPr>
          <w:sz w:val="20"/>
          <w:szCs w:val="20"/>
          <w:lang w:val="sr-Cyrl-RS" w:eastAsia="sr-Latn-CS"/>
        </w:rPr>
        <w:t>/</w:t>
      </w:r>
      <w:r w:rsidR="00AF541C">
        <w:rPr>
          <w:sz w:val="20"/>
          <w:szCs w:val="20"/>
          <w:lang w:val="sr-Cyrl-RS" w:eastAsia="sr-Latn-CS"/>
        </w:rPr>
        <w:t>49</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8.2. </w:t>
      </w:r>
      <w:r>
        <w:rPr>
          <w:sz w:val="20"/>
          <w:szCs w:val="20"/>
          <w:lang w:val="sr-Cyrl-RS" w:eastAsia="sr-Latn-CS"/>
        </w:rPr>
        <w:t xml:space="preserve">  </w:t>
      </w:r>
      <w:r w:rsidRPr="0060639B">
        <w:rPr>
          <w:sz w:val="20"/>
          <w:szCs w:val="20"/>
          <w:lang w:val="sr-Cyrl-RS" w:eastAsia="sr-Latn-CS"/>
        </w:rPr>
        <w:t xml:space="preserve">Српска </w:t>
      </w:r>
      <w:r>
        <w:rPr>
          <w:sz w:val="20"/>
          <w:szCs w:val="20"/>
          <w:lang w:val="sr-Cyrl-RS" w:eastAsia="sr-Latn-CS"/>
        </w:rPr>
        <w:t>а</w:t>
      </w:r>
      <w:r w:rsidRPr="0060639B">
        <w:rPr>
          <w:sz w:val="20"/>
          <w:szCs w:val="20"/>
          <w:lang w:val="sr-Cyrl-RS" w:eastAsia="sr-Latn-CS"/>
        </w:rPr>
        <w:t>к</w:t>
      </w:r>
      <w:r>
        <w:rPr>
          <w:sz w:val="20"/>
          <w:szCs w:val="20"/>
          <w:lang w:val="sr-Cyrl-RS" w:eastAsia="sr-Latn-CS"/>
        </w:rPr>
        <w:t>адемија наука и у</w:t>
      </w:r>
      <w:r w:rsidRPr="0060639B">
        <w:rPr>
          <w:sz w:val="20"/>
          <w:szCs w:val="20"/>
          <w:lang w:val="sr-Cyrl-RS" w:eastAsia="sr-Latn-CS"/>
        </w:rPr>
        <w:t>метности</w:t>
      </w:r>
      <w:r>
        <w:rPr>
          <w:sz w:val="20"/>
          <w:szCs w:val="20"/>
          <w:lang w:val="sr-Cyrl-RS" w:eastAsia="sr-Latn-CS"/>
        </w:rPr>
        <w:t>/</w:t>
      </w:r>
      <w:r w:rsidR="00AF541C">
        <w:rPr>
          <w:sz w:val="20"/>
          <w:szCs w:val="20"/>
          <w:lang w:val="sr-Cyrl-RS" w:eastAsia="sr-Latn-CS"/>
        </w:rPr>
        <w:t>49</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8.3. </w:t>
      </w:r>
      <w:r>
        <w:rPr>
          <w:sz w:val="20"/>
          <w:szCs w:val="20"/>
          <w:lang w:val="sr-Cyrl-RS" w:eastAsia="sr-Latn-CS"/>
        </w:rPr>
        <w:t xml:space="preserve">  </w:t>
      </w:r>
      <w:r w:rsidRPr="0060639B">
        <w:rPr>
          <w:sz w:val="20"/>
          <w:szCs w:val="20"/>
          <w:lang w:val="sr-Cyrl-RS" w:eastAsia="sr-Latn-CS"/>
        </w:rPr>
        <w:t>Матица српска</w:t>
      </w:r>
      <w:r>
        <w:rPr>
          <w:sz w:val="20"/>
          <w:szCs w:val="20"/>
          <w:lang w:val="sr-Cyrl-RS" w:eastAsia="sr-Latn-CS"/>
        </w:rPr>
        <w:t>/5</w:t>
      </w:r>
      <w:r w:rsidR="00AF541C">
        <w:rPr>
          <w:sz w:val="20"/>
          <w:szCs w:val="20"/>
          <w:lang w:val="sr-Cyrl-RS" w:eastAsia="sr-Latn-CS"/>
        </w:rPr>
        <w:t>1</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8.4. </w:t>
      </w:r>
      <w:r>
        <w:rPr>
          <w:sz w:val="20"/>
          <w:szCs w:val="20"/>
          <w:lang w:val="sr-Cyrl-RS" w:eastAsia="sr-Latn-CS"/>
        </w:rPr>
        <w:t xml:space="preserve">  </w:t>
      </w:r>
      <w:r w:rsidRPr="0060639B">
        <w:rPr>
          <w:sz w:val="20"/>
          <w:szCs w:val="20"/>
          <w:lang w:val="sr-Cyrl-RS" w:eastAsia="sr-Latn-CS"/>
        </w:rPr>
        <w:t>Национални савет за научни и технолошки развој</w:t>
      </w:r>
      <w:r>
        <w:rPr>
          <w:sz w:val="20"/>
          <w:szCs w:val="20"/>
          <w:lang w:val="sr-Cyrl-RS" w:eastAsia="sr-Latn-CS"/>
        </w:rPr>
        <w:t>/55</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8.5. </w:t>
      </w:r>
      <w:r>
        <w:rPr>
          <w:sz w:val="20"/>
          <w:szCs w:val="20"/>
          <w:lang w:val="sr-Cyrl-RS" w:eastAsia="sr-Latn-CS"/>
        </w:rPr>
        <w:t xml:space="preserve">  </w:t>
      </w:r>
      <w:r w:rsidRPr="0060639B">
        <w:rPr>
          <w:sz w:val="20"/>
          <w:szCs w:val="20"/>
          <w:lang w:val="sr-Cyrl-RS" w:eastAsia="sr-Latn-CS"/>
        </w:rPr>
        <w:t xml:space="preserve">Комисија за стицање </w:t>
      </w:r>
      <w:r>
        <w:rPr>
          <w:sz w:val="20"/>
          <w:szCs w:val="20"/>
          <w:lang w:val="sr-Cyrl-RS" w:eastAsia="sr-Latn-CS"/>
        </w:rPr>
        <w:t xml:space="preserve">научних </w:t>
      </w:r>
      <w:r w:rsidRPr="0060639B">
        <w:rPr>
          <w:sz w:val="20"/>
          <w:szCs w:val="20"/>
          <w:lang w:val="sr-Cyrl-RS" w:eastAsia="sr-Latn-CS"/>
        </w:rPr>
        <w:t>звања</w:t>
      </w:r>
      <w:r>
        <w:rPr>
          <w:sz w:val="20"/>
          <w:szCs w:val="20"/>
          <w:lang w:val="sr-Cyrl-RS" w:eastAsia="sr-Latn-CS"/>
        </w:rPr>
        <w:t>/56</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8.6. </w:t>
      </w:r>
      <w:r>
        <w:rPr>
          <w:sz w:val="20"/>
          <w:szCs w:val="20"/>
          <w:lang w:val="sr-Cyrl-RS" w:eastAsia="sr-Latn-CS"/>
        </w:rPr>
        <w:t xml:space="preserve">  </w:t>
      </w:r>
      <w:r w:rsidRPr="0060639B">
        <w:rPr>
          <w:sz w:val="20"/>
          <w:szCs w:val="20"/>
          <w:lang w:val="sr-Cyrl-RS" w:eastAsia="sr-Latn-CS"/>
        </w:rPr>
        <w:t xml:space="preserve">Одбор за акредитацију </w:t>
      </w:r>
      <w:r>
        <w:rPr>
          <w:sz w:val="20"/>
          <w:szCs w:val="20"/>
          <w:lang w:val="sr-Cyrl-RS" w:eastAsia="sr-Latn-CS"/>
        </w:rPr>
        <w:t>научноистраживачких организација/5</w:t>
      </w:r>
      <w:r w:rsidR="00AF541C">
        <w:rPr>
          <w:sz w:val="20"/>
          <w:szCs w:val="20"/>
          <w:lang w:val="sr-Cyrl-RS" w:eastAsia="sr-Latn-CS"/>
        </w:rPr>
        <w:t>6</w:t>
      </w:r>
    </w:p>
    <w:p w:rsidR="008263AE" w:rsidRPr="0060639B" w:rsidRDefault="008263AE" w:rsidP="0050252B">
      <w:pPr>
        <w:spacing w:after="200"/>
        <w:ind w:left="720"/>
        <w:contextualSpacing/>
        <w:rPr>
          <w:sz w:val="20"/>
          <w:szCs w:val="20"/>
          <w:lang w:val="sr-Cyrl-RS" w:eastAsia="sr-Latn-CS"/>
        </w:rPr>
      </w:pPr>
      <w:r>
        <w:rPr>
          <w:sz w:val="20"/>
          <w:szCs w:val="20"/>
          <w:lang w:val="sr-Cyrl-RS" w:eastAsia="sr-Latn-CS"/>
        </w:rPr>
        <w:t>8.7.   Матични научни одбор</w:t>
      </w:r>
      <w:r w:rsidRPr="0060639B">
        <w:rPr>
          <w:sz w:val="20"/>
          <w:szCs w:val="20"/>
          <w:lang w:val="sr-Cyrl-RS" w:eastAsia="sr-Latn-CS"/>
        </w:rPr>
        <w:t>и</w:t>
      </w:r>
      <w:r>
        <w:rPr>
          <w:sz w:val="20"/>
          <w:szCs w:val="20"/>
          <w:lang w:val="sr-Cyrl-RS" w:eastAsia="sr-Latn-CS"/>
        </w:rPr>
        <w:t>/5</w:t>
      </w:r>
      <w:r w:rsidR="00AF541C">
        <w:rPr>
          <w:sz w:val="20"/>
          <w:szCs w:val="20"/>
          <w:lang w:val="sr-Cyrl-RS" w:eastAsia="sr-Latn-CS"/>
        </w:rPr>
        <w:t>7</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8.8. </w:t>
      </w:r>
      <w:r>
        <w:rPr>
          <w:sz w:val="20"/>
          <w:szCs w:val="20"/>
          <w:lang w:val="sr-Cyrl-RS" w:eastAsia="sr-Latn-CS"/>
        </w:rPr>
        <w:t xml:space="preserve">  </w:t>
      </w:r>
      <w:r w:rsidRPr="0060639B">
        <w:rPr>
          <w:sz w:val="20"/>
          <w:szCs w:val="20"/>
          <w:lang w:val="sr-Cyrl-RS" w:eastAsia="sr-Latn-CS"/>
        </w:rPr>
        <w:t>Високошколске установе</w:t>
      </w:r>
      <w:r>
        <w:rPr>
          <w:sz w:val="20"/>
          <w:szCs w:val="20"/>
          <w:lang w:val="sr-Cyrl-RS" w:eastAsia="sr-Latn-CS"/>
        </w:rPr>
        <w:t>/5</w:t>
      </w:r>
      <w:r w:rsidR="00C1512F">
        <w:rPr>
          <w:sz w:val="20"/>
          <w:szCs w:val="20"/>
          <w:lang w:val="sr-Cyrl-RS" w:eastAsia="sr-Latn-CS"/>
        </w:rPr>
        <w:t>8</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8.9. </w:t>
      </w:r>
      <w:r>
        <w:rPr>
          <w:sz w:val="20"/>
          <w:szCs w:val="20"/>
          <w:lang w:val="sr-Cyrl-RS" w:eastAsia="sr-Latn-CS"/>
        </w:rPr>
        <w:t xml:space="preserve">  </w:t>
      </w:r>
      <w:r w:rsidRPr="0060639B">
        <w:rPr>
          <w:sz w:val="20"/>
          <w:szCs w:val="20"/>
          <w:lang w:val="sr-Cyrl-RS" w:eastAsia="sr-Latn-CS"/>
        </w:rPr>
        <w:t>Центри изузетних вредности</w:t>
      </w:r>
      <w:r>
        <w:rPr>
          <w:sz w:val="20"/>
          <w:szCs w:val="20"/>
          <w:lang w:val="sr-Cyrl-RS" w:eastAsia="sr-Latn-CS"/>
        </w:rPr>
        <w:t>/6</w:t>
      </w:r>
      <w:r w:rsidR="00A501AF">
        <w:rPr>
          <w:sz w:val="20"/>
          <w:szCs w:val="20"/>
          <w:lang w:val="sr-Cyrl-RS" w:eastAsia="sr-Latn-CS"/>
        </w:rPr>
        <w:t>2</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 xml:space="preserve">8.10. ЈП </w:t>
      </w:r>
      <w:r>
        <w:rPr>
          <w:sz w:val="20"/>
          <w:szCs w:val="20"/>
          <w:lang w:val="sr-Cyrl-RS" w:eastAsia="sr-Latn-CS"/>
        </w:rPr>
        <w:t>„</w:t>
      </w:r>
      <w:r w:rsidRPr="0060639B">
        <w:rPr>
          <w:sz w:val="20"/>
          <w:szCs w:val="20"/>
          <w:lang w:val="sr-Cyrl-RS" w:eastAsia="sr-Latn-CS"/>
        </w:rPr>
        <w:t>Нуклеарни објекти Србије</w:t>
      </w:r>
      <w:r>
        <w:rPr>
          <w:sz w:val="20"/>
          <w:szCs w:val="20"/>
          <w:lang w:val="sr-Cyrl-RS" w:eastAsia="sr-Latn-CS"/>
        </w:rPr>
        <w:t>“/6</w:t>
      </w:r>
      <w:r w:rsidR="008A7923">
        <w:rPr>
          <w:sz w:val="20"/>
          <w:szCs w:val="20"/>
          <w:lang w:val="sr-Cyrl-RS" w:eastAsia="sr-Latn-CS"/>
        </w:rPr>
        <w:t>6</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8.11. Јединица за управљање пројектима</w:t>
      </w:r>
      <w:r>
        <w:rPr>
          <w:sz w:val="20"/>
          <w:szCs w:val="20"/>
          <w:lang w:val="sr-Cyrl-RS" w:eastAsia="sr-Latn-CS"/>
        </w:rPr>
        <w:t xml:space="preserve"> – ЈУП/6</w:t>
      </w:r>
      <w:r w:rsidR="00A501AF">
        <w:rPr>
          <w:sz w:val="20"/>
          <w:szCs w:val="20"/>
          <w:lang w:val="sr-Cyrl-RS" w:eastAsia="sr-Latn-CS"/>
        </w:rPr>
        <w:t>7</w:t>
      </w:r>
    </w:p>
    <w:p w:rsidR="008263AE" w:rsidRPr="0060639B" w:rsidRDefault="008263AE" w:rsidP="0050252B">
      <w:pPr>
        <w:spacing w:after="200"/>
        <w:ind w:left="720"/>
        <w:contextualSpacing/>
        <w:rPr>
          <w:sz w:val="20"/>
          <w:szCs w:val="20"/>
          <w:lang w:val="sr-Cyrl-RS" w:eastAsia="sr-Latn-CS"/>
        </w:rPr>
      </w:pPr>
      <w:r w:rsidRPr="0060639B">
        <w:rPr>
          <w:sz w:val="20"/>
          <w:szCs w:val="20"/>
          <w:lang w:val="sr-Cyrl-RS" w:eastAsia="sr-Latn-CS"/>
        </w:rPr>
        <w:t>8.12. Центар за пром</w:t>
      </w:r>
      <w:r>
        <w:rPr>
          <w:sz w:val="20"/>
          <w:szCs w:val="20"/>
          <w:lang w:val="sr-Cyrl-RS" w:eastAsia="sr-Latn-CS"/>
        </w:rPr>
        <w:t>оцију науке/</w:t>
      </w:r>
      <w:r w:rsidR="008A7923">
        <w:rPr>
          <w:sz w:val="20"/>
          <w:szCs w:val="20"/>
          <w:lang w:val="sr-Cyrl-RS" w:eastAsia="sr-Latn-CS"/>
        </w:rPr>
        <w:t>69</w:t>
      </w:r>
    </w:p>
    <w:p w:rsidR="00366E3D" w:rsidRDefault="00366E3D" w:rsidP="0050252B">
      <w:pPr>
        <w:spacing w:after="200"/>
        <w:ind w:left="360"/>
        <w:contextualSpacing/>
        <w:rPr>
          <w:sz w:val="22"/>
          <w:szCs w:val="22"/>
          <w:lang w:val="sr-Latn-RS" w:eastAsia="sr-Latn-CS"/>
        </w:rPr>
      </w:pPr>
    </w:p>
    <w:p w:rsidR="008263AE" w:rsidRDefault="008263AE" w:rsidP="0050252B">
      <w:pPr>
        <w:spacing w:after="200"/>
        <w:ind w:left="360"/>
        <w:contextualSpacing/>
        <w:rPr>
          <w:sz w:val="22"/>
          <w:szCs w:val="22"/>
          <w:lang w:val="sr-Cyrl-RS" w:eastAsia="sr-Latn-CS"/>
        </w:rPr>
      </w:pPr>
      <w:r>
        <w:rPr>
          <w:sz w:val="22"/>
          <w:szCs w:val="22"/>
          <w:lang w:val="sr-Cyrl-RS" w:eastAsia="sr-Latn-CS"/>
        </w:rPr>
        <w:t xml:space="preserve">9. </w:t>
      </w:r>
      <w:r w:rsidRPr="00401A5E">
        <w:rPr>
          <w:sz w:val="22"/>
          <w:szCs w:val="22"/>
          <w:lang w:val="sr-Cyrl-RS" w:eastAsia="sr-Latn-CS"/>
        </w:rPr>
        <w:t>ФИНАНСИРАЊЕ</w:t>
      </w:r>
      <w:r>
        <w:rPr>
          <w:sz w:val="22"/>
          <w:szCs w:val="22"/>
          <w:lang w:val="sr-Cyrl-RS" w:eastAsia="sr-Latn-CS"/>
        </w:rPr>
        <w:t>/7</w:t>
      </w:r>
      <w:r w:rsidR="008A7923">
        <w:rPr>
          <w:sz w:val="22"/>
          <w:szCs w:val="22"/>
          <w:lang w:val="sr-Cyrl-RS" w:eastAsia="sr-Latn-CS"/>
        </w:rPr>
        <w:t>3</w:t>
      </w:r>
    </w:p>
    <w:p w:rsidR="008263AE" w:rsidRPr="0060639B" w:rsidRDefault="008263AE" w:rsidP="008A7923">
      <w:pPr>
        <w:spacing w:after="200"/>
        <w:ind w:left="720"/>
        <w:contextualSpacing/>
        <w:rPr>
          <w:sz w:val="20"/>
          <w:szCs w:val="20"/>
          <w:lang w:val="sr-Cyrl-RS" w:eastAsia="sr-Latn-CS"/>
        </w:rPr>
      </w:pPr>
      <w:r w:rsidRPr="0060639B">
        <w:rPr>
          <w:sz w:val="20"/>
          <w:szCs w:val="20"/>
          <w:lang w:val="sr-Cyrl-RS" w:eastAsia="sr-Latn-CS"/>
        </w:rPr>
        <w:t>9.1</w:t>
      </w:r>
      <w:r>
        <w:rPr>
          <w:sz w:val="20"/>
          <w:szCs w:val="20"/>
          <w:lang w:val="sr-Cyrl-RS" w:eastAsia="sr-Latn-CS"/>
        </w:rPr>
        <w:t>. Финансирање истраживачких програма/7</w:t>
      </w:r>
      <w:r w:rsidR="008A7923">
        <w:rPr>
          <w:sz w:val="20"/>
          <w:szCs w:val="20"/>
          <w:lang w:val="sr-Cyrl-RS" w:eastAsia="sr-Latn-CS"/>
        </w:rPr>
        <w:t>4</w:t>
      </w:r>
    </w:p>
    <w:p w:rsidR="008263AE" w:rsidRPr="0060639B" w:rsidRDefault="008263AE" w:rsidP="008A7923">
      <w:pPr>
        <w:spacing w:after="200"/>
        <w:ind w:left="720"/>
        <w:contextualSpacing/>
        <w:rPr>
          <w:sz w:val="20"/>
          <w:szCs w:val="20"/>
          <w:lang w:val="sr-Cyrl-RS" w:eastAsia="sr-Latn-CS"/>
        </w:rPr>
      </w:pPr>
      <w:r w:rsidRPr="0060639B">
        <w:rPr>
          <w:sz w:val="20"/>
          <w:szCs w:val="20"/>
          <w:lang w:val="sr-Cyrl-RS" w:eastAsia="sr-Latn-CS"/>
        </w:rPr>
        <w:t>9.2</w:t>
      </w:r>
      <w:r>
        <w:rPr>
          <w:sz w:val="20"/>
          <w:szCs w:val="20"/>
          <w:lang w:val="sr-Cyrl-RS" w:eastAsia="sr-Latn-CS"/>
        </w:rPr>
        <w:t xml:space="preserve">. Финансирање </w:t>
      </w:r>
      <w:r w:rsidR="00AF541C">
        <w:rPr>
          <w:sz w:val="20"/>
          <w:szCs w:val="20"/>
          <w:lang w:val="sr-Cyrl-RS" w:eastAsia="sr-Latn-CS"/>
        </w:rPr>
        <w:t>научноистраживачког рада</w:t>
      </w:r>
      <w:r>
        <w:rPr>
          <w:sz w:val="20"/>
          <w:szCs w:val="20"/>
          <w:lang w:val="sr-Cyrl-RS" w:eastAsia="sr-Latn-CS"/>
        </w:rPr>
        <w:t xml:space="preserve"> </w:t>
      </w:r>
      <w:r w:rsidR="00C1512F">
        <w:rPr>
          <w:sz w:val="20"/>
          <w:szCs w:val="20"/>
          <w:lang w:val="sr-Cyrl-RS" w:eastAsia="sr-Latn-CS"/>
        </w:rPr>
        <w:t>САНУ</w:t>
      </w:r>
      <w:r>
        <w:rPr>
          <w:sz w:val="20"/>
          <w:szCs w:val="20"/>
          <w:lang w:val="sr-Cyrl-RS" w:eastAsia="sr-Latn-CS"/>
        </w:rPr>
        <w:t xml:space="preserve"> и Матице српске/7</w:t>
      </w:r>
      <w:r w:rsidR="008A7923">
        <w:rPr>
          <w:sz w:val="20"/>
          <w:szCs w:val="20"/>
          <w:lang w:val="sr-Cyrl-RS" w:eastAsia="sr-Latn-CS"/>
        </w:rPr>
        <w:t>6</w:t>
      </w:r>
      <w:r>
        <w:rPr>
          <w:sz w:val="20"/>
          <w:szCs w:val="20"/>
          <w:lang w:val="sr-Cyrl-RS" w:eastAsia="sr-Latn-CS"/>
        </w:rPr>
        <w:t xml:space="preserve"> </w:t>
      </w:r>
    </w:p>
    <w:p w:rsidR="008263AE" w:rsidRPr="0060639B" w:rsidRDefault="008263AE" w:rsidP="008A7923">
      <w:pPr>
        <w:tabs>
          <w:tab w:val="left" w:pos="0"/>
        </w:tabs>
        <w:spacing w:after="200"/>
        <w:ind w:left="1080" w:hanging="360"/>
        <w:contextualSpacing/>
        <w:jc w:val="left"/>
        <w:rPr>
          <w:sz w:val="20"/>
          <w:szCs w:val="20"/>
          <w:lang w:val="sr-Cyrl-RS" w:eastAsia="sr-Latn-CS"/>
        </w:rPr>
      </w:pPr>
      <w:r w:rsidRPr="0060639B">
        <w:rPr>
          <w:sz w:val="20"/>
          <w:szCs w:val="20"/>
          <w:lang w:val="sr-Cyrl-RS" w:eastAsia="sr-Latn-CS"/>
        </w:rPr>
        <w:t>9.3</w:t>
      </w:r>
      <w:r>
        <w:rPr>
          <w:sz w:val="20"/>
          <w:szCs w:val="20"/>
          <w:lang w:val="sr-Cyrl-RS" w:eastAsia="sr-Latn-CS"/>
        </w:rPr>
        <w:t xml:space="preserve">. Финансирање </w:t>
      </w:r>
      <w:r w:rsidR="00AF541C">
        <w:rPr>
          <w:sz w:val="20"/>
          <w:szCs w:val="20"/>
          <w:lang w:val="sr-Cyrl-RS" w:eastAsia="sr-Latn-CS"/>
        </w:rPr>
        <w:t xml:space="preserve">програма </w:t>
      </w:r>
      <w:r>
        <w:rPr>
          <w:sz w:val="20"/>
          <w:szCs w:val="20"/>
          <w:lang w:val="sr-Cyrl-RS" w:eastAsia="sr-Latn-CS"/>
        </w:rPr>
        <w:t>т</w:t>
      </w:r>
      <w:r w:rsidRPr="0050577D">
        <w:rPr>
          <w:sz w:val="20"/>
          <w:szCs w:val="20"/>
          <w:lang w:val="sr-Cyrl-RS" w:eastAsia="sr-Latn-CS"/>
        </w:rPr>
        <w:t>рансфер</w:t>
      </w:r>
      <w:r>
        <w:rPr>
          <w:sz w:val="20"/>
          <w:szCs w:val="20"/>
          <w:lang w:val="sr-Cyrl-RS" w:eastAsia="sr-Latn-CS"/>
        </w:rPr>
        <w:t>а</w:t>
      </w:r>
      <w:r w:rsidRPr="0050577D">
        <w:rPr>
          <w:sz w:val="20"/>
          <w:szCs w:val="20"/>
          <w:lang w:val="sr-Cyrl-RS" w:eastAsia="sr-Latn-CS"/>
        </w:rPr>
        <w:t xml:space="preserve"> знања и технологија и </w:t>
      </w:r>
      <w:r w:rsidR="00AF541C">
        <w:rPr>
          <w:sz w:val="20"/>
          <w:szCs w:val="20"/>
          <w:lang w:val="sr-Cyrl-RS" w:eastAsia="sr-Latn-CS"/>
        </w:rPr>
        <w:t>по</w:t>
      </w:r>
      <w:r w:rsidR="0050252B">
        <w:rPr>
          <w:sz w:val="20"/>
          <w:szCs w:val="20"/>
          <w:lang w:val="sr-Cyrl-RS" w:eastAsia="sr-Latn-CS"/>
        </w:rPr>
        <w:t>д</w:t>
      </w:r>
      <w:r w:rsidR="00AF541C">
        <w:rPr>
          <w:sz w:val="20"/>
          <w:szCs w:val="20"/>
          <w:lang w:val="sr-Cyrl-RS" w:eastAsia="sr-Latn-CS"/>
        </w:rPr>
        <w:t>стицања примене резулата научноистраживачког рада</w:t>
      </w:r>
      <w:r>
        <w:rPr>
          <w:sz w:val="20"/>
          <w:szCs w:val="20"/>
          <w:lang w:val="sr-Cyrl-RS" w:eastAsia="sr-Latn-CS"/>
        </w:rPr>
        <w:t>/7</w:t>
      </w:r>
      <w:r w:rsidR="008A7923">
        <w:rPr>
          <w:sz w:val="20"/>
          <w:szCs w:val="20"/>
          <w:lang w:val="sr-Cyrl-RS" w:eastAsia="sr-Latn-CS"/>
        </w:rPr>
        <w:t>7</w:t>
      </w:r>
    </w:p>
    <w:p w:rsidR="008263AE" w:rsidRPr="0060639B" w:rsidRDefault="008263AE" w:rsidP="008A7923">
      <w:pPr>
        <w:spacing w:after="200"/>
        <w:ind w:left="720"/>
        <w:contextualSpacing/>
        <w:rPr>
          <w:sz w:val="20"/>
          <w:szCs w:val="20"/>
          <w:lang w:val="sr-Cyrl-RS" w:eastAsia="sr-Latn-CS"/>
        </w:rPr>
      </w:pPr>
      <w:r w:rsidRPr="0060639B">
        <w:rPr>
          <w:sz w:val="20"/>
          <w:szCs w:val="20"/>
          <w:lang w:val="sr-Cyrl-RS" w:eastAsia="sr-Latn-CS"/>
        </w:rPr>
        <w:t>9.4</w:t>
      </w:r>
      <w:r>
        <w:rPr>
          <w:sz w:val="20"/>
          <w:szCs w:val="20"/>
          <w:lang w:val="sr-Cyrl-RS" w:eastAsia="sr-Latn-CS"/>
        </w:rPr>
        <w:t>. Финансирање унапређења капацитета људских ресурса/7</w:t>
      </w:r>
      <w:r w:rsidR="008A7923">
        <w:rPr>
          <w:sz w:val="20"/>
          <w:szCs w:val="20"/>
          <w:lang w:val="sr-Cyrl-RS" w:eastAsia="sr-Latn-CS"/>
        </w:rPr>
        <w:t>7</w:t>
      </w:r>
    </w:p>
    <w:p w:rsidR="008263AE" w:rsidRPr="0060639B" w:rsidRDefault="008263AE" w:rsidP="008A7923">
      <w:pPr>
        <w:spacing w:after="200"/>
        <w:ind w:left="720"/>
        <w:contextualSpacing/>
        <w:rPr>
          <w:sz w:val="20"/>
          <w:szCs w:val="20"/>
          <w:lang w:val="sr-Cyrl-RS" w:eastAsia="sr-Latn-CS"/>
        </w:rPr>
      </w:pPr>
      <w:r w:rsidRPr="0060639B">
        <w:rPr>
          <w:sz w:val="20"/>
          <w:szCs w:val="20"/>
          <w:lang w:val="sr-Cyrl-RS" w:eastAsia="sr-Latn-CS"/>
        </w:rPr>
        <w:t>9.5</w:t>
      </w:r>
      <w:r>
        <w:rPr>
          <w:sz w:val="20"/>
          <w:szCs w:val="20"/>
          <w:lang w:val="sr-Cyrl-RS" w:eastAsia="sr-Latn-CS"/>
        </w:rPr>
        <w:t>. Финансирање међународне сарадње/</w:t>
      </w:r>
      <w:r w:rsidR="002A78FC">
        <w:rPr>
          <w:sz w:val="20"/>
          <w:szCs w:val="20"/>
          <w:lang w:val="sr-Cyrl-RS" w:eastAsia="sr-Latn-CS"/>
        </w:rPr>
        <w:t>80</w:t>
      </w:r>
    </w:p>
    <w:p w:rsidR="008263AE" w:rsidRPr="0060639B" w:rsidRDefault="008263AE" w:rsidP="008A7923">
      <w:pPr>
        <w:spacing w:after="200"/>
        <w:ind w:left="720" w:firstLine="720"/>
        <w:contextualSpacing/>
        <w:mirrorIndents/>
        <w:rPr>
          <w:sz w:val="20"/>
          <w:szCs w:val="20"/>
          <w:lang w:val="sr-Cyrl-RS"/>
        </w:rPr>
      </w:pPr>
      <w:r w:rsidRPr="0060639B">
        <w:rPr>
          <w:sz w:val="20"/>
          <w:szCs w:val="20"/>
          <w:lang w:val="sr-Cyrl-RS" w:eastAsia="sr-Latn-CS"/>
        </w:rPr>
        <w:t xml:space="preserve">9.6. </w:t>
      </w:r>
      <w:r w:rsidRPr="0060639B">
        <w:rPr>
          <w:bCs/>
          <w:color w:val="000000"/>
          <w:sz w:val="20"/>
          <w:szCs w:val="20"/>
          <w:lang w:val="sr-Cyrl-CS"/>
        </w:rPr>
        <w:t>Субвенције за финансирање организација корисника буџетских средстава</w:t>
      </w:r>
      <w:r>
        <w:rPr>
          <w:bCs/>
          <w:color w:val="000000"/>
          <w:sz w:val="20"/>
          <w:szCs w:val="20"/>
          <w:lang w:val="sr-Cyrl-CS"/>
        </w:rPr>
        <w:t>/</w:t>
      </w:r>
      <w:r w:rsidR="008A7923">
        <w:rPr>
          <w:bCs/>
          <w:color w:val="000000"/>
          <w:sz w:val="20"/>
          <w:szCs w:val="20"/>
          <w:lang w:val="sr-Cyrl-CS"/>
        </w:rPr>
        <w:t>79</w:t>
      </w:r>
      <w:r w:rsidRPr="0060639B">
        <w:rPr>
          <w:bCs/>
          <w:color w:val="000000"/>
          <w:sz w:val="20"/>
          <w:szCs w:val="20"/>
          <w:lang w:val="sr-Cyrl-CS"/>
        </w:rPr>
        <w:t xml:space="preserve"> </w:t>
      </w:r>
    </w:p>
    <w:p w:rsidR="00366E3D" w:rsidRPr="000C2C3A" w:rsidRDefault="000C2C3A" w:rsidP="008A7923">
      <w:pPr>
        <w:spacing w:after="200"/>
        <w:ind w:left="720"/>
        <w:contextualSpacing/>
        <w:rPr>
          <w:sz w:val="20"/>
          <w:szCs w:val="20"/>
          <w:lang w:val="sr-Cyrl-RS" w:eastAsia="sr-Latn-CS"/>
        </w:rPr>
      </w:pPr>
      <w:r w:rsidRPr="000C2C3A">
        <w:rPr>
          <w:sz w:val="20"/>
          <w:szCs w:val="20"/>
          <w:lang w:val="sr-Latn-RS" w:eastAsia="sr-Latn-CS"/>
        </w:rPr>
        <w:t>9.7. Савет за иновационо предузетништво и информационе технологије</w:t>
      </w:r>
      <w:r w:rsidR="008A7923">
        <w:rPr>
          <w:sz w:val="20"/>
          <w:szCs w:val="20"/>
          <w:lang w:val="sr-Cyrl-RS" w:eastAsia="sr-Latn-CS"/>
        </w:rPr>
        <w:t>/83</w:t>
      </w:r>
    </w:p>
    <w:p w:rsidR="000C2C3A" w:rsidRPr="008A7923" w:rsidRDefault="000C2C3A" w:rsidP="0050252B">
      <w:pPr>
        <w:spacing w:after="200"/>
        <w:ind w:left="360"/>
        <w:contextualSpacing/>
        <w:rPr>
          <w:sz w:val="22"/>
          <w:szCs w:val="22"/>
          <w:lang w:val="sr-Cyrl-RS" w:eastAsia="sr-Latn-CS"/>
        </w:rPr>
      </w:pPr>
    </w:p>
    <w:p w:rsidR="008263AE" w:rsidRDefault="008263AE" w:rsidP="0050252B">
      <w:pPr>
        <w:spacing w:after="200"/>
        <w:ind w:left="360"/>
        <w:contextualSpacing/>
        <w:rPr>
          <w:sz w:val="22"/>
          <w:szCs w:val="22"/>
          <w:lang w:val="sr-Cyrl-CS" w:eastAsia="sr-Latn-CS"/>
        </w:rPr>
      </w:pPr>
      <w:r>
        <w:rPr>
          <w:sz w:val="22"/>
          <w:szCs w:val="22"/>
          <w:lang w:val="sr-Cyrl-CS" w:eastAsia="sr-Latn-CS"/>
        </w:rPr>
        <w:t xml:space="preserve">10. </w:t>
      </w:r>
      <w:r w:rsidRPr="00401A5E">
        <w:rPr>
          <w:sz w:val="22"/>
          <w:szCs w:val="22"/>
          <w:lang w:val="sr-Cyrl-CS" w:eastAsia="sr-Latn-CS"/>
        </w:rPr>
        <w:t>ПРИЛОЗИ</w:t>
      </w:r>
      <w:r>
        <w:rPr>
          <w:sz w:val="22"/>
          <w:szCs w:val="22"/>
          <w:lang w:val="sr-Cyrl-CS" w:eastAsia="sr-Latn-CS"/>
        </w:rPr>
        <w:t>/8</w:t>
      </w:r>
      <w:r w:rsidR="008A7923">
        <w:rPr>
          <w:sz w:val="22"/>
          <w:szCs w:val="22"/>
          <w:lang w:val="sr-Cyrl-CS" w:eastAsia="sr-Latn-CS"/>
        </w:rPr>
        <w:t>5</w:t>
      </w:r>
    </w:p>
    <w:p w:rsidR="00925352" w:rsidRPr="002A78FC" w:rsidRDefault="008263AE" w:rsidP="0050252B">
      <w:pPr>
        <w:ind w:left="360"/>
        <w:contextualSpacing/>
        <w:rPr>
          <w:b/>
          <w:sz w:val="22"/>
          <w:szCs w:val="22"/>
          <w:lang w:val="sr-Latn-RS" w:eastAsia="sr-Latn-CS"/>
        </w:rPr>
      </w:pPr>
      <w:r>
        <w:rPr>
          <w:sz w:val="22"/>
          <w:szCs w:val="22"/>
          <w:lang w:val="sr-Cyrl-CS" w:eastAsia="sr-Latn-CS"/>
        </w:rPr>
        <w:br w:type="page"/>
      </w:r>
      <w:r w:rsidR="006624E0" w:rsidRPr="002A78FC">
        <w:rPr>
          <w:b/>
          <w:sz w:val="22"/>
          <w:szCs w:val="22"/>
          <w:lang w:val="sr-Cyrl-CS" w:eastAsia="sr-Latn-CS"/>
        </w:rPr>
        <w:lastRenderedPageBreak/>
        <w:t>У В О Д</w:t>
      </w:r>
      <w:r w:rsidR="00771E4E" w:rsidRPr="002A78FC">
        <w:rPr>
          <w:b/>
          <w:sz w:val="22"/>
          <w:szCs w:val="22"/>
          <w:lang w:val="sr-Cyrl-CS" w:eastAsia="sr-Latn-CS"/>
        </w:rPr>
        <w:t xml:space="preserve"> </w:t>
      </w:r>
    </w:p>
    <w:p w:rsidR="00366E3D" w:rsidRPr="0050252B" w:rsidRDefault="00366E3D" w:rsidP="0050252B">
      <w:pPr>
        <w:ind w:left="360"/>
        <w:contextualSpacing/>
        <w:rPr>
          <w:b/>
          <w:lang w:val="sr-Latn-RS" w:eastAsia="sr-Latn-CS"/>
        </w:rPr>
      </w:pPr>
    </w:p>
    <w:p w:rsidR="00925352" w:rsidRPr="00D36CCF" w:rsidRDefault="00925352" w:rsidP="00210B41">
      <w:pPr>
        <w:spacing w:after="120"/>
        <w:ind w:firstLine="426"/>
        <w:rPr>
          <w:sz w:val="22"/>
          <w:szCs w:val="22"/>
          <w:lang w:val="sr-Cyrl-CS"/>
        </w:rPr>
      </w:pPr>
      <w:r w:rsidRPr="00D36CCF">
        <w:rPr>
          <w:sz w:val="22"/>
          <w:szCs w:val="22"/>
          <w:lang w:val="sr-Cyrl-CS"/>
        </w:rPr>
        <w:t>У систему научноистраживачке делатности у Републици Србији</w:t>
      </w:r>
      <w:r w:rsidRPr="00D36CCF">
        <w:rPr>
          <w:b/>
          <w:sz w:val="22"/>
          <w:szCs w:val="22"/>
          <w:lang w:val="sr-Cyrl-CS"/>
        </w:rPr>
        <w:t xml:space="preserve">, </w:t>
      </w:r>
      <w:r w:rsidRPr="00D36CCF">
        <w:rPr>
          <w:sz w:val="22"/>
          <w:szCs w:val="22"/>
          <w:lang w:val="sr-Cyrl-CS"/>
        </w:rPr>
        <w:t>сходно члану 12.  Закона о</w:t>
      </w:r>
      <w:r w:rsidRPr="00D36CCF">
        <w:rPr>
          <w:b/>
          <w:sz w:val="22"/>
          <w:szCs w:val="22"/>
          <w:lang w:val="sr-Cyrl-CS"/>
        </w:rPr>
        <w:t xml:space="preserve"> </w:t>
      </w:r>
      <w:r w:rsidRPr="00D36CCF">
        <w:rPr>
          <w:sz w:val="22"/>
          <w:szCs w:val="22"/>
          <w:lang w:val="sr-Cyrl-CS"/>
        </w:rPr>
        <w:t>научноистраживачкој делатности</w:t>
      </w:r>
      <w:r w:rsidRPr="00D36CCF">
        <w:rPr>
          <w:b/>
          <w:sz w:val="22"/>
          <w:szCs w:val="22"/>
          <w:lang w:val="sr-Cyrl-CS"/>
        </w:rPr>
        <w:t xml:space="preserve"> </w:t>
      </w:r>
      <w:r w:rsidRPr="00D36CCF">
        <w:rPr>
          <w:sz w:val="22"/>
          <w:szCs w:val="22"/>
          <w:lang w:val="sr-Cyrl-CS"/>
        </w:rPr>
        <w:t>(„Службени гласник РС”, бр. 110/05, 50/06-ис</w:t>
      </w:r>
      <w:r w:rsidR="0050252B">
        <w:rPr>
          <w:sz w:val="22"/>
          <w:szCs w:val="22"/>
          <w:lang w:val="sr-Cyrl-CS"/>
        </w:rPr>
        <w:t>п</w:t>
      </w:r>
      <w:r w:rsidRPr="00D36CCF">
        <w:rPr>
          <w:sz w:val="22"/>
          <w:szCs w:val="22"/>
          <w:lang w:val="sr-Cyrl-CS"/>
        </w:rPr>
        <w:t>равка</w:t>
      </w:r>
      <w:r w:rsidR="00D36CCF">
        <w:rPr>
          <w:sz w:val="22"/>
          <w:szCs w:val="22"/>
          <w:lang w:val="sr-Cyrl-CS"/>
        </w:rPr>
        <w:t>,</w:t>
      </w:r>
      <w:r w:rsidRPr="00D36CCF">
        <w:rPr>
          <w:sz w:val="22"/>
          <w:szCs w:val="22"/>
          <w:lang w:val="sr-Cyrl-CS"/>
        </w:rPr>
        <w:t xml:space="preserve"> 18/10</w:t>
      </w:r>
      <w:r w:rsidR="00D36CCF">
        <w:rPr>
          <w:sz w:val="22"/>
          <w:szCs w:val="22"/>
          <w:lang w:val="sr-Cyrl-CS"/>
        </w:rPr>
        <w:t xml:space="preserve"> и 112/15</w:t>
      </w:r>
      <w:r w:rsidRPr="00D36CCF">
        <w:rPr>
          <w:sz w:val="22"/>
          <w:szCs w:val="22"/>
          <w:lang w:val="sr-Cyrl-CS"/>
        </w:rPr>
        <w:t xml:space="preserve">) </w:t>
      </w:r>
      <w:r w:rsidR="0050252B">
        <w:rPr>
          <w:sz w:val="22"/>
          <w:szCs w:val="22"/>
          <w:lang w:val="sr-Cyrl-CS"/>
        </w:rPr>
        <w:t>–</w:t>
      </w:r>
      <w:r w:rsidR="0050252B" w:rsidRPr="00D36CCF">
        <w:rPr>
          <w:sz w:val="22"/>
          <w:szCs w:val="22"/>
          <w:lang w:val="sr-Cyrl-CS"/>
        </w:rPr>
        <w:t xml:space="preserve"> </w:t>
      </w:r>
      <w:r w:rsidRPr="00D36CCF">
        <w:rPr>
          <w:sz w:val="22"/>
          <w:szCs w:val="22"/>
          <w:lang w:val="sr-Cyrl-CS"/>
        </w:rPr>
        <w:t>(у даљем тексту: Закон),</w:t>
      </w:r>
      <w:r w:rsidRPr="00D36CCF">
        <w:rPr>
          <w:b/>
          <w:sz w:val="22"/>
          <w:szCs w:val="22"/>
          <w:lang w:val="sr-Cyrl-CS"/>
        </w:rPr>
        <w:t xml:space="preserve"> </w:t>
      </w:r>
      <w:r w:rsidRPr="00D36CCF">
        <w:rPr>
          <w:sz w:val="22"/>
          <w:szCs w:val="22"/>
          <w:lang w:val="sr-Cyrl-CS"/>
        </w:rPr>
        <w:t>Национални савет за научни и технолошки развој основан је ради унапређења научног и технолошког развоја, квалитета научноистраживачког рада и развоја научноистраживачког рада, као највише стручно и саветодавно тело Владе Републике Србије.</w:t>
      </w:r>
    </w:p>
    <w:p w:rsidR="00D36CCF" w:rsidRPr="00AE3BFA" w:rsidRDefault="00D36CCF" w:rsidP="00210B41">
      <w:pPr>
        <w:pStyle w:val="Teloteksta"/>
        <w:ind w:firstLine="426"/>
        <w:jc w:val="both"/>
        <w:rPr>
          <w:sz w:val="22"/>
          <w:szCs w:val="22"/>
          <w:lang w:val="sr-Cyrl-CS"/>
        </w:rPr>
      </w:pPr>
      <w:r>
        <w:rPr>
          <w:sz w:val="22"/>
          <w:szCs w:val="22"/>
          <w:lang w:val="sr-Cyrl-CS"/>
        </w:rPr>
        <w:t xml:space="preserve">Сходно члану 13. Закона </w:t>
      </w:r>
      <w:r w:rsidRPr="00AE3BFA">
        <w:rPr>
          <w:sz w:val="22"/>
          <w:szCs w:val="22"/>
          <w:lang w:val="sr-Cyrl-CS"/>
        </w:rPr>
        <w:t>Национални савет има председника и</w:t>
      </w:r>
      <w:r w:rsidRPr="00AE3BFA">
        <w:rPr>
          <w:sz w:val="22"/>
          <w:szCs w:val="22"/>
          <w:lang w:val="sr-Latn-CS"/>
        </w:rPr>
        <w:t xml:space="preserve"> </w:t>
      </w:r>
      <w:r w:rsidRPr="00AE3BFA">
        <w:rPr>
          <w:sz w:val="22"/>
          <w:szCs w:val="22"/>
          <w:lang w:val="sr-Cyrl-RS"/>
        </w:rPr>
        <w:t>тринаест</w:t>
      </w:r>
      <w:r w:rsidRPr="00AE3BFA">
        <w:rPr>
          <w:sz w:val="22"/>
          <w:szCs w:val="22"/>
          <w:lang w:val="sr-Cyrl-CS"/>
        </w:rPr>
        <w:t xml:space="preserve"> чланова, из реда академика, </w:t>
      </w:r>
      <w:r w:rsidRPr="00AE3BFA">
        <w:rPr>
          <w:sz w:val="22"/>
          <w:szCs w:val="22"/>
          <w:lang w:val="sr-Cyrl-RS"/>
        </w:rPr>
        <w:t>истраживача у звању научног саветника и редовног професора универзитет</w:t>
      </w:r>
      <w:r>
        <w:rPr>
          <w:sz w:val="22"/>
          <w:szCs w:val="22"/>
          <w:lang w:val="sr-Cyrl-RS"/>
        </w:rPr>
        <w:t>а</w:t>
      </w:r>
      <w:r w:rsidRPr="00AE3BFA">
        <w:rPr>
          <w:sz w:val="22"/>
          <w:szCs w:val="22"/>
          <w:lang w:val="sr-Cyrl-CS"/>
        </w:rPr>
        <w:t xml:space="preserve"> и привредника.</w:t>
      </w:r>
      <w:r>
        <w:rPr>
          <w:sz w:val="22"/>
          <w:szCs w:val="22"/>
          <w:lang w:val="sr-Cyrl-CS"/>
        </w:rPr>
        <w:t xml:space="preserve"> </w:t>
      </w:r>
      <w:r w:rsidRPr="00AE3BFA">
        <w:rPr>
          <w:sz w:val="22"/>
          <w:szCs w:val="22"/>
          <w:lang w:val="sr-Cyrl-CS"/>
        </w:rPr>
        <w:t>Председника и чланове Националног савета именује и р</w:t>
      </w:r>
      <w:r w:rsidR="005C4441">
        <w:rPr>
          <w:sz w:val="22"/>
          <w:szCs w:val="22"/>
          <w:lang w:val="sr-Cyrl-CS"/>
        </w:rPr>
        <w:t xml:space="preserve">азрешава Влада, у складу са </w:t>
      </w:r>
      <w:r w:rsidR="005C4441">
        <w:rPr>
          <w:sz w:val="22"/>
          <w:szCs w:val="22"/>
          <w:lang w:val="sr-Cyrl-RS"/>
        </w:rPr>
        <w:t>З</w:t>
      </w:r>
      <w:r w:rsidRPr="00AE3BFA">
        <w:rPr>
          <w:sz w:val="22"/>
          <w:szCs w:val="22"/>
          <w:lang w:val="sr-Cyrl-CS"/>
        </w:rPr>
        <w:t>аконом.</w:t>
      </w:r>
    </w:p>
    <w:p w:rsidR="00D36CCF" w:rsidRPr="00AE3BFA" w:rsidRDefault="00D36CCF" w:rsidP="00210B41">
      <w:pPr>
        <w:pStyle w:val="Teloteksta"/>
        <w:ind w:firstLine="426"/>
        <w:jc w:val="both"/>
        <w:rPr>
          <w:b/>
          <w:sz w:val="22"/>
          <w:szCs w:val="22"/>
          <w:lang w:val="sr-Cyrl-RS"/>
        </w:rPr>
      </w:pPr>
      <w:r w:rsidRPr="00AE3BFA">
        <w:rPr>
          <w:sz w:val="22"/>
          <w:szCs w:val="22"/>
          <w:lang w:val="sr-Cyrl-CS"/>
        </w:rPr>
        <w:t>У Национални савет Влада именује: три члана у звању научног саветника запослена у институтима, са листе кандидата коју предлаже Заједница института Србије, три члана у звању редовног професора запослена на универзитетима, са листе кандидата коју предлаже Конференција универзитета Србије, два</w:t>
      </w:r>
      <w:r w:rsidRPr="00AE3BFA">
        <w:rPr>
          <w:b/>
          <w:sz w:val="22"/>
          <w:szCs w:val="22"/>
          <w:lang w:val="sr-Cyrl-CS"/>
        </w:rPr>
        <w:t xml:space="preserve"> </w:t>
      </w:r>
      <w:r w:rsidRPr="00AE3BFA">
        <w:rPr>
          <w:sz w:val="22"/>
          <w:szCs w:val="22"/>
          <w:lang w:val="sr-Cyrl-CS"/>
        </w:rPr>
        <w:t>члана на предлог Српске академије наука и уметности, једног члана на предлог Матице српске, једног члана у звању научног саветника или редовног професора у војној</w:t>
      </w:r>
      <w:r w:rsidR="0050252B">
        <w:rPr>
          <w:sz w:val="22"/>
          <w:szCs w:val="22"/>
          <w:lang w:val="sr-Cyrl-CS"/>
        </w:rPr>
        <w:t xml:space="preserve"> </w:t>
      </w:r>
      <w:r w:rsidRPr="00AE3BFA">
        <w:rPr>
          <w:sz w:val="22"/>
          <w:szCs w:val="22"/>
          <w:lang w:val="sr-Cyrl-CS"/>
        </w:rPr>
        <w:t>научноистраживачкој установи Министарства одбране и Војске Србије</w:t>
      </w:r>
      <w:r w:rsidR="0050252B">
        <w:rPr>
          <w:sz w:val="22"/>
          <w:szCs w:val="22"/>
          <w:lang w:val="sr-Cyrl-CS"/>
        </w:rPr>
        <w:t>,</w:t>
      </w:r>
      <w:r w:rsidRPr="00AE3BFA">
        <w:rPr>
          <w:sz w:val="22"/>
          <w:szCs w:val="22"/>
          <w:lang w:val="sr-Cyrl-CS"/>
        </w:rPr>
        <w:t xml:space="preserve"> на предлог Министарства одбране и три члана из реда истакнутих привредника са листе кандидата коју предлаже Привредна комора Србије.</w:t>
      </w:r>
    </w:p>
    <w:p w:rsidR="00925352" w:rsidRDefault="00925352" w:rsidP="00210B41">
      <w:pPr>
        <w:pStyle w:val="Teloteksta"/>
        <w:ind w:firstLine="426"/>
        <w:jc w:val="both"/>
        <w:rPr>
          <w:sz w:val="22"/>
          <w:szCs w:val="22"/>
          <w:lang w:val="ru-RU"/>
        </w:rPr>
      </w:pPr>
      <w:r w:rsidRPr="00D36CCF">
        <w:rPr>
          <w:sz w:val="22"/>
          <w:szCs w:val="22"/>
          <w:lang w:val="ru-RU"/>
        </w:rPr>
        <w:t>Влада је, у складу са Законом, на седници</w:t>
      </w:r>
      <w:r w:rsidR="007F3D3F" w:rsidRPr="00D36CCF">
        <w:rPr>
          <w:sz w:val="22"/>
          <w:szCs w:val="22"/>
          <w:lang w:val="ru-RU"/>
        </w:rPr>
        <w:t xml:space="preserve"> одржаној 5. октобра</w:t>
      </w:r>
      <w:r w:rsidRPr="00D36CCF">
        <w:rPr>
          <w:sz w:val="22"/>
          <w:szCs w:val="22"/>
          <w:lang w:val="ru-RU"/>
        </w:rPr>
        <w:t xml:space="preserve"> 201</w:t>
      </w:r>
      <w:r w:rsidR="007F3D3F" w:rsidRPr="00D36CCF">
        <w:rPr>
          <w:sz w:val="22"/>
          <w:szCs w:val="22"/>
          <w:lang w:val="ru-RU"/>
        </w:rPr>
        <w:t>6</w:t>
      </w:r>
      <w:r w:rsidRPr="00D36CCF">
        <w:rPr>
          <w:sz w:val="22"/>
          <w:szCs w:val="22"/>
          <w:lang w:val="ru-RU"/>
        </w:rPr>
        <w:t>. године донела Реш</w:t>
      </w:r>
      <w:r w:rsidR="007F3D3F" w:rsidRPr="00D36CCF">
        <w:rPr>
          <w:sz w:val="22"/>
          <w:szCs w:val="22"/>
          <w:lang w:val="ru-RU"/>
        </w:rPr>
        <w:t>ење о именовању председника и 13</w:t>
      </w:r>
      <w:r w:rsidRPr="00D36CCF">
        <w:rPr>
          <w:sz w:val="22"/>
          <w:szCs w:val="22"/>
          <w:lang w:val="ru-RU"/>
        </w:rPr>
        <w:t xml:space="preserve"> чланова Националног савета за научни и технолошки развој (у даљем тексту: Национални савет) из реда академика, научника, професора универзитета и привредника.</w:t>
      </w:r>
    </w:p>
    <w:p w:rsidR="00D36CCF" w:rsidRPr="005C4441" w:rsidRDefault="005C4441" w:rsidP="00210B41">
      <w:pPr>
        <w:pStyle w:val="Teloteksta"/>
        <w:ind w:firstLine="426"/>
        <w:jc w:val="both"/>
        <w:rPr>
          <w:sz w:val="22"/>
          <w:szCs w:val="22"/>
          <w:lang w:val="sr-Cyrl-CS"/>
        </w:rPr>
      </w:pPr>
      <w:r w:rsidRPr="00AE3BFA">
        <w:rPr>
          <w:sz w:val="22"/>
          <w:szCs w:val="22"/>
          <w:lang w:val="sr-Cyrl-CS"/>
        </w:rPr>
        <w:t xml:space="preserve">Мандат </w:t>
      </w:r>
      <w:r w:rsidRPr="00AE3BFA">
        <w:rPr>
          <w:sz w:val="22"/>
          <w:szCs w:val="22"/>
          <w:lang w:val="sr-Cyrl-RS"/>
        </w:rPr>
        <w:t xml:space="preserve">председника и </w:t>
      </w:r>
      <w:r w:rsidRPr="00AE3BFA">
        <w:rPr>
          <w:sz w:val="22"/>
          <w:szCs w:val="22"/>
          <w:lang w:val="sr-Cyrl-CS"/>
        </w:rPr>
        <w:t>чланова Националног савета траје пет година. Председник и чланови Националног савета могу</w:t>
      </w:r>
      <w:r w:rsidR="0050252B">
        <w:rPr>
          <w:sz w:val="22"/>
          <w:szCs w:val="22"/>
          <w:lang w:val="sr-Cyrl-CS"/>
        </w:rPr>
        <w:t xml:space="preserve"> </w:t>
      </w:r>
      <w:r w:rsidRPr="00AE3BFA">
        <w:rPr>
          <w:sz w:val="22"/>
          <w:szCs w:val="22"/>
          <w:lang w:val="sr-Cyrl-CS"/>
        </w:rPr>
        <w:t xml:space="preserve">се </w:t>
      </w:r>
      <w:r w:rsidRPr="0008070E">
        <w:rPr>
          <w:sz w:val="22"/>
          <w:szCs w:val="22"/>
          <w:lang w:val="sr-Cyrl-CS"/>
        </w:rPr>
        <w:t xml:space="preserve">именовати највише два пута, с тим што се први мандат рачуна од именовања </w:t>
      </w:r>
      <w:r>
        <w:rPr>
          <w:sz w:val="22"/>
          <w:szCs w:val="22"/>
          <w:lang w:val="sr-Cyrl-CS"/>
        </w:rPr>
        <w:t>у складу са З</w:t>
      </w:r>
      <w:r w:rsidRPr="0008070E">
        <w:rPr>
          <w:sz w:val="22"/>
          <w:szCs w:val="22"/>
          <w:lang w:val="sr-Cyrl-CS"/>
        </w:rPr>
        <w:t xml:space="preserve">аконом. </w:t>
      </w:r>
    </w:p>
    <w:p w:rsidR="00925352" w:rsidRPr="00D36CCF" w:rsidRDefault="00925352" w:rsidP="00210B41">
      <w:pPr>
        <w:pStyle w:val="Podnaslov"/>
        <w:spacing w:after="120"/>
        <w:ind w:firstLine="426"/>
        <w:jc w:val="both"/>
        <w:rPr>
          <w:rFonts w:ascii="Times New Roman" w:hAnsi="Times New Roman"/>
          <w:b w:val="0"/>
          <w:sz w:val="22"/>
          <w:szCs w:val="22"/>
          <w:lang w:val="sr-Cyrl-CS"/>
        </w:rPr>
      </w:pPr>
      <w:r w:rsidRPr="00D36CCF">
        <w:rPr>
          <w:rFonts w:ascii="Times New Roman" w:hAnsi="Times New Roman"/>
          <w:b w:val="0"/>
          <w:sz w:val="22"/>
          <w:szCs w:val="22"/>
          <w:lang w:val="sr-Cyrl-CS"/>
        </w:rPr>
        <w:t xml:space="preserve">Надлежност Националног савета прописана је Законом о научноистраживачкој делатности. Национални савет, сходно члану 14. наведеног закона:  </w:t>
      </w:r>
      <w:r w:rsidRPr="00D36CCF">
        <w:rPr>
          <w:rFonts w:ascii="Times New Roman" w:hAnsi="Times New Roman"/>
          <w:b w:val="0"/>
          <w:sz w:val="22"/>
          <w:szCs w:val="22"/>
          <w:lang w:val="ru-RU"/>
        </w:rPr>
        <w:t>1)  прати стање и развој научноистраживачке делатности у Републици</w:t>
      </w:r>
      <w:r w:rsidRPr="00D36CCF">
        <w:rPr>
          <w:rFonts w:ascii="Times New Roman" w:hAnsi="Times New Roman"/>
          <w:b w:val="0"/>
          <w:sz w:val="22"/>
          <w:szCs w:val="22"/>
          <w:lang w:val="sr-Cyrl-CS"/>
        </w:rPr>
        <w:t xml:space="preserve"> Србији</w:t>
      </w:r>
      <w:r w:rsidRPr="00D36CCF">
        <w:rPr>
          <w:rFonts w:ascii="Times New Roman" w:hAnsi="Times New Roman"/>
          <w:b w:val="0"/>
          <w:sz w:val="22"/>
          <w:szCs w:val="22"/>
          <w:lang w:val="ru-RU"/>
        </w:rPr>
        <w:t xml:space="preserve">; 2) даје мишљење </w:t>
      </w:r>
      <w:r w:rsidRPr="00D36CCF">
        <w:rPr>
          <w:rFonts w:ascii="Times New Roman" w:hAnsi="Times New Roman"/>
          <w:b w:val="0"/>
          <w:sz w:val="22"/>
          <w:szCs w:val="22"/>
          <w:lang w:val="sr-Cyrl-CS"/>
        </w:rPr>
        <w:t>м</w:t>
      </w:r>
      <w:r w:rsidRPr="00D36CCF">
        <w:rPr>
          <w:rFonts w:ascii="Times New Roman" w:hAnsi="Times New Roman"/>
          <w:b w:val="0"/>
          <w:sz w:val="22"/>
          <w:szCs w:val="22"/>
          <w:lang w:val="ru-RU"/>
        </w:rPr>
        <w:t>инист</w:t>
      </w:r>
      <w:r w:rsidRPr="00D36CCF">
        <w:rPr>
          <w:rFonts w:ascii="Times New Roman" w:hAnsi="Times New Roman"/>
          <w:b w:val="0"/>
          <w:sz w:val="22"/>
          <w:szCs w:val="22"/>
          <w:lang w:val="sr-Cyrl-CS"/>
        </w:rPr>
        <w:t>ру на текст нацрта с</w:t>
      </w:r>
      <w:r w:rsidRPr="00D36CCF">
        <w:rPr>
          <w:rFonts w:ascii="Times New Roman" w:hAnsi="Times New Roman"/>
          <w:b w:val="0"/>
          <w:sz w:val="22"/>
          <w:szCs w:val="22"/>
          <w:lang w:val="ru-RU"/>
        </w:rPr>
        <w:t>тратегиј</w:t>
      </w:r>
      <w:r w:rsidRPr="00D36CCF">
        <w:rPr>
          <w:rFonts w:ascii="Times New Roman" w:hAnsi="Times New Roman"/>
          <w:b w:val="0"/>
          <w:sz w:val="22"/>
          <w:szCs w:val="22"/>
          <w:lang w:val="sr-Cyrl-CS"/>
        </w:rPr>
        <w:t>е научног и технолошког развоја Републике Србије; 3) припрема и доставља Влади извештај о стању у науци, крајем марта сваке године за протеклу годину, са предлозима и сугестијама за наредну годину; 4) даје претходно мишљење на програме од општег интереса за Републику Србију, а које утврђује министар; 5</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даје претходно мишљење на</w:t>
      </w:r>
      <w:r w:rsidRPr="00D36CCF">
        <w:rPr>
          <w:rFonts w:ascii="Times New Roman" w:hAnsi="Times New Roman"/>
          <w:b w:val="0"/>
          <w:sz w:val="22"/>
          <w:szCs w:val="22"/>
          <w:lang w:val="ru-RU"/>
        </w:rPr>
        <w:t xml:space="preserve"> акт</w:t>
      </w:r>
      <w:r w:rsidRPr="00D36CCF">
        <w:rPr>
          <w:rFonts w:ascii="Times New Roman" w:hAnsi="Times New Roman"/>
          <w:b w:val="0"/>
          <w:sz w:val="22"/>
          <w:szCs w:val="22"/>
          <w:lang w:val="sr-Cyrl-CS"/>
        </w:rPr>
        <w:t>е</w:t>
      </w:r>
      <w:r w:rsidRPr="00D36CCF">
        <w:rPr>
          <w:rFonts w:ascii="Times New Roman" w:hAnsi="Times New Roman"/>
          <w:b w:val="0"/>
          <w:sz w:val="22"/>
          <w:szCs w:val="22"/>
          <w:lang w:val="ru-RU"/>
        </w:rPr>
        <w:t xml:space="preserve"> о избору, вредновању и финансирању</w:t>
      </w:r>
      <w:r w:rsidRPr="00D36CCF">
        <w:rPr>
          <w:rFonts w:ascii="Times New Roman" w:hAnsi="Times New Roman"/>
          <w:b w:val="0"/>
          <w:sz w:val="22"/>
          <w:szCs w:val="22"/>
          <w:lang w:val="sr-Cyrl-CS"/>
        </w:rPr>
        <w:t>:</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П</w:t>
      </w:r>
      <w:r w:rsidRPr="00D36CCF">
        <w:rPr>
          <w:rFonts w:ascii="Times New Roman" w:hAnsi="Times New Roman"/>
          <w:b w:val="0"/>
          <w:sz w:val="22"/>
          <w:szCs w:val="22"/>
          <w:lang w:val="ru-RU"/>
        </w:rPr>
        <w:t>рограма</w:t>
      </w:r>
      <w:r w:rsidRPr="00D36CCF">
        <w:rPr>
          <w:rFonts w:ascii="Times New Roman" w:hAnsi="Times New Roman"/>
          <w:b w:val="0"/>
          <w:sz w:val="22"/>
          <w:szCs w:val="22"/>
          <w:lang w:val="sr-Cyrl-CS"/>
        </w:rPr>
        <w:t xml:space="preserve"> основних истраживања, Програма истраживања у области технолошког развоја и Програма</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трансфера знања и технологија и подстицања примене резултата научноистраживачког рада</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које доноси министар; 6</w:t>
      </w:r>
      <w:r w:rsidRPr="00D36CCF">
        <w:rPr>
          <w:rFonts w:ascii="Times New Roman" w:hAnsi="Times New Roman"/>
          <w:b w:val="0"/>
          <w:sz w:val="22"/>
          <w:szCs w:val="22"/>
          <w:lang w:val="ru-RU"/>
        </w:rPr>
        <w:t xml:space="preserve">)  предлаже министру научне области, гране и дисциплине за које се оснивају матични научни одбори; </w:t>
      </w:r>
      <w:r w:rsidRPr="00D36CCF">
        <w:rPr>
          <w:rFonts w:ascii="Times New Roman" w:hAnsi="Times New Roman"/>
          <w:b w:val="0"/>
          <w:sz w:val="22"/>
          <w:szCs w:val="22"/>
          <w:lang w:val="sr-Cyrl-CS"/>
        </w:rPr>
        <w:t>7</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даје претходно мишљење на</w:t>
      </w:r>
      <w:r w:rsidRPr="00D36CCF">
        <w:rPr>
          <w:rFonts w:ascii="Times New Roman" w:hAnsi="Times New Roman"/>
          <w:b w:val="0"/>
          <w:sz w:val="22"/>
          <w:szCs w:val="22"/>
          <w:lang w:val="ru-RU"/>
        </w:rPr>
        <w:t xml:space="preserve"> акт о поступку и начину вредновања, и квантитативном исказивању научноистраживачких резултата истраживача,</w:t>
      </w:r>
      <w:r w:rsidRPr="00D36CCF">
        <w:rPr>
          <w:rFonts w:ascii="Times New Roman" w:hAnsi="Times New Roman"/>
          <w:b w:val="0"/>
          <w:sz w:val="22"/>
          <w:szCs w:val="22"/>
          <w:lang w:val="sr-Cyrl-CS"/>
        </w:rPr>
        <w:t xml:space="preserve"> који доноси министар; 8</w:t>
      </w:r>
      <w:r w:rsidRPr="00D36CCF">
        <w:rPr>
          <w:rFonts w:ascii="Times New Roman" w:hAnsi="Times New Roman"/>
          <w:b w:val="0"/>
          <w:sz w:val="22"/>
          <w:szCs w:val="22"/>
          <w:lang w:val="ru-RU"/>
        </w:rPr>
        <w:t>) именује и разрешава чланове Комисије за стицање научних звања;</w:t>
      </w:r>
      <w:r w:rsidRPr="00D36CCF">
        <w:rPr>
          <w:rFonts w:ascii="Times New Roman" w:hAnsi="Times New Roman"/>
          <w:b w:val="0"/>
          <w:sz w:val="22"/>
          <w:szCs w:val="22"/>
          <w:lang w:val="sr-Cyrl-CS"/>
        </w:rPr>
        <w:t xml:space="preserve"> 9</w:t>
      </w:r>
      <w:r w:rsidRPr="00D36CCF">
        <w:rPr>
          <w:rFonts w:ascii="Times New Roman" w:hAnsi="Times New Roman"/>
          <w:b w:val="0"/>
          <w:sz w:val="22"/>
          <w:szCs w:val="22"/>
          <w:lang w:val="ru-RU"/>
        </w:rPr>
        <w:t xml:space="preserve">) доноси акт о вредновању научноистраживачког рада и поступку акредитације института, </w:t>
      </w:r>
      <w:r w:rsidRPr="00D36CCF">
        <w:rPr>
          <w:rFonts w:ascii="Times New Roman" w:hAnsi="Times New Roman"/>
          <w:b w:val="0"/>
          <w:sz w:val="22"/>
          <w:szCs w:val="22"/>
          <w:lang w:val="sr-Cyrl-CS"/>
        </w:rPr>
        <w:t>интегрисаних универзитета, факултета</w:t>
      </w:r>
      <w:r w:rsidRPr="00D36CCF">
        <w:rPr>
          <w:rFonts w:ascii="Times New Roman" w:hAnsi="Times New Roman"/>
          <w:b w:val="0"/>
          <w:sz w:val="22"/>
          <w:szCs w:val="22"/>
          <w:lang w:val="ru-RU"/>
        </w:rPr>
        <w:t xml:space="preserve"> и центара из</w:t>
      </w:r>
      <w:r w:rsidRPr="00D36CCF">
        <w:rPr>
          <w:rFonts w:ascii="Times New Roman" w:hAnsi="Times New Roman"/>
          <w:b w:val="0"/>
          <w:sz w:val="22"/>
          <w:szCs w:val="22"/>
          <w:lang w:val="sr-Cyrl-CS"/>
        </w:rPr>
        <w:t>врсности</w:t>
      </w:r>
      <w:r w:rsidRPr="00D36CCF">
        <w:rPr>
          <w:rFonts w:ascii="Times New Roman" w:hAnsi="Times New Roman"/>
          <w:b w:val="0"/>
          <w:sz w:val="22"/>
          <w:szCs w:val="22"/>
          <w:lang w:val="ru-RU"/>
        </w:rPr>
        <w:t>;</w:t>
      </w:r>
      <w:r w:rsidRPr="00D36CCF">
        <w:rPr>
          <w:rFonts w:ascii="Times New Roman" w:hAnsi="Times New Roman"/>
          <w:b w:val="0"/>
          <w:sz w:val="22"/>
          <w:szCs w:val="22"/>
          <w:lang w:val="sr-Cyrl-CS"/>
        </w:rPr>
        <w:t xml:space="preserve"> 10</w:t>
      </w:r>
      <w:r w:rsidRPr="00D36CCF">
        <w:rPr>
          <w:rFonts w:ascii="Times New Roman" w:hAnsi="Times New Roman"/>
          <w:b w:val="0"/>
          <w:sz w:val="22"/>
          <w:szCs w:val="22"/>
          <w:lang w:val="ru-RU"/>
        </w:rPr>
        <w:t>) доноси акт о критеријумима и мерилима за додељивање, потврђивање и одузимање статуса центра</w:t>
      </w:r>
      <w:r w:rsidRPr="00D36CCF">
        <w:rPr>
          <w:rFonts w:ascii="Times New Roman" w:hAnsi="Times New Roman"/>
          <w:b w:val="0"/>
          <w:sz w:val="22"/>
          <w:szCs w:val="22"/>
          <w:lang w:val="sr-Cyrl-CS"/>
        </w:rPr>
        <w:t xml:space="preserve"> </w:t>
      </w:r>
      <w:r w:rsidRPr="00D36CCF">
        <w:rPr>
          <w:rFonts w:ascii="Times New Roman" w:hAnsi="Times New Roman"/>
          <w:b w:val="0"/>
          <w:sz w:val="22"/>
          <w:szCs w:val="22"/>
          <w:lang w:val="ru-RU"/>
        </w:rPr>
        <w:t>из</w:t>
      </w:r>
      <w:r w:rsidRPr="00D36CCF">
        <w:rPr>
          <w:rFonts w:ascii="Times New Roman" w:hAnsi="Times New Roman"/>
          <w:b w:val="0"/>
          <w:sz w:val="22"/>
          <w:szCs w:val="22"/>
          <w:lang w:val="sr-Cyrl-CS"/>
        </w:rPr>
        <w:t>врсности</w:t>
      </w:r>
      <w:r w:rsidRPr="00D36CCF">
        <w:rPr>
          <w:rFonts w:ascii="Times New Roman" w:hAnsi="Times New Roman"/>
          <w:b w:val="0"/>
          <w:sz w:val="22"/>
          <w:szCs w:val="22"/>
          <w:lang w:val="ru-RU"/>
        </w:rPr>
        <w:t>, научноистраживачки рад и финансирање центра из</w:t>
      </w:r>
      <w:r w:rsidRPr="00D36CCF">
        <w:rPr>
          <w:rFonts w:ascii="Times New Roman" w:hAnsi="Times New Roman"/>
          <w:b w:val="0"/>
          <w:sz w:val="22"/>
          <w:szCs w:val="22"/>
          <w:lang w:val="sr-Cyrl-CS"/>
        </w:rPr>
        <w:t xml:space="preserve">врсности; 11) </w:t>
      </w:r>
      <w:r w:rsidRPr="00D36CCF">
        <w:rPr>
          <w:rFonts w:ascii="Times New Roman" w:hAnsi="Times New Roman"/>
          <w:b w:val="0"/>
          <w:sz w:val="22"/>
          <w:szCs w:val="22"/>
          <w:lang w:val="ru-RU"/>
        </w:rPr>
        <w:t>доноси акт о додели, потврђивању или одузимању статуса центра из</w:t>
      </w:r>
      <w:r w:rsidRPr="00D36CCF">
        <w:rPr>
          <w:rFonts w:ascii="Times New Roman" w:hAnsi="Times New Roman"/>
          <w:b w:val="0"/>
          <w:sz w:val="22"/>
          <w:szCs w:val="22"/>
          <w:lang w:val="sr-Cyrl-CS"/>
        </w:rPr>
        <w:t>врсности</w:t>
      </w:r>
      <w:r w:rsidRPr="00D36CCF">
        <w:rPr>
          <w:rFonts w:ascii="Times New Roman" w:hAnsi="Times New Roman"/>
          <w:b w:val="0"/>
          <w:sz w:val="22"/>
          <w:szCs w:val="22"/>
          <w:lang w:val="ru-RU"/>
        </w:rPr>
        <w:t>, на основу одлуке Одбора за акредитацију</w:t>
      </w:r>
      <w:r w:rsidRPr="00D36CCF">
        <w:rPr>
          <w:rFonts w:ascii="Times New Roman" w:hAnsi="Times New Roman"/>
          <w:b w:val="0"/>
          <w:sz w:val="22"/>
          <w:szCs w:val="22"/>
          <w:lang w:val="sr-Cyrl-CS"/>
        </w:rPr>
        <w:t xml:space="preserve"> научноистраживачких организација</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 xml:space="preserve">12) одлучује у другом степену по жалбама у поступку акредитације научноистраживачких организација; </w:t>
      </w:r>
      <w:r w:rsidRPr="00D36CCF">
        <w:rPr>
          <w:rFonts w:ascii="Times New Roman" w:hAnsi="Times New Roman"/>
          <w:b w:val="0"/>
          <w:sz w:val="22"/>
          <w:szCs w:val="22"/>
          <w:lang w:val="ru-RU"/>
        </w:rPr>
        <w:t>1</w:t>
      </w:r>
      <w:r w:rsidRPr="00D36CCF">
        <w:rPr>
          <w:rFonts w:ascii="Times New Roman" w:hAnsi="Times New Roman"/>
          <w:b w:val="0"/>
          <w:sz w:val="22"/>
          <w:szCs w:val="22"/>
          <w:lang w:val="sr-Cyrl-CS"/>
        </w:rPr>
        <w:t>3</w:t>
      </w:r>
      <w:r w:rsidRPr="00D36CCF">
        <w:rPr>
          <w:rFonts w:ascii="Times New Roman" w:hAnsi="Times New Roman"/>
          <w:b w:val="0"/>
          <w:sz w:val="22"/>
          <w:szCs w:val="22"/>
          <w:lang w:val="ru-RU"/>
        </w:rPr>
        <w:t>)</w:t>
      </w:r>
      <w:r w:rsidRPr="00D36CCF">
        <w:rPr>
          <w:rFonts w:ascii="Times New Roman" w:hAnsi="Times New Roman"/>
          <w:b w:val="0"/>
          <w:sz w:val="22"/>
          <w:szCs w:val="22"/>
          <w:lang w:val="sr-Cyrl-CS"/>
        </w:rPr>
        <w:t xml:space="preserve"> </w:t>
      </w:r>
      <w:r w:rsidRPr="00D36CCF">
        <w:rPr>
          <w:rFonts w:ascii="Times New Roman" w:hAnsi="Times New Roman"/>
          <w:b w:val="0"/>
          <w:sz w:val="22"/>
          <w:szCs w:val="22"/>
          <w:lang w:val="ru-RU"/>
        </w:rPr>
        <w:t>остварује међународну научну и технолошку сарадњу, као и сарадњу са одговарајућим телом у области високог образовања, и другим органима и организацијама;</w:t>
      </w:r>
      <w:r w:rsidRPr="00D36CCF">
        <w:rPr>
          <w:rFonts w:ascii="Times New Roman" w:hAnsi="Times New Roman"/>
          <w:b w:val="0"/>
          <w:sz w:val="22"/>
          <w:szCs w:val="22"/>
          <w:lang w:val="sr-Cyrl-CS"/>
        </w:rPr>
        <w:t xml:space="preserve"> </w:t>
      </w:r>
      <w:r w:rsidRPr="00D36CCF">
        <w:rPr>
          <w:rFonts w:ascii="Times New Roman" w:hAnsi="Times New Roman"/>
          <w:b w:val="0"/>
          <w:sz w:val="22"/>
          <w:szCs w:val="22"/>
          <w:lang w:val="ru-RU"/>
        </w:rPr>
        <w:t>1</w:t>
      </w:r>
      <w:r w:rsidRPr="00D36CCF">
        <w:rPr>
          <w:rFonts w:ascii="Times New Roman" w:hAnsi="Times New Roman"/>
          <w:b w:val="0"/>
          <w:sz w:val="22"/>
          <w:szCs w:val="22"/>
          <w:lang w:val="sr-Cyrl-CS"/>
        </w:rPr>
        <w:t>4</w:t>
      </w:r>
      <w:r w:rsidRPr="00D36CCF">
        <w:rPr>
          <w:rFonts w:ascii="Times New Roman" w:hAnsi="Times New Roman"/>
          <w:b w:val="0"/>
          <w:sz w:val="22"/>
          <w:szCs w:val="22"/>
          <w:lang w:val="ru-RU"/>
        </w:rPr>
        <w:t>) доноси пословник о свом раду;</w:t>
      </w:r>
      <w:r w:rsidRPr="00D36CCF">
        <w:rPr>
          <w:rFonts w:ascii="Times New Roman" w:hAnsi="Times New Roman"/>
          <w:b w:val="0"/>
          <w:sz w:val="22"/>
          <w:szCs w:val="22"/>
          <w:lang w:val="sr-Cyrl-CS"/>
        </w:rPr>
        <w:t xml:space="preserve"> </w:t>
      </w:r>
      <w:r w:rsidRPr="00D36CCF">
        <w:rPr>
          <w:rFonts w:ascii="Times New Roman" w:hAnsi="Times New Roman"/>
          <w:b w:val="0"/>
          <w:sz w:val="22"/>
          <w:szCs w:val="22"/>
          <w:lang w:val="ru-RU"/>
        </w:rPr>
        <w:t>1</w:t>
      </w:r>
      <w:r w:rsidRPr="00D36CCF">
        <w:rPr>
          <w:rFonts w:ascii="Times New Roman" w:hAnsi="Times New Roman"/>
          <w:b w:val="0"/>
          <w:sz w:val="22"/>
          <w:szCs w:val="22"/>
          <w:lang w:val="sr-Cyrl-CS"/>
        </w:rPr>
        <w:t>5</w:t>
      </w:r>
      <w:r w:rsidRPr="00D36CCF">
        <w:rPr>
          <w:rFonts w:ascii="Times New Roman" w:hAnsi="Times New Roman"/>
          <w:b w:val="0"/>
          <w:sz w:val="22"/>
          <w:szCs w:val="22"/>
          <w:lang w:val="ru-RU"/>
        </w:rPr>
        <w:t xml:space="preserve">) обавља и друге послове, у складу са </w:t>
      </w:r>
      <w:r w:rsidR="006B2DA1">
        <w:rPr>
          <w:rFonts w:ascii="Times New Roman" w:hAnsi="Times New Roman"/>
          <w:b w:val="0"/>
          <w:sz w:val="22"/>
          <w:szCs w:val="22"/>
          <w:lang w:val="ru-RU"/>
        </w:rPr>
        <w:t>З</w:t>
      </w:r>
      <w:r w:rsidRPr="00D36CCF">
        <w:rPr>
          <w:rFonts w:ascii="Times New Roman" w:hAnsi="Times New Roman"/>
          <w:b w:val="0"/>
          <w:sz w:val="22"/>
          <w:szCs w:val="22"/>
          <w:lang w:val="ru-RU"/>
        </w:rPr>
        <w:t xml:space="preserve">аконом </w:t>
      </w:r>
      <w:r w:rsidRPr="00D36CCF">
        <w:rPr>
          <w:rFonts w:ascii="Times New Roman" w:hAnsi="Times New Roman"/>
          <w:b w:val="0"/>
          <w:sz w:val="22"/>
          <w:szCs w:val="22"/>
          <w:lang w:val="sr-Cyrl-CS"/>
        </w:rPr>
        <w:t xml:space="preserve"> </w:t>
      </w:r>
      <w:r w:rsidRPr="00D36CCF">
        <w:rPr>
          <w:rFonts w:ascii="Times New Roman" w:hAnsi="Times New Roman"/>
          <w:b w:val="0"/>
          <w:sz w:val="22"/>
          <w:szCs w:val="22"/>
          <w:lang w:val="ru-RU"/>
        </w:rPr>
        <w:t>и пословником о раду.</w:t>
      </w:r>
    </w:p>
    <w:p w:rsidR="00925352" w:rsidRPr="00D36CCF" w:rsidRDefault="00925352" w:rsidP="00210B41">
      <w:pPr>
        <w:pStyle w:val="Podnaslov"/>
        <w:spacing w:after="120"/>
        <w:ind w:firstLine="426"/>
        <w:jc w:val="both"/>
        <w:rPr>
          <w:rFonts w:ascii="Times New Roman" w:hAnsi="Times New Roman"/>
          <w:b w:val="0"/>
          <w:sz w:val="22"/>
          <w:szCs w:val="22"/>
          <w:lang w:val="sr-Cyrl-CS" w:eastAsia="sr-Latn-CS"/>
        </w:rPr>
      </w:pPr>
      <w:r w:rsidRPr="00D36CCF">
        <w:rPr>
          <w:rFonts w:ascii="Times New Roman" w:hAnsi="Times New Roman"/>
          <w:b w:val="0"/>
          <w:sz w:val="22"/>
          <w:szCs w:val="22"/>
          <w:lang w:val="ru-RU" w:eastAsia="sr-Latn-CS"/>
        </w:rPr>
        <w:t>Национални савет за научни и технолошки развој, реализујући активности у оквиру</w:t>
      </w:r>
      <w:r w:rsidRPr="00D36CCF">
        <w:rPr>
          <w:rFonts w:ascii="Times New Roman" w:hAnsi="Times New Roman"/>
          <w:b w:val="0"/>
          <w:sz w:val="22"/>
          <w:szCs w:val="22"/>
          <w:lang w:val="sr-Cyrl-RS" w:eastAsia="sr-Latn-CS"/>
        </w:rPr>
        <w:t xml:space="preserve"> </w:t>
      </w:r>
      <w:r w:rsidRPr="00D36CCF">
        <w:rPr>
          <w:rFonts w:ascii="Times New Roman" w:hAnsi="Times New Roman"/>
          <w:b w:val="0"/>
          <w:sz w:val="22"/>
          <w:szCs w:val="22"/>
          <w:lang w:val="ru-RU" w:eastAsia="sr-Latn-CS"/>
        </w:rPr>
        <w:t>своје</w:t>
      </w:r>
      <w:r w:rsidR="005C4441">
        <w:rPr>
          <w:rFonts w:ascii="Times New Roman" w:hAnsi="Times New Roman"/>
          <w:b w:val="0"/>
          <w:sz w:val="22"/>
          <w:szCs w:val="22"/>
          <w:lang w:val="ru-RU" w:eastAsia="sr-Latn-CS"/>
        </w:rPr>
        <w:t>, Зако</w:t>
      </w:r>
      <w:r w:rsidR="007F3D3F" w:rsidRPr="00D36CCF">
        <w:rPr>
          <w:rFonts w:ascii="Times New Roman" w:hAnsi="Times New Roman"/>
          <w:b w:val="0"/>
          <w:sz w:val="22"/>
          <w:szCs w:val="22"/>
          <w:lang w:val="ru-RU" w:eastAsia="sr-Latn-CS"/>
        </w:rPr>
        <w:t>ном утврђене надлежности</w:t>
      </w:r>
      <w:r w:rsidRPr="00D36CCF">
        <w:rPr>
          <w:rFonts w:ascii="Times New Roman" w:hAnsi="Times New Roman"/>
          <w:b w:val="0"/>
          <w:sz w:val="22"/>
          <w:szCs w:val="22"/>
          <w:lang w:val="ru-RU" w:eastAsia="sr-Latn-CS"/>
        </w:rPr>
        <w:t xml:space="preserve">, сачинио </w:t>
      </w:r>
      <w:r w:rsidR="005C4441">
        <w:rPr>
          <w:rFonts w:ascii="Times New Roman" w:hAnsi="Times New Roman"/>
          <w:b w:val="0"/>
          <w:sz w:val="22"/>
          <w:szCs w:val="22"/>
          <w:lang w:val="ru-RU" w:eastAsia="sr-Latn-CS"/>
        </w:rPr>
        <w:t xml:space="preserve">је </w:t>
      </w:r>
      <w:r w:rsidR="007F3D3F" w:rsidRPr="00D36CCF">
        <w:rPr>
          <w:rFonts w:ascii="Times New Roman" w:hAnsi="Times New Roman"/>
          <w:b w:val="0"/>
          <w:sz w:val="22"/>
          <w:szCs w:val="22"/>
          <w:lang w:val="ru-RU" w:eastAsia="sr-Latn-CS"/>
        </w:rPr>
        <w:t>Предлог и</w:t>
      </w:r>
      <w:r w:rsidRPr="00D36CCF">
        <w:rPr>
          <w:rFonts w:ascii="Times New Roman" w:hAnsi="Times New Roman"/>
          <w:b w:val="0"/>
          <w:sz w:val="22"/>
          <w:szCs w:val="22"/>
          <w:lang w:val="ru-RU" w:eastAsia="sr-Latn-CS"/>
        </w:rPr>
        <w:t>звештај</w:t>
      </w:r>
      <w:r w:rsidR="007F3D3F" w:rsidRPr="00D36CCF">
        <w:rPr>
          <w:rFonts w:ascii="Times New Roman" w:hAnsi="Times New Roman"/>
          <w:b w:val="0"/>
          <w:sz w:val="22"/>
          <w:szCs w:val="22"/>
          <w:lang w:val="ru-RU" w:eastAsia="sr-Latn-CS"/>
        </w:rPr>
        <w:t>а</w:t>
      </w:r>
      <w:r w:rsidRPr="00D36CCF">
        <w:rPr>
          <w:rFonts w:ascii="Times New Roman" w:hAnsi="Times New Roman"/>
          <w:b w:val="0"/>
          <w:sz w:val="22"/>
          <w:szCs w:val="22"/>
          <w:lang w:val="ru-RU" w:eastAsia="sr-Latn-CS"/>
        </w:rPr>
        <w:t xml:space="preserve"> о</w:t>
      </w:r>
      <w:r w:rsidRPr="00D36CCF">
        <w:rPr>
          <w:rFonts w:ascii="Times New Roman" w:hAnsi="Times New Roman"/>
          <w:b w:val="0"/>
          <w:sz w:val="22"/>
          <w:szCs w:val="22"/>
          <w:lang w:val="sr-Cyrl-RS" w:eastAsia="sr-Latn-CS"/>
        </w:rPr>
        <w:t xml:space="preserve"> </w:t>
      </w:r>
      <w:r w:rsidRPr="00D36CCF">
        <w:rPr>
          <w:rFonts w:ascii="Times New Roman" w:hAnsi="Times New Roman"/>
          <w:b w:val="0"/>
          <w:sz w:val="22"/>
          <w:szCs w:val="22"/>
          <w:lang w:val="sr-Latn-CS" w:eastAsia="sr-Latn-CS"/>
        </w:rPr>
        <w:t>стању у науци</w:t>
      </w:r>
      <w:r w:rsidRPr="00D36CCF">
        <w:rPr>
          <w:rFonts w:ascii="Times New Roman" w:hAnsi="Times New Roman"/>
          <w:b w:val="0"/>
          <w:sz w:val="22"/>
          <w:szCs w:val="22"/>
          <w:lang w:val="sr-Cyrl-CS" w:eastAsia="sr-Latn-CS"/>
        </w:rPr>
        <w:t xml:space="preserve"> за 201</w:t>
      </w:r>
      <w:r w:rsidR="00F741CD">
        <w:rPr>
          <w:rFonts w:ascii="Times New Roman" w:hAnsi="Times New Roman"/>
          <w:b w:val="0"/>
          <w:sz w:val="22"/>
          <w:szCs w:val="22"/>
          <w:lang w:val="sr-Cyrl-CS" w:eastAsia="sr-Latn-CS"/>
        </w:rPr>
        <w:t>7</w:t>
      </w:r>
      <w:r w:rsidRPr="00D36CCF">
        <w:rPr>
          <w:rFonts w:ascii="Times New Roman" w:hAnsi="Times New Roman"/>
          <w:b w:val="0"/>
          <w:sz w:val="22"/>
          <w:szCs w:val="22"/>
          <w:lang w:val="sr-Cyrl-CS" w:eastAsia="sr-Latn-CS"/>
        </w:rPr>
        <w:t>. годину</w:t>
      </w:r>
      <w:r w:rsidRPr="00D36CCF">
        <w:rPr>
          <w:rFonts w:ascii="Times New Roman" w:hAnsi="Times New Roman"/>
          <w:b w:val="0"/>
          <w:sz w:val="22"/>
          <w:szCs w:val="22"/>
          <w:lang w:val="ru-RU" w:eastAsia="sr-Latn-CS"/>
        </w:rPr>
        <w:t xml:space="preserve"> који с</w:t>
      </w:r>
      <w:r w:rsidRPr="00D36CCF">
        <w:rPr>
          <w:rFonts w:ascii="Times New Roman" w:hAnsi="Times New Roman"/>
          <w:b w:val="0"/>
          <w:sz w:val="22"/>
          <w:szCs w:val="22"/>
          <w:lang w:val="sr-Cyrl-CS" w:eastAsia="sr-Latn-CS"/>
        </w:rPr>
        <w:t>а</w:t>
      </w:r>
      <w:r w:rsidRPr="00D36CCF">
        <w:rPr>
          <w:rFonts w:ascii="Times New Roman" w:hAnsi="Times New Roman"/>
          <w:b w:val="0"/>
          <w:sz w:val="22"/>
          <w:szCs w:val="22"/>
          <w:lang w:val="ru-RU" w:eastAsia="sr-Latn-CS"/>
        </w:rPr>
        <w:t xml:space="preserve">држи и предлоге мера и сугестије за наредну годину. </w:t>
      </w:r>
    </w:p>
    <w:p w:rsidR="00925352" w:rsidRPr="00D36CCF" w:rsidRDefault="00925352" w:rsidP="00210B41">
      <w:pPr>
        <w:pStyle w:val="Podnaslov"/>
        <w:spacing w:after="120"/>
        <w:ind w:firstLine="360"/>
        <w:jc w:val="both"/>
        <w:rPr>
          <w:rFonts w:ascii="Times New Roman" w:hAnsi="Times New Roman"/>
          <w:b w:val="0"/>
          <w:sz w:val="22"/>
          <w:szCs w:val="22"/>
          <w:lang w:val="sr-Cyrl-CS"/>
        </w:rPr>
      </w:pPr>
      <w:r w:rsidRPr="00D36CCF">
        <w:rPr>
          <w:rFonts w:ascii="Times New Roman" w:hAnsi="Times New Roman"/>
          <w:b w:val="0"/>
          <w:sz w:val="22"/>
          <w:szCs w:val="22"/>
          <w:lang w:val="ru-RU" w:eastAsia="sr-Latn-CS"/>
        </w:rPr>
        <w:t xml:space="preserve">Извештај </w:t>
      </w:r>
      <w:r w:rsidRPr="00D36CCF">
        <w:rPr>
          <w:rFonts w:ascii="Times New Roman" w:hAnsi="Times New Roman"/>
          <w:b w:val="0"/>
          <w:sz w:val="22"/>
          <w:szCs w:val="22"/>
          <w:lang w:val="sr-Cyrl-RS" w:eastAsia="sr-Latn-CS"/>
        </w:rPr>
        <w:t xml:space="preserve">је </w:t>
      </w:r>
      <w:r w:rsidRPr="00D36CCF">
        <w:rPr>
          <w:rFonts w:ascii="Times New Roman" w:hAnsi="Times New Roman"/>
          <w:b w:val="0"/>
          <w:sz w:val="22"/>
          <w:szCs w:val="22"/>
          <w:lang w:val="sr-Cyrl-CS" w:eastAsia="sr-Latn-CS"/>
        </w:rPr>
        <w:t>усвојен</w:t>
      </w:r>
      <w:r w:rsidRPr="00D36CCF">
        <w:rPr>
          <w:rFonts w:ascii="Times New Roman" w:hAnsi="Times New Roman"/>
          <w:b w:val="0"/>
          <w:sz w:val="22"/>
          <w:szCs w:val="22"/>
          <w:lang w:val="ru-RU" w:eastAsia="sr-Latn-CS"/>
        </w:rPr>
        <w:t xml:space="preserve"> на</w:t>
      </w:r>
      <w:r w:rsidRPr="00D36CCF">
        <w:rPr>
          <w:rFonts w:ascii="Times New Roman" w:hAnsi="Times New Roman"/>
          <w:sz w:val="22"/>
          <w:szCs w:val="22"/>
          <w:lang w:val="ru-RU" w:eastAsia="sr-Latn-CS"/>
        </w:rPr>
        <w:t xml:space="preserve"> </w:t>
      </w:r>
      <w:r w:rsidRPr="00D36CCF">
        <w:rPr>
          <w:rFonts w:ascii="Times New Roman" w:hAnsi="Times New Roman"/>
          <w:b w:val="0"/>
          <w:sz w:val="22"/>
          <w:szCs w:val="22"/>
          <w:lang w:val="ru-RU" w:eastAsia="sr-Latn-CS"/>
        </w:rPr>
        <w:t>седници Националног с</w:t>
      </w:r>
      <w:bookmarkStart w:id="0" w:name="_GoBack"/>
      <w:bookmarkEnd w:id="0"/>
      <w:r w:rsidRPr="00D36CCF">
        <w:rPr>
          <w:rFonts w:ascii="Times New Roman" w:hAnsi="Times New Roman"/>
          <w:b w:val="0"/>
          <w:sz w:val="22"/>
          <w:szCs w:val="22"/>
          <w:lang w:val="ru-RU" w:eastAsia="sr-Latn-CS"/>
        </w:rPr>
        <w:t>авета за научни и технолошки развој</w:t>
      </w:r>
      <w:r w:rsidRPr="00D36CCF">
        <w:rPr>
          <w:rFonts w:ascii="Times New Roman" w:hAnsi="Times New Roman"/>
          <w:b w:val="0"/>
          <w:sz w:val="22"/>
          <w:szCs w:val="22"/>
          <w:lang w:val="sr-Cyrl-CS" w:eastAsia="sr-Latn-CS"/>
        </w:rPr>
        <w:t>,</w:t>
      </w:r>
      <w:r w:rsidRPr="00D36CCF">
        <w:rPr>
          <w:rFonts w:ascii="Times New Roman" w:hAnsi="Times New Roman"/>
          <w:b w:val="0"/>
          <w:sz w:val="22"/>
          <w:szCs w:val="22"/>
          <w:lang w:val="ru-RU" w:eastAsia="sr-Latn-CS"/>
        </w:rPr>
        <w:t xml:space="preserve"> одржано</w:t>
      </w:r>
      <w:r w:rsidR="00515B75" w:rsidRPr="00D36CCF">
        <w:rPr>
          <w:rFonts w:ascii="Times New Roman" w:hAnsi="Times New Roman"/>
          <w:b w:val="0"/>
          <w:sz w:val="22"/>
          <w:szCs w:val="22"/>
          <w:lang w:val="sr-Latn-CS" w:eastAsia="sr-Latn-CS"/>
        </w:rPr>
        <w:t>j</w:t>
      </w:r>
      <w:r w:rsidR="00D5298B" w:rsidRPr="00D36CCF">
        <w:rPr>
          <w:rFonts w:ascii="Times New Roman" w:hAnsi="Times New Roman"/>
          <w:b w:val="0"/>
          <w:sz w:val="22"/>
          <w:szCs w:val="22"/>
          <w:lang w:val="ru-RU" w:eastAsia="sr-Latn-CS"/>
        </w:rPr>
        <w:t xml:space="preserve"> </w:t>
      </w:r>
      <w:r w:rsidR="002A78FC">
        <w:rPr>
          <w:rFonts w:ascii="Times New Roman" w:hAnsi="Times New Roman"/>
          <w:b w:val="0"/>
          <w:sz w:val="22"/>
          <w:szCs w:val="22"/>
          <w:lang w:val="ru-RU" w:eastAsia="sr-Latn-CS"/>
        </w:rPr>
        <w:t>31. октобра</w:t>
      </w:r>
      <w:r w:rsidRPr="00D36CCF">
        <w:rPr>
          <w:rFonts w:ascii="Times New Roman" w:hAnsi="Times New Roman"/>
          <w:b w:val="0"/>
          <w:sz w:val="22"/>
          <w:szCs w:val="22"/>
          <w:lang w:val="ru-RU"/>
        </w:rPr>
        <w:t xml:space="preserve"> </w:t>
      </w:r>
      <w:r w:rsidRPr="00D36CCF">
        <w:rPr>
          <w:rFonts w:ascii="Times New Roman" w:hAnsi="Times New Roman"/>
          <w:b w:val="0"/>
          <w:sz w:val="22"/>
          <w:szCs w:val="22"/>
          <w:lang w:val="sr-Cyrl-CS"/>
        </w:rPr>
        <w:t>201</w:t>
      </w:r>
      <w:r w:rsidR="00F741CD">
        <w:rPr>
          <w:rFonts w:ascii="Times New Roman" w:hAnsi="Times New Roman"/>
          <w:b w:val="0"/>
          <w:sz w:val="22"/>
          <w:szCs w:val="22"/>
          <w:lang w:val="sr-Cyrl-CS"/>
        </w:rPr>
        <w:t>8</w:t>
      </w:r>
      <w:r w:rsidRPr="00D36CCF">
        <w:rPr>
          <w:rFonts w:ascii="Times New Roman" w:hAnsi="Times New Roman"/>
          <w:b w:val="0"/>
          <w:sz w:val="22"/>
          <w:szCs w:val="22"/>
          <w:lang w:val="sr-Cyrl-CS"/>
        </w:rPr>
        <w:t>. године</w:t>
      </w:r>
      <w:r w:rsidRPr="00036C97">
        <w:rPr>
          <w:rFonts w:ascii="Times New Roman" w:hAnsi="Times New Roman"/>
          <w:b w:val="0"/>
          <w:sz w:val="22"/>
          <w:szCs w:val="22"/>
          <w:lang w:val="ru-RU" w:eastAsia="sr-Latn-CS"/>
        </w:rPr>
        <w:t xml:space="preserve">. </w:t>
      </w:r>
    </w:p>
    <w:p w:rsidR="00E8755B" w:rsidRDefault="0025261A" w:rsidP="00210B41">
      <w:pPr>
        <w:spacing w:after="120"/>
        <w:ind w:firstLine="426"/>
        <w:rPr>
          <w:b/>
          <w:sz w:val="22"/>
          <w:szCs w:val="22"/>
          <w:lang w:val="sr-Cyrl-CS" w:eastAsia="sr-Latn-CS"/>
        </w:rPr>
      </w:pPr>
      <w:r>
        <w:rPr>
          <w:b/>
          <w:sz w:val="22"/>
          <w:szCs w:val="22"/>
          <w:lang w:val="ru-RU" w:eastAsia="sr-Latn-CS"/>
        </w:rPr>
        <w:br w:type="page"/>
      </w:r>
      <w:r w:rsidR="00E8755B">
        <w:rPr>
          <w:b/>
          <w:sz w:val="22"/>
          <w:szCs w:val="22"/>
          <w:lang w:val="sr-Cyrl-RS"/>
        </w:rPr>
        <w:lastRenderedPageBreak/>
        <w:t xml:space="preserve">1. </w:t>
      </w:r>
      <w:r w:rsidR="00E8755B" w:rsidRPr="00C46D89">
        <w:rPr>
          <w:b/>
          <w:sz w:val="22"/>
          <w:szCs w:val="22"/>
          <w:lang w:val="sr-Cyrl-CS" w:eastAsia="sr-Latn-CS"/>
        </w:rPr>
        <w:t xml:space="preserve">ОЦЕНА СТАЊА </w:t>
      </w:r>
      <w:r w:rsidR="00E8755B">
        <w:rPr>
          <w:b/>
          <w:sz w:val="22"/>
          <w:szCs w:val="22"/>
          <w:lang w:val="sr-Cyrl-CS" w:eastAsia="sr-Latn-CS"/>
        </w:rPr>
        <w:t>–</w:t>
      </w:r>
      <w:r w:rsidR="00E8755B" w:rsidRPr="009664FA">
        <w:rPr>
          <w:b/>
          <w:sz w:val="22"/>
          <w:szCs w:val="22"/>
          <w:lang w:val="sr-Cyrl-CS" w:eastAsia="sr-Latn-CS"/>
        </w:rPr>
        <w:t xml:space="preserve"> САЖЕТАК</w:t>
      </w:r>
    </w:p>
    <w:p w:rsidR="00E8755B" w:rsidRPr="00C46D89" w:rsidRDefault="00E8755B" w:rsidP="00E8755B">
      <w:pPr>
        <w:spacing w:after="200"/>
        <w:ind w:left="360"/>
        <w:contextualSpacing/>
        <w:rPr>
          <w:b/>
          <w:sz w:val="22"/>
          <w:szCs w:val="22"/>
          <w:lang w:val="sr-Cyrl-CS" w:eastAsia="sr-Latn-CS"/>
        </w:rPr>
      </w:pPr>
    </w:p>
    <w:p w:rsidR="00E8755B" w:rsidRDefault="00E8755B" w:rsidP="0050252B">
      <w:pPr>
        <w:spacing w:after="200"/>
        <w:ind w:firstLine="426"/>
        <w:contextualSpacing/>
        <w:rPr>
          <w:sz w:val="22"/>
          <w:szCs w:val="22"/>
          <w:lang w:val="ru-RU" w:eastAsia="sr-Latn-CS"/>
        </w:rPr>
      </w:pPr>
      <w:r w:rsidRPr="009664FA">
        <w:rPr>
          <w:sz w:val="22"/>
          <w:szCs w:val="22"/>
          <w:lang w:val="ru-RU" w:eastAsia="sr-Latn-CS"/>
        </w:rPr>
        <w:t>Наука у Србији</w:t>
      </w:r>
      <w:r w:rsidRPr="009664FA">
        <w:rPr>
          <w:sz w:val="22"/>
          <w:szCs w:val="22"/>
          <w:lang w:val="sr-Cyrl-RS" w:eastAsia="sr-Latn-CS"/>
        </w:rPr>
        <w:t xml:space="preserve"> </w:t>
      </w:r>
      <w:r w:rsidRPr="009664FA">
        <w:rPr>
          <w:sz w:val="22"/>
          <w:szCs w:val="22"/>
          <w:lang w:val="ru-RU" w:eastAsia="sr-Latn-CS"/>
        </w:rPr>
        <w:t>у 201</w:t>
      </w:r>
      <w:r>
        <w:rPr>
          <w:sz w:val="22"/>
          <w:szCs w:val="22"/>
          <w:lang w:val="ru-RU" w:eastAsia="sr-Latn-CS"/>
        </w:rPr>
        <w:t>7</w:t>
      </w:r>
      <w:r w:rsidRPr="009664FA">
        <w:rPr>
          <w:sz w:val="22"/>
          <w:szCs w:val="22"/>
          <w:lang w:val="ru-RU" w:eastAsia="sr-Latn-CS"/>
        </w:rPr>
        <w:t>. години се може укратко представити следећим чињеницама:</w:t>
      </w:r>
    </w:p>
    <w:p w:rsidR="00E8755B" w:rsidRPr="009664FA" w:rsidRDefault="00E8755B" w:rsidP="00E8755B">
      <w:pPr>
        <w:spacing w:after="200"/>
        <w:contextualSpacing/>
        <w:rPr>
          <w:sz w:val="22"/>
          <w:szCs w:val="22"/>
          <w:lang w:val="ru-RU" w:eastAsia="sr-Latn-CS"/>
        </w:rPr>
      </w:pPr>
    </w:p>
    <w:p w:rsidR="00E8755B" w:rsidRPr="009664FA" w:rsidRDefault="00E8755B" w:rsidP="000C2C3A">
      <w:pPr>
        <w:numPr>
          <w:ilvl w:val="0"/>
          <w:numId w:val="27"/>
        </w:numPr>
        <w:spacing w:after="200"/>
        <w:rPr>
          <w:sz w:val="22"/>
          <w:szCs w:val="22"/>
          <w:lang w:val="sr-Cyrl-CS" w:eastAsia="sr-Latn-CS"/>
        </w:rPr>
      </w:pPr>
      <w:r w:rsidRPr="009664FA">
        <w:rPr>
          <w:sz w:val="22"/>
          <w:szCs w:val="22"/>
          <w:lang w:val="ru-RU" w:eastAsia="sr-Latn-CS"/>
        </w:rPr>
        <w:t>Настављена је реализација</w:t>
      </w:r>
      <w:r w:rsidRPr="009664FA">
        <w:rPr>
          <w:b/>
          <w:sz w:val="22"/>
          <w:szCs w:val="22"/>
          <w:lang w:val="sr-Cyrl-RS" w:eastAsia="sr-Latn-CS"/>
        </w:rPr>
        <w:t xml:space="preserve"> </w:t>
      </w:r>
      <w:r w:rsidRPr="009664FA">
        <w:rPr>
          <w:sz w:val="22"/>
          <w:szCs w:val="22"/>
          <w:lang w:val="ru-RU" w:eastAsia="sr-Latn-CS"/>
        </w:rPr>
        <w:t>програма који су дефинисани Законом и Стратегијом научног и технолошког развоја 2010–2015 (у даљем тексту Стратегија НТР), и поред тога што је усвојена нова Стратегија научног и технолошког развоја Републике Србије за период 2016</w:t>
      </w:r>
      <w:r>
        <w:rPr>
          <w:sz w:val="22"/>
          <w:szCs w:val="22"/>
          <w:lang w:val="ru-RU" w:eastAsia="sr-Latn-CS"/>
        </w:rPr>
        <w:t>.</w:t>
      </w:r>
      <w:r w:rsidRPr="009664FA">
        <w:rPr>
          <w:sz w:val="22"/>
          <w:szCs w:val="22"/>
          <w:lang w:val="ru-RU" w:eastAsia="sr-Latn-CS"/>
        </w:rPr>
        <w:t xml:space="preserve"> до 2020</w:t>
      </w:r>
      <w:r>
        <w:rPr>
          <w:sz w:val="22"/>
          <w:szCs w:val="22"/>
          <w:lang w:val="ru-RU" w:eastAsia="sr-Latn-CS"/>
        </w:rPr>
        <w:t>.</w:t>
      </w:r>
      <w:r w:rsidRPr="009664FA">
        <w:rPr>
          <w:sz w:val="22"/>
          <w:szCs w:val="22"/>
          <w:lang w:val="ru-RU" w:eastAsia="sr-Latn-CS"/>
        </w:rPr>
        <w:t xml:space="preserve"> – </w:t>
      </w:r>
      <w:r w:rsidRPr="009664FA">
        <w:rPr>
          <w:sz w:val="22"/>
          <w:szCs w:val="22"/>
          <w:lang w:val="sr-Latn-RS" w:eastAsia="sr-Latn-CS"/>
        </w:rPr>
        <w:t>„</w:t>
      </w:r>
      <w:r w:rsidRPr="009664FA">
        <w:rPr>
          <w:sz w:val="22"/>
          <w:szCs w:val="22"/>
          <w:lang w:val="ru-RU" w:eastAsia="sr-Latn-CS"/>
        </w:rPr>
        <w:t>истраживање за иновације</w:t>
      </w:r>
      <w:r w:rsidRPr="009664FA">
        <w:rPr>
          <w:sz w:val="22"/>
          <w:szCs w:val="22"/>
          <w:lang w:val="sr-Latn-RS" w:eastAsia="sr-Latn-CS"/>
        </w:rPr>
        <w:t>“</w:t>
      </w:r>
      <w:r w:rsidRPr="009664FA">
        <w:rPr>
          <w:sz w:val="22"/>
          <w:szCs w:val="22"/>
          <w:lang w:val="ru-RU" w:eastAsia="sr-Latn-CS"/>
        </w:rPr>
        <w:t xml:space="preserve"> (у даљем тексту Стратегија ИИ).</w:t>
      </w:r>
      <w:r w:rsidRPr="009664FA">
        <w:rPr>
          <w:sz w:val="22"/>
          <w:szCs w:val="22"/>
          <w:lang w:val="sr-Cyrl-CS" w:eastAsia="sr-Latn-CS"/>
        </w:rPr>
        <w:t xml:space="preserve"> </w:t>
      </w:r>
      <w:r>
        <w:rPr>
          <w:sz w:val="22"/>
          <w:szCs w:val="22"/>
          <w:lang w:val="sr-Cyrl-CS" w:eastAsia="sr-Latn-CS"/>
        </w:rPr>
        <w:t>Као што је познато,</w:t>
      </w:r>
      <w:r w:rsidRPr="009664FA">
        <w:rPr>
          <w:sz w:val="22"/>
          <w:szCs w:val="22"/>
          <w:lang w:val="sr-Cyrl-CS" w:eastAsia="sr-Latn-CS"/>
        </w:rPr>
        <w:t xml:space="preserve"> конкурс за нови пројектни циклус</w:t>
      </w:r>
      <w:r>
        <w:rPr>
          <w:sz w:val="22"/>
          <w:szCs w:val="22"/>
          <w:lang w:val="sr-Cyrl-CS" w:eastAsia="sr-Latn-CS"/>
        </w:rPr>
        <w:t>,</w:t>
      </w:r>
      <w:r w:rsidRPr="009664FA">
        <w:rPr>
          <w:sz w:val="22"/>
          <w:szCs w:val="22"/>
          <w:lang w:val="sr-Cyrl-CS" w:eastAsia="sr-Latn-CS"/>
        </w:rPr>
        <w:t xml:space="preserve"> расписан 13. априла 2016. </w:t>
      </w:r>
      <w:r>
        <w:rPr>
          <w:sz w:val="22"/>
          <w:szCs w:val="22"/>
          <w:lang w:val="sr-Cyrl-CS" w:eastAsia="sr-Latn-CS"/>
        </w:rPr>
        <w:t>г</w:t>
      </w:r>
      <w:r w:rsidRPr="009664FA">
        <w:rPr>
          <w:sz w:val="22"/>
          <w:szCs w:val="22"/>
          <w:lang w:val="sr-Cyrl-CS" w:eastAsia="sr-Latn-CS"/>
        </w:rPr>
        <w:t>одине</w:t>
      </w:r>
      <w:r>
        <w:rPr>
          <w:sz w:val="22"/>
          <w:szCs w:val="22"/>
          <w:lang w:val="sr-Cyrl-CS" w:eastAsia="sr-Latn-CS"/>
        </w:rPr>
        <w:t>,</w:t>
      </w:r>
      <w:r w:rsidRPr="009664FA">
        <w:rPr>
          <w:sz w:val="22"/>
          <w:szCs w:val="22"/>
          <w:lang w:val="sr-Cyrl-CS" w:eastAsia="sr-Latn-CS"/>
        </w:rPr>
        <w:t xml:space="preserve"> поништен је одлуком Владе Републике Србије од 6. маја 2016</w:t>
      </w:r>
      <w:r w:rsidR="00213869">
        <w:rPr>
          <w:sz w:val="22"/>
          <w:szCs w:val="22"/>
          <w:lang w:val="sr-Cyrl-CS" w:eastAsia="sr-Latn-CS"/>
        </w:rPr>
        <w:t>,</w:t>
      </w:r>
      <w:r>
        <w:rPr>
          <w:sz w:val="22"/>
          <w:szCs w:val="22"/>
          <w:lang w:val="sr-Cyrl-CS" w:eastAsia="sr-Latn-CS"/>
        </w:rPr>
        <w:t xml:space="preserve"> углавном </w:t>
      </w:r>
      <w:r w:rsidRPr="009664FA">
        <w:rPr>
          <w:sz w:val="22"/>
          <w:szCs w:val="22"/>
          <w:lang w:val="sr-Cyrl-CS" w:eastAsia="sr-Latn-CS"/>
        </w:rPr>
        <w:t xml:space="preserve">због процедуралних пропуста. У међувремену су </w:t>
      </w:r>
      <w:r>
        <w:rPr>
          <w:sz w:val="22"/>
          <w:szCs w:val="22"/>
          <w:lang w:val="sr-Cyrl-CS" w:eastAsia="sr-Latn-CS"/>
        </w:rPr>
        <w:t>отклоњени недостаци</w:t>
      </w:r>
      <w:r w:rsidRPr="009664FA">
        <w:rPr>
          <w:sz w:val="22"/>
          <w:szCs w:val="22"/>
          <w:lang w:val="sr-Cyrl-CS" w:eastAsia="sr-Latn-CS"/>
        </w:rPr>
        <w:t xml:space="preserve">, </w:t>
      </w:r>
      <w:r>
        <w:rPr>
          <w:sz w:val="22"/>
          <w:szCs w:val="22"/>
          <w:lang w:val="sr-Cyrl-CS" w:eastAsia="sr-Latn-CS"/>
        </w:rPr>
        <w:t xml:space="preserve">донета одлука да се нови пројектни циклус реализује од стране Фонда за науку чије се формирање </w:t>
      </w:r>
      <w:r w:rsidRPr="009664FA">
        <w:rPr>
          <w:sz w:val="22"/>
          <w:szCs w:val="22"/>
          <w:lang w:val="sr-Cyrl-CS" w:eastAsia="sr-Latn-CS"/>
        </w:rPr>
        <w:t xml:space="preserve">очекује </w:t>
      </w:r>
      <w:r>
        <w:rPr>
          <w:sz w:val="22"/>
          <w:szCs w:val="22"/>
          <w:lang w:val="sr-Cyrl-CS" w:eastAsia="sr-Latn-CS"/>
        </w:rPr>
        <w:t>до краја 2018</w:t>
      </w:r>
      <w:r w:rsidR="00213869">
        <w:rPr>
          <w:sz w:val="22"/>
          <w:szCs w:val="22"/>
          <w:lang w:val="sr-Cyrl-CS" w:eastAsia="sr-Latn-CS"/>
        </w:rPr>
        <w:t>.</w:t>
      </w:r>
      <w:r>
        <w:rPr>
          <w:sz w:val="22"/>
          <w:szCs w:val="22"/>
          <w:lang w:val="sr-Cyrl-CS" w:eastAsia="sr-Latn-CS"/>
        </w:rPr>
        <w:t xml:space="preserve"> </w:t>
      </w:r>
      <w:r w:rsidR="00213869">
        <w:rPr>
          <w:sz w:val="22"/>
          <w:szCs w:val="22"/>
          <w:lang w:val="sr-Cyrl-CS" w:eastAsia="sr-Latn-CS"/>
        </w:rPr>
        <w:t>г</w:t>
      </w:r>
      <w:r>
        <w:rPr>
          <w:sz w:val="22"/>
          <w:szCs w:val="22"/>
          <w:lang w:val="sr-Cyrl-CS" w:eastAsia="sr-Latn-CS"/>
        </w:rPr>
        <w:t>одине</w:t>
      </w:r>
      <w:r w:rsidR="00213869">
        <w:rPr>
          <w:sz w:val="22"/>
          <w:szCs w:val="22"/>
          <w:lang w:val="sr-Cyrl-CS" w:eastAsia="sr-Latn-CS"/>
        </w:rPr>
        <w:t>,</w:t>
      </w:r>
      <w:r>
        <w:rPr>
          <w:sz w:val="22"/>
          <w:szCs w:val="22"/>
          <w:lang w:val="sr-Cyrl-CS" w:eastAsia="sr-Latn-CS"/>
        </w:rPr>
        <w:t xml:space="preserve"> усвајањ</w:t>
      </w:r>
      <w:r w:rsidR="009F4D8B">
        <w:rPr>
          <w:sz w:val="22"/>
          <w:szCs w:val="22"/>
          <w:lang w:val="sr-Cyrl-CS" w:eastAsia="sr-Latn-CS"/>
        </w:rPr>
        <w:t>ем</w:t>
      </w:r>
      <w:r>
        <w:rPr>
          <w:sz w:val="22"/>
          <w:szCs w:val="22"/>
          <w:lang w:val="sr-Cyrl-CS" w:eastAsia="sr-Latn-CS"/>
        </w:rPr>
        <w:t xml:space="preserve"> одговарајућег закона. Очекује се да </w:t>
      </w:r>
      <w:r w:rsidR="009F4D8B">
        <w:rPr>
          <w:sz w:val="22"/>
          <w:szCs w:val="22"/>
          <w:lang w:val="sr-Cyrl-CS" w:eastAsia="sr-Latn-CS"/>
        </w:rPr>
        <w:t xml:space="preserve">у првој половини </w:t>
      </w:r>
      <w:r>
        <w:rPr>
          <w:sz w:val="22"/>
          <w:szCs w:val="22"/>
          <w:lang w:val="sr-Cyrl-CS" w:eastAsia="sr-Latn-CS"/>
        </w:rPr>
        <w:t>201</w:t>
      </w:r>
      <w:r w:rsidR="009F4D8B">
        <w:rPr>
          <w:sz w:val="22"/>
          <w:szCs w:val="22"/>
          <w:lang w:val="sr-Cyrl-CS" w:eastAsia="sr-Latn-CS"/>
        </w:rPr>
        <w:t>9</w:t>
      </w:r>
      <w:r>
        <w:rPr>
          <w:sz w:val="22"/>
          <w:szCs w:val="22"/>
          <w:lang w:val="sr-Cyrl-CS" w:eastAsia="sr-Latn-CS"/>
        </w:rPr>
        <w:t xml:space="preserve">. </w:t>
      </w:r>
      <w:r w:rsidR="009F4D8B">
        <w:rPr>
          <w:sz w:val="22"/>
          <w:szCs w:val="22"/>
          <w:lang w:val="sr-Cyrl-CS" w:eastAsia="sr-Latn-CS"/>
        </w:rPr>
        <w:t xml:space="preserve">године </w:t>
      </w:r>
      <w:r>
        <w:rPr>
          <w:sz w:val="22"/>
          <w:szCs w:val="22"/>
          <w:lang w:val="sr-Cyrl-CS" w:eastAsia="sr-Latn-CS"/>
        </w:rPr>
        <w:t>дође до р</w:t>
      </w:r>
      <w:r w:rsidRPr="009664FA">
        <w:rPr>
          <w:sz w:val="22"/>
          <w:szCs w:val="22"/>
          <w:lang w:val="sr-Cyrl-CS" w:eastAsia="sr-Latn-CS"/>
        </w:rPr>
        <w:t>асписивањ</w:t>
      </w:r>
      <w:r>
        <w:rPr>
          <w:sz w:val="22"/>
          <w:szCs w:val="22"/>
          <w:lang w:val="sr-Cyrl-CS" w:eastAsia="sr-Latn-CS"/>
        </w:rPr>
        <w:t>а</w:t>
      </w:r>
      <w:r w:rsidRPr="009664FA">
        <w:rPr>
          <w:sz w:val="22"/>
          <w:szCs w:val="22"/>
          <w:lang w:val="sr-Cyrl-CS" w:eastAsia="sr-Latn-CS"/>
        </w:rPr>
        <w:t xml:space="preserve"> новог пројектног циклуса у складу са Стратегијом ИИ.</w:t>
      </w:r>
    </w:p>
    <w:p w:rsidR="00E8755B" w:rsidRPr="009664FA" w:rsidRDefault="00E8755B" w:rsidP="000C2C3A">
      <w:pPr>
        <w:numPr>
          <w:ilvl w:val="0"/>
          <w:numId w:val="27"/>
        </w:numPr>
        <w:spacing w:after="200"/>
        <w:rPr>
          <w:b/>
          <w:sz w:val="22"/>
          <w:szCs w:val="22"/>
          <w:lang w:val="ru-RU" w:eastAsia="sr-Latn-CS"/>
        </w:rPr>
      </w:pPr>
      <w:r w:rsidRPr="009664FA">
        <w:rPr>
          <w:sz w:val="22"/>
          <w:szCs w:val="22"/>
          <w:lang w:val="ru-RU" w:eastAsia="sr-Latn-CS"/>
        </w:rPr>
        <w:t xml:space="preserve">Захваљујући </w:t>
      </w:r>
      <w:r>
        <w:rPr>
          <w:sz w:val="22"/>
          <w:szCs w:val="22"/>
          <w:lang w:val="ru-RU" w:eastAsia="sr-Latn-CS"/>
        </w:rPr>
        <w:t xml:space="preserve">великом </w:t>
      </w:r>
      <w:r w:rsidRPr="009664FA">
        <w:rPr>
          <w:sz w:val="22"/>
          <w:szCs w:val="22"/>
          <w:lang w:val="ru-RU" w:eastAsia="sr-Latn-CS"/>
        </w:rPr>
        <w:t>ангажовању истраживачке заједнице, наука Републике Србије се високо позиционира на међународним ранг</w:t>
      </w:r>
      <w:r>
        <w:rPr>
          <w:sz w:val="22"/>
          <w:szCs w:val="22"/>
          <w:lang w:val="ru-RU" w:eastAsia="sr-Latn-CS"/>
        </w:rPr>
        <w:t>-</w:t>
      </w:r>
      <w:r w:rsidRPr="009664FA">
        <w:rPr>
          <w:sz w:val="22"/>
          <w:szCs w:val="22"/>
          <w:lang w:val="ru-RU" w:eastAsia="sr-Latn-CS"/>
        </w:rPr>
        <w:t>листама, што недвосмислено говори о потенциј</w:t>
      </w:r>
      <w:r>
        <w:rPr>
          <w:sz w:val="22"/>
          <w:szCs w:val="22"/>
          <w:lang w:val="ru-RU" w:eastAsia="sr-Latn-CS"/>
        </w:rPr>
        <w:t>ал</w:t>
      </w:r>
      <w:r w:rsidRPr="009664FA">
        <w:rPr>
          <w:sz w:val="22"/>
          <w:szCs w:val="22"/>
          <w:lang w:val="ru-RU" w:eastAsia="sr-Latn-CS"/>
        </w:rPr>
        <w:t xml:space="preserve">у који земља има у овој области и о њеној међународној конкурентности. На основу рангирања, више од </w:t>
      </w:r>
      <w:r w:rsidRPr="009664FA">
        <w:rPr>
          <w:sz w:val="22"/>
          <w:szCs w:val="22"/>
          <w:lang w:val="sr-Latn-RS" w:eastAsia="sr-Latn-CS"/>
        </w:rPr>
        <w:t>23</w:t>
      </w:r>
      <w:r w:rsidRPr="009664FA">
        <w:rPr>
          <w:sz w:val="22"/>
          <w:szCs w:val="22"/>
          <w:lang w:val="ru-RU" w:eastAsia="sr-Latn-CS"/>
        </w:rPr>
        <w:t xml:space="preserve">0 земаља које обавља </w:t>
      </w:r>
      <w:r w:rsidRPr="00CE4803">
        <w:rPr>
          <w:bCs/>
          <w:i/>
          <w:sz w:val="22"/>
          <w:szCs w:val="22"/>
          <w:lang w:eastAsia="sr-Latn-CS"/>
        </w:rPr>
        <w:t>SCImago</w:t>
      </w:r>
      <w:r w:rsidRPr="00CE4803">
        <w:rPr>
          <w:bCs/>
          <w:i/>
          <w:sz w:val="22"/>
          <w:szCs w:val="22"/>
          <w:lang w:val="ru-RU" w:eastAsia="sr-Latn-CS"/>
        </w:rPr>
        <w:t xml:space="preserve"> </w:t>
      </w:r>
      <w:r w:rsidRPr="00CE4803">
        <w:rPr>
          <w:bCs/>
          <w:i/>
          <w:sz w:val="22"/>
          <w:szCs w:val="22"/>
          <w:lang w:eastAsia="sr-Latn-CS"/>
        </w:rPr>
        <w:t>Journal</w:t>
      </w:r>
      <w:r w:rsidRPr="00CE4803">
        <w:rPr>
          <w:bCs/>
          <w:i/>
          <w:sz w:val="22"/>
          <w:szCs w:val="22"/>
          <w:lang w:val="ru-RU" w:eastAsia="sr-Latn-CS"/>
        </w:rPr>
        <w:t>&amp;</w:t>
      </w:r>
      <w:r w:rsidRPr="00CE4803">
        <w:rPr>
          <w:bCs/>
          <w:i/>
          <w:sz w:val="22"/>
          <w:szCs w:val="22"/>
          <w:lang w:eastAsia="sr-Latn-CS"/>
        </w:rPr>
        <w:t>Country</w:t>
      </w:r>
      <w:r w:rsidRPr="00CE4803">
        <w:rPr>
          <w:bCs/>
          <w:i/>
          <w:sz w:val="22"/>
          <w:szCs w:val="22"/>
          <w:lang w:val="ru-RU" w:eastAsia="sr-Latn-CS"/>
        </w:rPr>
        <w:t xml:space="preserve"> </w:t>
      </w:r>
      <w:r w:rsidRPr="00CE4803">
        <w:rPr>
          <w:bCs/>
          <w:i/>
          <w:sz w:val="22"/>
          <w:szCs w:val="22"/>
          <w:lang w:eastAsia="sr-Latn-CS"/>
        </w:rPr>
        <w:t>Rank</w:t>
      </w:r>
      <w:r w:rsidRPr="009664FA">
        <w:rPr>
          <w:bCs/>
          <w:sz w:val="22"/>
          <w:szCs w:val="22"/>
          <w:lang w:val="sr-Cyrl-CS" w:eastAsia="sr-Latn-CS"/>
        </w:rPr>
        <w:t xml:space="preserve">, </w:t>
      </w:r>
      <w:r w:rsidRPr="009664FA">
        <w:rPr>
          <w:b/>
          <w:bCs/>
          <w:sz w:val="22"/>
          <w:szCs w:val="22"/>
          <w:lang w:val="sr-Cyrl-CS" w:eastAsia="sr-Latn-CS"/>
        </w:rPr>
        <w:t xml:space="preserve">Србија заузима </w:t>
      </w:r>
      <w:r>
        <w:rPr>
          <w:b/>
          <w:bCs/>
          <w:sz w:val="22"/>
          <w:szCs w:val="22"/>
          <w:lang w:val="sr-Cyrl-CS" w:eastAsia="sr-Latn-CS"/>
        </w:rPr>
        <w:t>51</w:t>
      </w:r>
      <w:r>
        <w:rPr>
          <w:b/>
          <w:bCs/>
          <w:sz w:val="22"/>
          <w:szCs w:val="22"/>
          <w:lang w:val="sr-Cyrl-RS" w:eastAsia="sr-Latn-CS"/>
        </w:rPr>
        <w:t>.</w:t>
      </w:r>
      <w:r w:rsidRPr="009664FA">
        <w:rPr>
          <w:b/>
          <w:bCs/>
          <w:sz w:val="22"/>
          <w:szCs w:val="22"/>
          <w:lang w:val="sr-Cyrl-CS" w:eastAsia="sr-Latn-CS"/>
        </w:rPr>
        <w:t xml:space="preserve"> место у свету.</w:t>
      </w:r>
      <w:r w:rsidRPr="009664FA">
        <w:rPr>
          <w:sz w:val="22"/>
          <w:szCs w:val="22"/>
          <w:lang w:val="ru-RU" w:eastAsia="sr-Latn-CS"/>
        </w:rPr>
        <w:t xml:space="preserve"> У</w:t>
      </w:r>
      <w:r w:rsidRPr="009664FA">
        <w:rPr>
          <w:rFonts w:eastAsia="TimesNewRomanPSMT"/>
          <w:sz w:val="22"/>
          <w:szCs w:val="22"/>
          <w:lang w:val="sr-Cyrl-CS"/>
        </w:rPr>
        <w:t xml:space="preserve">ниверзитет у Београду је на </w:t>
      </w:r>
      <w:r w:rsidR="00213869" w:rsidRPr="009664FA">
        <w:rPr>
          <w:rFonts w:eastAsia="TimesNewRomanPSMT"/>
          <w:sz w:val="22"/>
          <w:szCs w:val="22"/>
          <w:lang w:val="sr-Cyrl-CS"/>
        </w:rPr>
        <w:t>„Шангајској листи“</w:t>
      </w:r>
      <w:r w:rsidR="00213869">
        <w:rPr>
          <w:rFonts w:eastAsia="TimesNewRomanPSMT"/>
          <w:sz w:val="22"/>
          <w:szCs w:val="22"/>
          <w:lang w:val="sr-Cyrl-CS"/>
        </w:rPr>
        <w:t xml:space="preserve">, </w:t>
      </w:r>
      <w:r w:rsidRPr="009664FA">
        <w:rPr>
          <w:rFonts w:eastAsia="TimesNewRomanPSMT"/>
          <w:sz w:val="22"/>
          <w:szCs w:val="22"/>
          <w:lang w:val="sr-Cyrl-CS"/>
        </w:rPr>
        <w:t>најпрестижнијој ранг</w:t>
      </w:r>
      <w:r w:rsidR="00213869">
        <w:rPr>
          <w:rFonts w:eastAsia="TimesNewRomanPSMT"/>
          <w:sz w:val="22"/>
          <w:szCs w:val="22"/>
          <w:lang w:val="sr-Cyrl-CS"/>
        </w:rPr>
        <w:t>-</w:t>
      </w:r>
      <w:r w:rsidRPr="009664FA">
        <w:rPr>
          <w:rFonts w:eastAsia="TimesNewRomanPSMT"/>
          <w:sz w:val="22"/>
          <w:szCs w:val="22"/>
          <w:lang w:val="sr-Cyrl-CS"/>
        </w:rPr>
        <w:t>листи универзитета</w:t>
      </w:r>
      <w:r w:rsidR="00213869">
        <w:rPr>
          <w:rFonts w:eastAsia="TimesNewRomanPSMT"/>
          <w:sz w:val="22"/>
          <w:szCs w:val="22"/>
          <w:lang w:val="sr-Cyrl-CS"/>
        </w:rPr>
        <w:t>,</w:t>
      </w:r>
      <w:r w:rsidRPr="009664FA">
        <w:rPr>
          <w:rFonts w:eastAsia="TimesNewRomanPSMT"/>
          <w:sz w:val="22"/>
          <w:szCs w:val="22"/>
          <w:lang w:val="sr-Cyrl-CS"/>
        </w:rPr>
        <w:t xml:space="preserve"> у 201</w:t>
      </w:r>
      <w:r>
        <w:rPr>
          <w:rFonts w:eastAsia="TimesNewRomanPSMT"/>
          <w:sz w:val="22"/>
          <w:szCs w:val="22"/>
          <w:lang w:val="sr-Cyrl-CS"/>
        </w:rPr>
        <w:t>7</w:t>
      </w:r>
      <w:r w:rsidRPr="009664FA">
        <w:rPr>
          <w:rFonts w:eastAsia="TimesNewRomanPSMT"/>
          <w:sz w:val="22"/>
          <w:szCs w:val="22"/>
          <w:lang w:val="sr-Cyrl-CS"/>
        </w:rPr>
        <w:t xml:space="preserve">. години </w:t>
      </w:r>
      <w:r>
        <w:rPr>
          <w:sz w:val="22"/>
          <w:szCs w:val="22"/>
          <w:lang w:val="sr-Cyrl-CS"/>
        </w:rPr>
        <w:t xml:space="preserve">рангиран </w:t>
      </w:r>
      <w:r w:rsidRPr="009664FA">
        <w:rPr>
          <w:sz w:val="22"/>
          <w:szCs w:val="22"/>
          <w:lang w:val="sr-Cyrl-CS"/>
        </w:rPr>
        <w:t xml:space="preserve">између </w:t>
      </w:r>
      <w:r>
        <w:rPr>
          <w:sz w:val="22"/>
          <w:szCs w:val="22"/>
          <w:lang w:val="sr-Cyrl-CS"/>
        </w:rPr>
        <w:t>3</w:t>
      </w:r>
      <w:r>
        <w:rPr>
          <w:b/>
          <w:sz w:val="22"/>
          <w:szCs w:val="22"/>
          <w:lang w:val="sr-Cyrl-CS"/>
        </w:rPr>
        <w:t>01. и 4</w:t>
      </w:r>
      <w:r w:rsidRPr="009664FA">
        <w:rPr>
          <w:b/>
          <w:sz w:val="22"/>
          <w:szCs w:val="22"/>
          <w:lang w:val="sr-Cyrl-CS"/>
        </w:rPr>
        <w:t>00. места</w:t>
      </w:r>
      <w:r w:rsidRPr="009664FA">
        <w:rPr>
          <w:sz w:val="22"/>
          <w:szCs w:val="22"/>
          <w:lang w:val="sr-Cyrl-CS"/>
        </w:rPr>
        <w:t>.</w:t>
      </w:r>
      <w:r w:rsidRPr="009664FA">
        <w:rPr>
          <w:sz w:val="22"/>
          <w:szCs w:val="22"/>
          <w:lang w:val="sr-Latn-RS"/>
        </w:rPr>
        <w:t xml:space="preserve"> </w:t>
      </w:r>
      <w:r>
        <w:rPr>
          <w:sz w:val="22"/>
          <w:szCs w:val="22"/>
          <w:lang w:val="sr-Cyrl-RS"/>
        </w:rPr>
        <w:t>О</w:t>
      </w:r>
      <w:r w:rsidRPr="009664FA">
        <w:rPr>
          <w:sz w:val="22"/>
          <w:szCs w:val="22"/>
          <w:lang w:val="ru-RU"/>
        </w:rPr>
        <w:t>вај успех оствар</w:t>
      </w:r>
      <w:r>
        <w:rPr>
          <w:sz w:val="22"/>
          <w:szCs w:val="22"/>
          <w:lang w:val="ru-RU"/>
        </w:rPr>
        <w:t>ен</w:t>
      </w:r>
      <w:r w:rsidRPr="009664FA">
        <w:rPr>
          <w:sz w:val="22"/>
          <w:szCs w:val="22"/>
          <w:lang w:val="ru-RU"/>
        </w:rPr>
        <w:t xml:space="preserve"> је огромним залагањем научника са факултета и института у саставу Универзитета</w:t>
      </w:r>
      <w:r>
        <w:rPr>
          <w:sz w:val="22"/>
          <w:szCs w:val="22"/>
          <w:lang w:val="ru-RU"/>
        </w:rPr>
        <w:t xml:space="preserve"> у Београду</w:t>
      </w:r>
      <w:r w:rsidRPr="009664FA">
        <w:rPr>
          <w:sz w:val="22"/>
          <w:szCs w:val="22"/>
          <w:lang w:val="ru-RU"/>
        </w:rPr>
        <w:t xml:space="preserve">. Позиционирање на </w:t>
      </w:r>
      <w:r>
        <w:rPr>
          <w:sz w:val="22"/>
          <w:szCs w:val="22"/>
          <w:lang w:val="ru-RU"/>
        </w:rPr>
        <w:t>Шангајској</w:t>
      </w:r>
      <w:r w:rsidRPr="009664FA">
        <w:rPr>
          <w:sz w:val="22"/>
          <w:szCs w:val="22"/>
          <w:lang w:val="ru-RU"/>
        </w:rPr>
        <w:t xml:space="preserve"> листи која обухвата свега два одсто светских универзитета, доказ је квалитета и конкурентности Универзитета у Београду.</w:t>
      </w:r>
    </w:p>
    <w:p w:rsidR="00E8755B" w:rsidRPr="00911C33" w:rsidRDefault="00E8755B" w:rsidP="000C2C3A">
      <w:pPr>
        <w:pStyle w:val="Pasussalistom"/>
        <w:numPr>
          <w:ilvl w:val="0"/>
          <w:numId w:val="27"/>
        </w:numPr>
        <w:tabs>
          <w:tab w:val="clear" w:pos="360"/>
          <w:tab w:val="num" w:pos="284"/>
        </w:tabs>
        <w:spacing w:line="240" w:lineRule="auto"/>
        <w:ind w:left="284"/>
        <w:jc w:val="both"/>
        <w:rPr>
          <w:rFonts w:ascii="Times New Roman" w:eastAsia="TimesNewRomanPSMT" w:hAnsi="Times New Roman"/>
          <w:lang w:val="sr-Cyrl-CS" w:eastAsia="sr-Latn-CS"/>
        </w:rPr>
      </w:pPr>
      <w:r w:rsidRPr="00911C33">
        <w:rPr>
          <w:rFonts w:ascii="Times New Roman" w:eastAsia="TimesNewRomanPSMT" w:hAnsi="Times New Roman"/>
          <w:lang w:val="ru-RU"/>
        </w:rPr>
        <w:t>И поред тога што издвајања за науку и технолошки развој нису ни приближно била довољна</w:t>
      </w:r>
      <w:r w:rsidR="00213869">
        <w:rPr>
          <w:rFonts w:ascii="Times New Roman" w:eastAsia="TimesNewRomanPSMT" w:hAnsi="Times New Roman"/>
          <w:lang w:val="ru-RU"/>
        </w:rPr>
        <w:t>,</w:t>
      </w:r>
      <w:r w:rsidRPr="00911C33">
        <w:rPr>
          <w:rFonts w:ascii="Times New Roman" w:eastAsia="TimesNewRomanPSMT" w:hAnsi="Times New Roman"/>
          <w:lang w:val="ru-RU"/>
        </w:rPr>
        <w:t xml:space="preserve"> остварени су значајни резултати рада на пројектима у 201</w:t>
      </w:r>
      <w:r>
        <w:rPr>
          <w:rFonts w:ascii="Times New Roman" w:eastAsia="TimesNewRomanPSMT" w:hAnsi="Times New Roman"/>
          <w:lang w:val="ru-RU"/>
        </w:rPr>
        <w:t>7.</w:t>
      </w:r>
      <w:r w:rsidRPr="00911C33">
        <w:rPr>
          <w:rFonts w:ascii="Times New Roman" w:eastAsia="TimesNewRomanPSMT" w:hAnsi="Times New Roman"/>
          <w:lang w:val="ru-RU"/>
        </w:rPr>
        <w:t xml:space="preserve"> години. </w:t>
      </w:r>
      <w:r w:rsidRPr="00911C33">
        <w:rPr>
          <w:rFonts w:ascii="Times New Roman" w:hAnsi="Times New Roman"/>
          <w:bCs/>
          <w:lang w:val="sr-Cyrl-CS"/>
        </w:rPr>
        <w:t xml:space="preserve">Анализа постигнутих резултата је извршена на основу редовних годишњих извештаја </w:t>
      </w:r>
      <w:r w:rsidRPr="00911C33">
        <w:rPr>
          <w:rFonts w:ascii="Times New Roman" w:hAnsi="Times New Roman"/>
          <w:lang w:val="sr-Cyrl-CS"/>
        </w:rPr>
        <w:t>које су, за финансиране пројекте, сачињавали одговарајући</w:t>
      </w:r>
      <w:r w:rsidRPr="00911C33">
        <w:rPr>
          <w:rFonts w:ascii="Times New Roman" w:hAnsi="Times New Roman"/>
          <w:bCs/>
          <w:lang w:val="sr-Cyrl-CS"/>
        </w:rPr>
        <w:t xml:space="preserve"> матични научни одбори. За анализу успешности научне продукције коришћени су библиометријски индикатори, </w:t>
      </w:r>
      <w:r w:rsidR="00CE4803">
        <w:rPr>
          <w:rFonts w:ascii="Times New Roman" w:hAnsi="Times New Roman"/>
          <w:bCs/>
          <w:lang w:val="sr-Cyrl-RS"/>
        </w:rPr>
        <w:t xml:space="preserve">дефинисани базом </w:t>
      </w:r>
      <w:r w:rsidRPr="00CE4803">
        <w:rPr>
          <w:rFonts w:ascii="Times New Roman" w:hAnsi="Times New Roman"/>
          <w:i/>
        </w:rPr>
        <w:t>Web</w:t>
      </w:r>
      <w:r w:rsidRPr="00CE4803">
        <w:rPr>
          <w:rFonts w:ascii="Times New Roman" w:hAnsi="Times New Roman"/>
          <w:i/>
          <w:lang w:val="sr-Cyrl-CS"/>
        </w:rPr>
        <w:t xml:space="preserve"> </w:t>
      </w:r>
      <w:r w:rsidRPr="00CE4803">
        <w:rPr>
          <w:rFonts w:ascii="Times New Roman" w:hAnsi="Times New Roman"/>
          <w:i/>
        </w:rPr>
        <w:t>of</w:t>
      </w:r>
      <w:r w:rsidRPr="00CE4803">
        <w:rPr>
          <w:rFonts w:ascii="Times New Roman" w:hAnsi="Times New Roman"/>
          <w:i/>
          <w:lang w:val="sr-Cyrl-CS"/>
        </w:rPr>
        <w:t xml:space="preserve"> </w:t>
      </w:r>
      <w:r w:rsidRPr="00CE4803">
        <w:rPr>
          <w:rFonts w:ascii="Times New Roman" w:hAnsi="Times New Roman"/>
          <w:i/>
        </w:rPr>
        <w:t>Science</w:t>
      </w:r>
      <w:r w:rsidRPr="00CE4803">
        <w:rPr>
          <w:rFonts w:ascii="Times New Roman" w:hAnsi="Times New Roman"/>
          <w:i/>
          <w:lang w:val="sr-Cyrl-CS"/>
        </w:rPr>
        <w:t xml:space="preserve"> (</w:t>
      </w:r>
      <w:r w:rsidRPr="00CE4803">
        <w:rPr>
          <w:rFonts w:ascii="Times New Roman" w:hAnsi="Times New Roman"/>
          <w:i/>
        </w:rPr>
        <w:t>WoS</w:t>
      </w:r>
      <w:r w:rsidRPr="00CE4803">
        <w:rPr>
          <w:rFonts w:ascii="Times New Roman" w:hAnsi="Times New Roman"/>
          <w:i/>
          <w:lang w:val="sr-Cyrl-CS"/>
        </w:rPr>
        <w:t>)</w:t>
      </w:r>
      <w:r w:rsidR="00DE42AA">
        <w:rPr>
          <w:rFonts w:ascii="Times New Roman" w:hAnsi="Times New Roman"/>
          <w:lang w:val="sr-Cyrl-CS"/>
        </w:rPr>
        <w:t>,</w:t>
      </w:r>
      <w:r w:rsidRPr="00911C33">
        <w:rPr>
          <w:rFonts w:ascii="Times New Roman" w:hAnsi="Times New Roman"/>
          <w:lang w:val="sr-Cyrl-CS"/>
        </w:rPr>
        <w:t xml:space="preserve"> која покрива највећи број најзначајнијих часописа у већини научних области. У областима друштвених и хуманистичких наука за анализу су коришћени и резултати матичних одбора. На основу ове анализе у 201</w:t>
      </w:r>
      <w:r>
        <w:rPr>
          <w:rFonts w:ascii="Times New Roman" w:hAnsi="Times New Roman"/>
          <w:lang w:val="sr-Cyrl-CS"/>
        </w:rPr>
        <w:t>7. остварено је укупно 15.806</w:t>
      </w:r>
      <w:r w:rsidRPr="00911C33">
        <w:rPr>
          <w:rFonts w:ascii="Times New Roman" w:hAnsi="Times New Roman"/>
          <w:lang w:val="sr-Cyrl-CS"/>
        </w:rPr>
        <w:t xml:space="preserve"> резултата научног рада које препознаје Правилник о поступку, начину вредновања и квантификованом исказивању научноистраживачких резултата истраживача. Графички приказ дистрибуције резултата истраживања по категоријама дат је на слици 4.2. Треба напоменути да у укупном броју резултата истраживања има и дупликата који су настали у оним случајевима када су истраживачи ангажовани на више од једног пројекта. С обзиром на то да се бројање резултата врши по пројектима дуплирање није било могуће избећи.</w:t>
      </w:r>
      <w:r>
        <w:rPr>
          <w:rFonts w:ascii="Times New Roman" w:hAnsi="Times New Roman"/>
          <w:lang w:val="sr-Cyrl-CS"/>
        </w:rPr>
        <w:t xml:space="preserve"> </w:t>
      </w:r>
    </w:p>
    <w:p w:rsidR="00E8755B" w:rsidRDefault="00E8755B" w:rsidP="00E8755B">
      <w:pPr>
        <w:pStyle w:val="Pasussalistom"/>
        <w:spacing w:line="240" w:lineRule="auto"/>
        <w:ind w:left="284"/>
        <w:jc w:val="both"/>
        <w:rPr>
          <w:rFonts w:ascii="Times New Roman" w:eastAsia="TimesNewRomanPSMT" w:hAnsi="Times New Roman"/>
          <w:lang w:val="sr-Cyrl-CS" w:eastAsia="sr-Latn-CS"/>
        </w:rPr>
      </w:pPr>
    </w:p>
    <w:p w:rsidR="00E8755B" w:rsidRPr="00911C33" w:rsidRDefault="00E8755B" w:rsidP="00210B41">
      <w:pPr>
        <w:pStyle w:val="Pasussalistom"/>
        <w:spacing w:line="240" w:lineRule="auto"/>
        <w:ind w:left="284" w:firstLine="256"/>
        <w:jc w:val="both"/>
        <w:rPr>
          <w:rFonts w:ascii="Times New Roman" w:eastAsia="TimesNewRomanPSMT" w:hAnsi="Times New Roman"/>
          <w:lang w:val="sr-Cyrl-CS" w:eastAsia="sr-Latn-CS"/>
        </w:rPr>
      </w:pPr>
      <w:r w:rsidRPr="00911C33">
        <w:rPr>
          <w:rFonts w:ascii="Times New Roman" w:eastAsia="TimesNewRomanPSMT" w:hAnsi="Times New Roman"/>
          <w:lang w:val="ru-RU"/>
        </w:rPr>
        <w:t>Спроведена евалуација пројеката је показала да је у 201</w:t>
      </w:r>
      <w:r>
        <w:rPr>
          <w:rFonts w:ascii="Times New Roman" w:eastAsia="TimesNewRomanPSMT" w:hAnsi="Times New Roman"/>
          <w:lang w:val="ru-RU"/>
        </w:rPr>
        <w:t>7</w:t>
      </w:r>
      <w:r w:rsidRPr="00911C33">
        <w:rPr>
          <w:rFonts w:ascii="Times New Roman" w:eastAsia="TimesNewRomanPSMT" w:hAnsi="Times New Roman"/>
          <w:lang w:val="ru-RU"/>
        </w:rPr>
        <w:t>. годин</w:t>
      </w:r>
      <w:r w:rsidR="00DE42AA">
        <w:rPr>
          <w:rFonts w:ascii="Times New Roman" w:eastAsia="TimesNewRomanPSMT" w:hAnsi="Times New Roman"/>
          <w:lang w:val="ru-RU"/>
        </w:rPr>
        <w:t>и</w:t>
      </w:r>
      <w:r w:rsidRPr="00911C33">
        <w:rPr>
          <w:rFonts w:ascii="Times New Roman" w:eastAsia="TimesNewRomanPSMT" w:hAnsi="Times New Roman"/>
          <w:lang w:val="ru-RU"/>
        </w:rPr>
        <w:t xml:space="preserve"> објављено </w:t>
      </w:r>
      <w:r>
        <w:rPr>
          <w:rFonts w:ascii="Times New Roman" w:eastAsia="TimesNewRomanPSMT" w:hAnsi="Times New Roman"/>
          <w:lang w:val="ru-RU"/>
        </w:rPr>
        <w:t>око</w:t>
      </w:r>
      <w:r w:rsidRPr="00911C33">
        <w:rPr>
          <w:rFonts w:ascii="Times New Roman" w:eastAsia="TimesNewRomanPSMT" w:hAnsi="Times New Roman"/>
          <w:lang w:val="ru-RU"/>
        </w:rPr>
        <w:t xml:space="preserve"> 7</w:t>
      </w:r>
      <w:r>
        <w:rPr>
          <w:rFonts w:ascii="Times New Roman" w:eastAsia="TimesNewRomanPSMT" w:hAnsi="Times New Roman"/>
          <w:lang w:val="ru-RU"/>
        </w:rPr>
        <w:t>5</w:t>
      </w:r>
      <w:r w:rsidRPr="00911C33">
        <w:rPr>
          <w:rFonts w:ascii="Times New Roman" w:eastAsia="TimesNewRomanPSMT" w:hAnsi="Times New Roman"/>
          <w:lang w:val="ru-RU"/>
        </w:rPr>
        <w:t xml:space="preserve">00 научних радова у међународним научним часописима који се реферишу на </w:t>
      </w:r>
      <w:r w:rsidRPr="00CE4803">
        <w:rPr>
          <w:rFonts w:ascii="Times New Roman" w:hAnsi="Times New Roman"/>
          <w:i/>
        </w:rPr>
        <w:t>WoS</w:t>
      </w:r>
      <w:r w:rsidRPr="00911C33">
        <w:rPr>
          <w:rFonts w:ascii="Times New Roman" w:hAnsi="Times New Roman"/>
          <w:lang w:val="sr-Cyrl-RS" w:eastAsia="sr-Latn-CS"/>
        </w:rPr>
        <w:t xml:space="preserve"> бази</w:t>
      </w:r>
      <w:r>
        <w:rPr>
          <w:rFonts w:ascii="Times New Roman" w:hAnsi="Times New Roman"/>
          <w:lang w:val="sr-Cyrl-RS" w:eastAsia="sr-Latn-CS"/>
        </w:rPr>
        <w:t xml:space="preserve"> (тачно 73</w:t>
      </w:r>
      <w:r w:rsidR="009F4D8B">
        <w:rPr>
          <w:rFonts w:ascii="Times New Roman" w:hAnsi="Times New Roman"/>
          <w:lang w:val="sr-Cyrl-RS" w:eastAsia="sr-Latn-CS"/>
        </w:rPr>
        <w:t>6</w:t>
      </w:r>
      <w:r>
        <w:rPr>
          <w:rFonts w:ascii="Times New Roman" w:hAnsi="Times New Roman"/>
          <w:lang w:val="sr-Cyrl-RS" w:eastAsia="sr-Latn-CS"/>
        </w:rPr>
        <w:t xml:space="preserve">0 радова у </w:t>
      </w:r>
      <w:r w:rsidRPr="00CE4803">
        <w:rPr>
          <w:rFonts w:ascii="Times New Roman" w:hAnsi="Times New Roman"/>
          <w:i/>
        </w:rPr>
        <w:t>WoS</w:t>
      </w:r>
      <w:r>
        <w:rPr>
          <w:rFonts w:ascii="Times New Roman" w:hAnsi="Times New Roman"/>
          <w:lang w:val="sr-Cyrl-RS" w:eastAsia="sr-Latn-CS"/>
        </w:rPr>
        <w:t xml:space="preserve"> бази, односно 7</w:t>
      </w:r>
      <w:r w:rsidR="009F4D8B">
        <w:rPr>
          <w:rFonts w:ascii="Times New Roman" w:hAnsi="Times New Roman"/>
          <w:lang w:val="sr-Cyrl-RS" w:eastAsia="sr-Latn-CS"/>
        </w:rPr>
        <w:t>881</w:t>
      </w:r>
      <w:r>
        <w:rPr>
          <w:rFonts w:ascii="Times New Roman" w:hAnsi="Times New Roman"/>
          <w:lang w:val="sr-Cyrl-RS" w:eastAsia="sr-Latn-CS"/>
        </w:rPr>
        <w:t xml:space="preserve"> радова у </w:t>
      </w:r>
      <w:r w:rsidRPr="00CE4803">
        <w:rPr>
          <w:rFonts w:ascii="Times New Roman" w:hAnsi="Times New Roman"/>
          <w:i/>
          <w:lang w:val="sr-Latn-RS" w:eastAsia="sr-Latn-CS"/>
        </w:rPr>
        <w:t>Scopus</w:t>
      </w:r>
      <w:r>
        <w:rPr>
          <w:rFonts w:ascii="Times New Roman" w:hAnsi="Times New Roman"/>
          <w:lang w:val="sr-Cyrl-RS" w:eastAsia="sr-Latn-CS"/>
        </w:rPr>
        <w:t xml:space="preserve"> бази, бројање вршено 21.</w:t>
      </w:r>
      <w:r w:rsidR="00DE42AA">
        <w:rPr>
          <w:rFonts w:ascii="Times New Roman" w:hAnsi="Times New Roman"/>
          <w:lang w:val="sr-Cyrl-RS" w:eastAsia="sr-Latn-CS"/>
        </w:rPr>
        <w:t xml:space="preserve"> </w:t>
      </w:r>
      <w:r>
        <w:rPr>
          <w:rFonts w:ascii="Times New Roman" w:hAnsi="Times New Roman"/>
          <w:lang w:val="sr-Cyrl-RS" w:eastAsia="sr-Latn-CS"/>
        </w:rPr>
        <w:t>8.</w:t>
      </w:r>
      <w:r w:rsidR="00DE42AA">
        <w:rPr>
          <w:rFonts w:ascii="Times New Roman" w:hAnsi="Times New Roman"/>
          <w:lang w:val="sr-Cyrl-RS" w:eastAsia="sr-Latn-CS"/>
        </w:rPr>
        <w:t xml:space="preserve"> </w:t>
      </w:r>
      <w:r>
        <w:rPr>
          <w:rFonts w:ascii="Times New Roman" w:hAnsi="Times New Roman"/>
          <w:lang w:val="sr-Cyrl-RS" w:eastAsia="sr-Latn-CS"/>
        </w:rPr>
        <w:t>2018)</w:t>
      </w:r>
      <w:r w:rsidRPr="00911C33">
        <w:rPr>
          <w:rFonts w:ascii="Times New Roman" w:hAnsi="Times New Roman"/>
          <w:lang w:val="ru-RU" w:eastAsia="sr-Latn-CS"/>
        </w:rPr>
        <w:t>, што чини приближно 1</w:t>
      </w:r>
      <w:r w:rsidR="009F4D8B">
        <w:rPr>
          <w:rFonts w:ascii="Times New Roman" w:hAnsi="Times New Roman"/>
          <w:lang w:val="ru-RU" w:eastAsia="sr-Latn-CS"/>
        </w:rPr>
        <w:t>125</w:t>
      </w:r>
      <w:r w:rsidRPr="00911C33">
        <w:rPr>
          <w:rFonts w:ascii="Times New Roman" w:hAnsi="Times New Roman"/>
          <w:lang w:val="ru-RU" w:eastAsia="sr-Latn-CS"/>
        </w:rPr>
        <w:t xml:space="preserve"> радова годишње на милион становника или 0</w:t>
      </w:r>
      <w:r w:rsidR="00DE42AA" w:rsidRPr="00DE42AA">
        <w:rPr>
          <w:rFonts w:ascii="Times New Roman" w:hAnsi="Times New Roman"/>
          <w:lang w:val="sr-Cyrl-RS" w:eastAsia="sr-Latn-CS"/>
        </w:rPr>
        <w:t>,</w:t>
      </w:r>
      <w:r w:rsidRPr="00911C33">
        <w:rPr>
          <w:rFonts w:ascii="Times New Roman" w:hAnsi="Times New Roman"/>
          <w:lang w:val="ru-RU" w:eastAsia="sr-Latn-CS"/>
        </w:rPr>
        <w:t>6</w:t>
      </w:r>
      <w:r w:rsidR="009F4D8B">
        <w:rPr>
          <w:rFonts w:ascii="Times New Roman" w:hAnsi="Times New Roman"/>
          <w:lang w:val="ru-RU" w:eastAsia="sr-Latn-CS"/>
        </w:rPr>
        <w:t>6</w:t>
      </w:r>
      <w:r w:rsidRPr="00911C33">
        <w:rPr>
          <w:rFonts w:ascii="Times New Roman" w:hAnsi="Times New Roman"/>
          <w:lang w:val="ru-RU" w:eastAsia="sr-Latn-CS"/>
        </w:rPr>
        <w:t xml:space="preserve"> радова годишње по једном </w:t>
      </w:r>
      <w:r w:rsidR="00DE42AA" w:rsidRPr="00DE42AA">
        <w:rPr>
          <w:rFonts w:ascii="Times New Roman" w:hAnsi="Times New Roman"/>
          <w:lang w:val="sr-Cyrl-RS" w:eastAsia="sr-Latn-CS"/>
        </w:rPr>
        <w:t>„</w:t>
      </w:r>
      <w:r>
        <w:rPr>
          <w:rFonts w:ascii="Times New Roman" w:hAnsi="Times New Roman"/>
          <w:lang w:val="ru-RU" w:eastAsia="sr-Latn-CS"/>
        </w:rPr>
        <w:t>фул</w:t>
      </w:r>
      <w:r w:rsidR="00DE42AA" w:rsidRPr="00DE42AA">
        <w:rPr>
          <w:rFonts w:ascii="Times New Roman" w:hAnsi="Times New Roman"/>
          <w:lang w:val="sr-Cyrl-RS" w:eastAsia="sr-Latn-CS"/>
        </w:rPr>
        <w:t>-</w:t>
      </w:r>
      <w:r>
        <w:rPr>
          <w:rFonts w:ascii="Times New Roman" w:hAnsi="Times New Roman"/>
          <w:lang w:val="ru-RU" w:eastAsia="sr-Latn-CS"/>
        </w:rPr>
        <w:t>тајм</w:t>
      </w:r>
      <w:r w:rsidR="00DE42AA" w:rsidRPr="00DE42AA">
        <w:rPr>
          <w:rFonts w:ascii="Times New Roman" w:hAnsi="Times New Roman"/>
          <w:lang w:val="sr-Cyrl-RS" w:eastAsia="sr-Latn-CS"/>
        </w:rPr>
        <w:t>“</w:t>
      </w:r>
      <w:r w:rsidRPr="00911C33">
        <w:rPr>
          <w:rFonts w:ascii="Times New Roman" w:hAnsi="Times New Roman"/>
          <w:lang w:val="ru-RU" w:eastAsia="sr-Latn-CS"/>
        </w:rPr>
        <w:t xml:space="preserve"> фина</w:t>
      </w:r>
      <w:r>
        <w:rPr>
          <w:rFonts w:ascii="Times New Roman" w:hAnsi="Times New Roman"/>
          <w:lang w:val="ru-RU" w:eastAsia="sr-Latn-CS"/>
        </w:rPr>
        <w:t>нсираном истраживачу (11.958</w:t>
      </w:r>
      <w:r w:rsidRPr="00911C33">
        <w:rPr>
          <w:rFonts w:ascii="Times New Roman" w:hAnsi="Times New Roman"/>
          <w:lang w:val="ru-RU" w:eastAsia="sr-Latn-CS"/>
        </w:rPr>
        <w:t xml:space="preserve"> ФТИ у 201</w:t>
      </w:r>
      <w:r>
        <w:rPr>
          <w:rFonts w:ascii="Times New Roman" w:hAnsi="Times New Roman"/>
          <w:lang w:val="ru-RU" w:eastAsia="sr-Latn-CS"/>
        </w:rPr>
        <w:t>7</w:t>
      </w:r>
      <w:r w:rsidRPr="00911C33">
        <w:rPr>
          <w:rFonts w:ascii="Times New Roman" w:hAnsi="Times New Roman"/>
          <w:lang w:val="ru-RU" w:eastAsia="sr-Latn-CS"/>
        </w:rPr>
        <w:t>)</w:t>
      </w:r>
      <w:r w:rsidRPr="00911C33">
        <w:rPr>
          <w:rFonts w:ascii="Times New Roman" w:hAnsi="Times New Roman"/>
          <w:lang w:val="sr-Cyrl-RS" w:eastAsia="sr-Latn-CS"/>
        </w:rPr>
        <w:t>,</w:t>
      </w:r>
      <w:r w:rsidRPr="00911C33">
        <w:rPr>
          <w:rFonts w:ascii="Times New Roman" w:hAnsi="Times New Roman"/>
          <w:i/>
          <w:lang w:val="ru-RU" w:eastAsia="sr-Latn-CS"/>
        </w:rPr>
        <w:t xml:space="preserve"> </w:t>
      </w:r>
      <w:r w:rsidRPr="00911C33">
        <w:rPr>
          <w:rFonts w:ascii="Times New Roman" w:hAnsi="Times New Roman"/>
          <w:lang w:val="ru-RU" w:eastAsia="sr-Latn-CS"/>
        </w:rPr>
        <w:t xml:space="preserve">што је у нивоу развијенијих земаља ЕУ. </w:t>
      </w:r>
      <w:r w:rsidRPr="00911C33">
        <w:rPr>
          <w:rFonts w:ascii="Times New Roman" w:eastAsia="TimesNewRomanPSMT" w:hAnsi="Times New Roman"/>
          <w:lang w:val="sr-Cyrl-CS" w:eastAsia="sr-Latn-CS"/>
        </w:rPr>
        <w:t xml:space="preserve">У истом периоду је остварено </w:t>
      </w:r>
      <w:r>
        <w:rPr>
          <w:rFonts w:ascii="Times New Roman" w:eastAsia="TimesNewRomanPSMT" w:hAnsi="Times New Roman"/>
          <w:lang w:val="sr-Cyrl-CS" w:eastAsia="sr-Latn-CS"/>
        </w:rPr>
        <w:t>268</w:t>
      </w:r>
      <w:r w:rsidRPr="00911C33">
        <w:rPr>
          <w:rFonts w:ascii="Times New Roman" w:eastAsia="TimesNewRomanPSMT" w:hAnsi="Times New Roman"/>
          <w:lang w:val="sr-Cyrl-CS" w:eastAsia="sr-Latn-CS"/>
        </w:rPr>
        <w:t xml:space="preserve"> различитих нових техничких решења</w:t>
      </w:r>
      <w:r>
        <w:rPr>
          <w:rFonts w:ascii="Times New Roman" w:eastAsia="TimesNewRomanPSMT" w:hAnsi="Times New Roman"/>
          <w:lang w:val="sr-Cyrl-CS" w:eastAsia="sr-Latn-CS"/>
        </w:rPr>
        <w:t xml:space="preserve"> и 1</w:t>
      </w:r>
      <w:r w:rsidRPr="00911C33">
        <w:rPr>
          <w:rFonts w:ascii="Times New Roman" w:eastAsia="TimesNewRomanPSMT" w:hAnsi="Times New Roman"/>
          <w:lang w:val="sr-Cyrl-CS" w:eastAsia="sr-Latn-CS"/>
        </w:rPr>
        <w:t>0</w:t>
      </w:r>
      <w:r>
        <w:rPr>
          <w:rFonts w:ascii="Times New Roman" w:eastAsia="TimesNewRomanPSMT" w:hAnsi="Times New Roman"/>
          <w:lang w:val="sr-Cyrl-CS" w:eastAsia="sr-Latn-CS"/>
        </w:rPr>
        <w:t>3</w:t>
      </w:r>
      <w:r w:rsidRPr="00911C33">
        <w:rPr>
          <w:rFonts w:ascii="Times New Roman" w:eastAsia="TimesNewRomanPSMT" w:hAnsi="Times New Roman"/>
          <w:lang w:val="sr-Cyrl-CS" w:eastAsia="sr-Latn-CS"/>
        </w:rPr>
        <w:t xml:space="preserve"> патента</w:t>
      </w:r>
      <w:r w:rsidRPr="00911C33">
        <w:rPr>
          <w:rFonts w:ascii="Times New Roman" w:eastAsia="TimesNewRomanPSMT" w:hAnsi="Times New Roman"/>
          <w:lang w:val="sr-Cyrl-CS"/>
        </w:rPr>
        <w:t>, соја, сорт</w:t>
      </w:r>
      <w:r w:rsidR="00DE42AA">
        <w:rPr>
          <w:rFonts w:ascii="Times New Roman" w:eastAsia="TimesNewRomanPSMT" w:hAnsi="Times New Roman"/>
          <w:lang w:val="en-US"/>
        </w:rPr>
        <w:t>e</w:t>
      </w:r>
      <w:r w:rsidRPr="00911C33">
        <w:rPr>
          <w:rFonts w:ascii="Times New Roman" w:eastAsia="TimesNewRomanPSMT" w:hAnsi="Times New Roman"/>
          <w:lang w:val="sr-Cyrl-CS"/>
        </w:rPr>
        <w:t xml:space="preserve"> или рас</w:t>
      </w:r>
      <w:r w:rsidR="00DE42AA">
        <w:rPr>
          <w:rFonts w:ascii="Times New Roman" w:eastAsia="TimesNewRomanPSMT" w:hAnsi="Times New Roman"/>
          <w:lang w:val="en-US"/>
        </w:rPr>
        <w:t>e</w:t>
      </w:r>
      <w:r w:rsidRPr="00911C33">
        <w:rPr>
          <w:rFonts w:ascii="Times New Roman" w:eastAsia="TimesNewRomanPSMT" w:hAnsi="Times New Roman"/>
          <w:lang w:val="sr-Cyrl-CS"/>
        </w:rPr>
        <w:t>, на међународном или националном нивоу</w:t>
      </w:r>
      <w:r w:rsidRPr="00911C33">
        <w:rPr>
          <w:rFonts w:ascii="Times New Roman" w:eastAsia="TimesNewRomanPSMT" w:hAnsi="Times New Roman"/>
          <w:lang w:val="sr-Cyrl-CS" w:eastAsia="sr-Latn-CS"/>
        </w:rPr>
        <w:t xml:space="preserve"> (М91+М92). </w:t>
      </w:r>
      <w:r>
        <w:rPr>
          <w:rFonts w:ascii="Times New Roman" w:eastAsia="TimesNewRomanPSMT" w:hAnsi="Times New Roman"/>
          <w:lang w:val="sr-Cyrl-CS" w:eastAsia="sr-Latn-CS"/>
        </w:rPr>
        <w:t xml:space="preserve">Објављено </w:t>
      </w:r>
      <w:r w:rsidRPr="00911C33">
        <w:rPr>
          <w:rFonts w:ascii="Times New Roman" w:eastAsia="TimesNewRomanPSMT" w:hAnsi="Times New Roman"/>
          <w:lang w:val="sr-Cyrl-CS" w:eastAsia="sr-Latn-CS"/>
        </w:rPr>
        <w:t xml:space="preserve">је </w:t>
      </w:r>
      <w:r>
        <w:rPr>
          <w:rFonts w:ascii="Times New Roman" w:eastAsia="TimesNewRomanPSMT" w:hAnsi="Times New Roman"/>
          <w:lang w:val="sr-Cyrl-CS" w:eastAsia="sr-Latn-CS"/>
        </w:rPr>
        <w:t>158</w:t>
      </w:r>
      <w:r w:rsidRPr="00911C33">
        <w:rPr>
          <w:rFonts w:ascii="Times New Roman" w:eastAsia="TimesNewRomanPSMT" w:hAnsi="Times New Roman"/>
          <w:lang w:val="sr-Cyrl-CS" w:eastAsia="sr-Latn-CS"/>
        </w:rPr>
        <w:t xml:space="preserve"> монографија</w:t>
      </w:r>
      <w:r>
        <w:rPr>
          <w:rFonts w:ascii="Times New Roman" w:eastAsia="TimesNewRomanPSMT" w:hAnsi="Times New Roman"/>
          <w:lang w:val="sr-Cyrl-CS" w:eastAsia="sr-Latn-CS"/>
        </w:rPr>
        <w:t xml:space="preserve"> међународног значаја (М11)</w:t>
      </w:r>
      <w:r w:rsidRPr="00911C33">
        <w:rPr>
          <w:rFonts w:ascii="Times New Roman" w:eastAsia="TimesNewRomanPSMT" w:hAnsi="Times New Roman"/>
          <w:lang w:val="sr-Cyrl-CS" w:eastAsia="sr-Latn-CS"/>
        </w:rPr>
        <w:t xml:space="preserve"> и око </w:t>
      </w:r>
      <w:r>
        <w:rPr>
          <w:rFonts w:ascii="Times New Roman" w:eastAsia="TimesNewRomanPSMT" w:hAnsi="Times New Roman"/>
          <w:lang w:val="sr-Cyrl-CS" w:eastAsia="sr-Latn-CS"/>
        </w:rPr>
        <w:t>3.300</w:t>
      </w:r>
      <w:r w:rsidRPr="00911C33">
        <w:rPr>
          <w:rFonts w:ascii="Times New Roman" w:eastAsia="TimesNewRomanPSMT" w:hAnsi="Times New Roman"/>
          <w:lang w:val="sr-Cyrl-CS" w:eastAsia="sr-Latn-CS"/>
        </w:rPr>
        <w:t xml:space="preserve"> радова у домаћим часописима (категорије М24, М51, М52 и М53). Током 201</w:t>
      </w:r>
      <w:r>
        <w:rPr>
          <w:rFonts w:ascii="Times New Roman" w:eastAsia="TimesNewRomanPSMT" w:hAnsi="Times New Roman"/>
          <w:lang w:val="sr-Cyrl-CS" w:eastAsia="sr-Latn-CS"/>
        </w:rPr>
        <w:t>7</w:t>
      </w:r>
      <w:r w:rsidRPr="00911C33">
        <w:rPr>
          <w:rFonts w:ascii="Times New Roman" w:eastAsia="TimesNewRomanPSMT" w:hAnsi="Times New Roman"/>
          <w:lang w:val="sr-Cyrl-CS" w:eastAsia="sr-Latn-CS"/>
        </w:rPr>
        <w:t xml:space="preserve">. године докторирало је </w:t>
      </w:r>
      <w:r>
        <w:rPr>
          <w:rFonts w:ascii="Times New Roman" w:eastAsia="TimesNewRomanPSMT" w:hAnsi="Times New Roman"/>
          <w:lang w:val="sr-Cyrl-CS" w:eastAsia="sr-Latn-CS"/>
        </w:rPr>
        <w:t>176</w:t>
      </w:r>
      <w:r w:rsidRPr="00911C33">
        <w:rPr>
          <w:rFonts w:ascii="Times New Roman" w:eastAsia="TimesNewRomanPSMT" w:hAnsi="Times New Roman"/>
          <w:lang w:val="sr-Cyrl-CS" w:eastAsia="sr-Latn-CS"/>
        </w:rPr>
        <w:t xml:space="preserve"> истраживача ангажованих на пројектима, а на свим универзитетима у земљи одбрањено је </w:t>
      </w:r>
      <w:r>
        <w:rPr>
          <w:rFonts w:ascii="Times New Roman" w:eastAsia="TimesNewRomanPSMT" w:hAnsi="Times New Roman"/>
          <w:lang w:val="sr-Cyrl-CS" w:eastAsia="sr-Latn-CS"/>
        </w:rPr>
        <w:t>960</w:t>
      </w:r>
      <w:r w:rsidRPr="00911C33">
        <w:rPr>
          <w:rFonts w:ascii="Times New Roman" w:eastAsia="TimesNewRomanPSMT" w:hAnsi="Times New Roman"/>
          <w:lang w:val="sr-Cyrl-CS" w:eastAsia="sr-Latn-CS"/>
        </w:rPr>
        <w:t xml:space="preserve"> докторских дисертација, чиме је у знатној мери увећан истраживачки хумани потенцијал земље. </w:t>
      </w:r>
    </w:p>
    <w:p w:rsidR="00E8755B" w:rsidRDefault="00E8755B" w:rsidP="00210B41">
      <w:pPr>
        <w:tabs>
          <w:tab w:val="left" w:pos="360"/>
        </w:tabs>
        <w:spacing w:after="200"/>
        <w:ind w:left="284" w:firstLine="256"/>
        <w:rPr>
          <w:sz w:val="22"/>
          <w:szCs w:val="22"/>
          <w:lang w:val="sr-Cyrl-CS"/>
        </w:rPr>
      </w:pPr>
      <w:r w:rsidRPr="00601545">
        <w:rPr>
          <w:sz w:val="22"/>
          <w:szCs w:val="22"/>
          <w:lang w:val="sr-Cyrl-CS"/>
        </w:rPr>
        <w:t xml:space="preserve">На основу анализе постигнутих резултата у </w:t>
      </w:r>
      <w:r>
        <w:rPr>
          <w:sz w:val="22"/>
          <w:szCs w:val="22"/>
          <w:lang w:val="sr-Cyrl-CS"/>
        </w:rPr>
        <w:t>2017. години</w:t>
      </w:r>
      <w:r w:rsidRPr="00601545">
        <w:rPr>
          <w:sz w:val="22"/>
          <w:szCs w:val="22"/>
          <w:lang w:val="sr-Cyrl-CS"/>
        </w:rPr>
        <w:t xml:space="preserve"> може се констатовати следеће:</w:t>
      </w:r>
      <w:r>
        <w:rPr>
          <w:sz w:val="22"/>
          <w:szCs w:val="22"/>
          <w:lang w:val="sr-Cyrl-CS"/>
        </w:rPr>
        <w:t xml:space="preserve"> </w:t>
      </w:r>
    </w:p>
    <w:p w:rsidR="00E8755B" w:rsidRDefault="00E8755B" w:rsidP="00210B41">
      <w:pPr>
        <w:tabs>
          <w:tab w:val="left" w:pos="284"/>
        </w:tabs>
        <w:spacing w:after="200"/>
        <w:ind w:left="284" w:firstLine="256"/>
        <w:rPr>
          <w:sz w:val="22"/>
          <w:szCs w:val="22"/>
          <w:lang w:val="sr-Latn-RS"/>
        </w:rPr>
      </w:pPr>
      <w:r w:rsidRPr="009304AB">
        <w:rPr>
          <w:b/>
          <w:sz w:val="22"/>
          <w:szCs w:val="22"/>
          <w:lang w:val="sr-Cyrl-CS"/>
        </w:rPr>
        <w:t>У научноистраживачким резултатима доминирају научни радови</w:t>
      </w:r>
      <w:r w:rsidRPr="009304AB">
        <w:rPr>
          <w:sz w:val="22"/>
          <w:szCs w:val="22"/>
          <w:lang w:val="sr-Cyrl-CS"/>
        </w:rPr>
        <w:t xml:space="preserve">. Од укупног броја остварених резултата </w:t>
      </w:r>
      <w:r>
        <w:rPr>
          <w:sz w:val="22"/>
          <w:szCs w:val="22"/>
          <w:lang w:val="sr-Cyrl-CS"/>
        </w:rPr>
        <w:t>5</w:t>
      </w:r>
      <w:r w:rsidR="009F4D8B">
        <w:rPr>
          <w:sz w:val="22"/>
          <w:szCs w:val="22"/>
          <w:lang w:val="sr-Cyrl-CS"/>
        </w:rPr>
        <w:t>5</w:t>
      </w:r>
      <w:r>
        <w:rPr>
          <w:sz w:val="22"/>
          <w:szCs w:val="22"/>
          <w:lang w:val="sr-Cyrl-CS"/>
        </w:rPr>
        <w:t>%</w:t>
      </w:r>
      <w:r w:rsidRPr="009304AB">
        <w:rPr>
          <w:sz w:val="22"/>
          <w:szCs w:val="22"/>
          <w:lang w:val="sr-Cyrl-CS"/>
        </w:rPr>
        <w:t xml:space="preserve"> чине научни радови објављени у међународним или националним часописима са </w:t>
      </w:r>
      <w:r w:rsidRPr="009304AB">
        <w:rPr>
          <w:sz w:val="22"/>
          <w:szCs w:val="22"/>
          <w:lang w:val="sr-Cyrl-CS"/>
        </w:rPr>
        <w:lastRenderedPageBreak/>
        <w:t>рецензијом</w:t>
      </w:r>
      <w:r w:rsidR="009F4D8B">
        <w:rPr>
          <w:sz w:val="22"/>
          <w:szCs w:val="22"/>
          <w:lang w:val="sr-Cyrl-CS"/>
        </w:rPr>
        <w:t xml:space="preserve"> (М20+М50)</w:t>
      </w:r>
      <w:r w:rsidRPr="009304AB">
        <w:rPr>
          <w:sz w:val="22"/>
          <w:szCs w:val="22"/>
          <w:lang w:val="sr-Cyrl-CS"/>
        </w:rPr>
        <w:t xml:space="preserve">. Од укупног броја научних радова </w:t>
      </w:r>
      <w:r w:rsidR="009F4D8B">
        <w:rPr>
          <w:sz w:val="22"/>
          <w:szCs w:val="22"/>
          <w:lang w:val="sr-Cyrl-CS"/>
        </w:rPr>
        <w:t>46,5</w:t>
      </w:r>
      <w:r w:rsidRPr="009304AB">
        <w:rPr>
          <w:sz w:val="22"/>
          <w:szCs w:val="22"/>
          <w:lang w:val="sr-Cyrl-CS"/>
        </w:rPr>
        <w:t>% чине радови</w:t>
      </w:r>
      <w:r>
        <w:rPr>
          <w:sz w:val="22"/>
          <w:szCs w:val="22"/>
          <w:lang w:val="sr-Cyrl-CS"/>
        </w:rPr>
        <w:t xml:space="preserve"> </w:t>
      </w:r>
      <w:r w:rsidRPr="009304AB">
        <w:rPr>
          <w:sz w:val="22"/>
          <w:szCs w:val="22"/>
          <w:lang w:val="sr-Cyrl-CS"/>
        </w:rPr>
        <w:t xml:space="preserve">објављени у часописима </w:t>
      </w:r>
      <w:r w:rsidRPr="009304AB">
        <w:rPr>
          <w:sz w:val="22"/>
          <w:szCs w:val="22"/>
          <w:lang w:val="sr-Cyrl-RS"/>
        </w:rPr>
        <w:t xml:space="preserve">које </w:t>
      </w:r>
      <w:r w:rsidRPr="009304AB">
        <w:rPr>
          <w:sz w:val="22"/>
          <w:szCs w:val="22"/>
          <w:lang w:val="sr-Cyrl-CS"/>
        </w:rPr>
        <w:t xml:space="preserve">реферише база </w:t>
      </w:r>
      <w:r w:rsidRPr="00CE4803">
        <w:rPr>
          <w:i/>
          <w:sz w:val="22"/>
          <w:szCs w:val="22"/>
        </w:rPr>
        <w:t>WoS</w:t>
      </w:r>
      <w:r w:rsidR="009F4D8B">
        <w:rPr>
          <w:sz w:val="22"/>
          <w:szCs w:val="22"/>
          <w:lang w:val="sr-Cyrl-RS"/>
        </w:rPr>
        <w:t xml:space="preserve"> (49,8% у часописима из </w:t>
      </w:r>
      <w:r w:rsidR="009F4D8B" w:rsidRPr="00CE4803">
        <w:rPr>
          <w:i/>
          <w:sz w:val="22"/>
          <w:szCs w:val="22"/>
          <w:lang w:val="sr-Cyrl-RS"/>
        </w:rPr>
        <w:t>Scopus</w:t>
      </w:r>
      <w:r w:rsidR="009F4D8B">
        <w:rPr>
          <w:sz w:val="22"/>
          <w:szCs w:val="22"/>
          <w:lang w:val="sr-Cyrl-RS"/>
        </w:rPr>
        <w:t xml:space="preserve"> базе)</w:t>
      </w:r>
      <w:r w:rsidRPr="009304AB">
        <w:rPr>
          <w:sz w:val="22"/>
          <w:szCs w:val="22"/>
          <w:lang w:val="sr-Cyrl-CS"/>
        </w:rPr>
        <w:t>. У</w:t>
      </w:r>
      <w:r w:rsidRPr="009304AB">
        <w:rPr>
          <w:noProof/>
          <w:sz w:val="22"/>
          <w:szCs w:val="22"/>
          <w:lang w:val="sr-Cyrl-CS"/>
        </w:rPr>
        <w:t xml:space="preserve"> врхунским међународним часописима </w:t>
      </w:r>
      <w:r w:rsidRPr="009664FA">
        <w:rPr>
          <w:sz w:val="22"/>
          <w:szCs w:val="22"/>
          <w:lang w:val="ru-RU" w:eastAsia="sr-Latn-CS"/>
        </w:rPr>
        <w:t>–</w:t>
      </w:r>
      <w:r w:rsidRPr="009304AB">
        <w:rPr>
          <w:noProof/>
          <w:sz w:val="22"/>
          <w:szCs w:val="22"/>
          <w:lang w:val="sr-Cyrl-CS"/>
        </w:rPr>
        <w:t xml:space="preserve"> </w:t>
      </w:r>
      <w:r w:rsidRPr="009304AB">
        <w:rPr>
          <w:sz w:val="22"/>
          <w:szCs w:val="22"/>
          <w:lang w:val="sr-Cyrl-CS"/>
        </w:rPr>
        <w:t xml:space="preserve">часописи који у својој области спадају у 30% часописа са највећим двогодишњим вредностима импакт фактора, публиковано је </w:t>
      </w:r>
      <w:r>
        <w:rPr>
          <w:sz w:val="22"/>
          <w:szCs w:val="22"/>
          <w:lang w:val="sr-Cyrl-CS"/>
        </w:rPr>
        <w:t>3</w:t>
      </w:r>
      <w:r w:rsidR="009F4D8B">
        <w:rPr>
          <w:sz w:val="22"/>
          <w:szCs w:val="22"/>
          <w:lang w:val="sr-Cyrl-CS"/>
        </w:rPr>
        <w:t>0</w:t>
      </w:r>
      <w:r w:rsidRPr="00B2087E">
        <w:rPr>
          <w:sz w:val="22"/>
          <w:szCs w:val="22"/>
          <w:lang w:val="sr-Cyrl-CS"/>
        </w:rPr>
        <w:t>%</w:t>
      </w:r>
      <w:r w:rsidRPr="009304AB">
        <w:rPr>
          <w:sz w:val="22"/>
          <w:szCs w:val="22"/>
          <w:lang w:val="sr-Cyrl-CS"/>
        </w:rPr>
        <w:t xml:space="preserve"> од укупног броја научних радова који потичу из Републике Србије </w:t>
      </w:r>
      <w:r>
        <w:rPr>
          <w:sz w:val="22"/>
          <w:szCs w:val="22"/>
          <w:lang w:val="sr-Cyrl-CS"/>
        </w:rPr>
        <w:t xml:space="preserve">(радови категорије М21), </w:t>
      </w:r>
      <w:r w:rsidRPr="009304AB">
        <w:rPr>
          <w:sz w:val="22"/>
          <w:szCs w:val="22"/>
          <w:lang w:val="sr-Cyrl-CS"/>
        </w:rPr>
        <w:t xml:space="preserve">а који су реферисани у </w:t>
      </w:r>
      <w:r w:rsidRPr="00CE4803">
        <w:rPr>
          <w:i/>
          <w:sz w:val="22"/>
          <w:szCs w:val="22"/>
        </w:rPr>
        <w:t>WoS</w:t>
      </w:r>
      <w:r w:rsidRPr="009304AB">
        <w:rPr>
          <w:sz w:val="22"/>
          <w:szCs w:val="22"/>
          <w:lang w:val="sr-Cyrl-CS"/>
        </w:rPr>
        <w:t>-у. Ц</w:t>
      </w:r>
      <w:r w:rsidRPr="009304AB">
        <w:rPr>
          <w:noProof/>
          <w:sz w:val="22"/>
          <w:szCs w:val="22"/>
          <w:lang w:val="sr-Cyrl-CS"/>
        </w:rPr>
        <w:t>итираност радова који потичу из Републике Србије је у порасту</w:t>
      </w:r>
      <w:r w:rsidR="009245F5" w:rsidRPr="009245F5">
        <w:rPr>
          <w:noProof/>
          <w:sz w:val="22"/>
          <w:szCs w:val="22"/>
          <w:lang w:val="sr-Cyrl-CS"/>
        </w:rPr>
        <w:t>,</w:t>
      </w:r>
      <w:r w:rsidRPr="009304AB">
        <w:rPr>
          <w:noProof/>
          <w:sz w:val="22"/>
          <w:szCs w:val="22"/>
          <w:lang w:val="sr-Cyrl-CS"/>
        </w:rPr>
        <w:t xml:space="preserve"> али још увек заостаје за европским просеком. Д</w:t>
      </w:r>
      <w:r w:rsidRPr="009304AB">
        <w:rPr>
          <w:sz w:val="22"/>
          <w:szCs w:val="22"/>
          <w:lang w:val="sr-Cyrl-CS"/>
        </w:rPr>
        <w:t xml:space="preserve">оминантни резултати у областима друштвених и хуманистичких наука су радови објављени у домаћим часописима </w:t>
      </w:r>
      <w:r>
        <w:rPr>
          <w:sz w:val="22"/>
          <w:szCs w:val="22"/>
          <w:lang w:val="sr-Cyrl-CS"/>
        </w:rPr>
        <w:t>категорије М24</w:t>
      </w:r>
      <w:r w:rsidRPr="009304AB">
        <w:rPr>
          <w:sz w:val="22"/>
          <w:szCs w:val="22"/>
          <w:lang w:val="sr-Cyrl-CS"/>
        </w:rPr>
        <w:t xml:space="preserve">, радови монографског карактера </w:t>
      </w:r>
      <w:r>
        <w:rPr>
          <w:sz w:val="22"/>
          <w:szCs w:val="22"/>
          <w:lang w:val="sr-Cyrl-CS"/>
        </w:rPr>
        <w:t xml:space="preserve">(М10) </w:t>
      </w:r>
      <w:r w:rsidRPr="009304AB">
        <w:rPr>
          <w:sz w:val="22"/>
          <w:szCs w:val="22"/>
          <w:lang w:val="sr-Cyrl-CS"/>
        </w:rPr>
        <w:t xml:space="preserve">који чине </w:t>
      </w:r>
      <w:r>
        <w:rPr>
          <w:sz w:val="22"/>
          <w:szCs w:val="22"/>
          <w:lang w:val="sr-Cyrl-CS"/>
        </w:rPr>
        <w:t>8</w:t>
      </w:r>
      <w:r w:rsidRPr="00B2087E">
        <w:rPr>
          <w:sz w:val="22"/>
          <w:szCs w:val="22"/>
          <w:lang w:val="sr-Cyrl-CS"/>
        </w:rPr>
        <w:t>%</w:t>
      </w:r>
      <w:r>
        <w:rPr>
          <w:sz w:val="22"/>
          <w:szCs w:val="22"/>
          <w:lang w:val="sr-Cyrl-CS"/>
        </w:rPr>
        <w:t xml:space="preserve"> свих објављених истраживачких резултата</w:t>
      </w:r>
      <w:r w:rsidRPr="009304AB">
        <w:rPr>
          <w:sz w:val="22"/>
          <w:szCs w:val="22"/>
          <w:lang w:val="sr-Cyrl-CS"/>
        </w:rPr>
        <w:t xml:space="preserve">, а свега </w:t>
      </w:r>
      <w:r>
        <w:rPr>
          <w:sz w:val="22"/>
          <w:szCs w:val="22"/>
          <w:lang w:val="sr-Cyrl-CS"/>
        </w:rPr>
        <w:t>3,2%</w:t>
      </w:r>
      <w:r w:rsidRPr="009304AB">
        <w:rPr>
          <w:sz w:val="22"/>
          <w:szCs w:val="22"/>
          <w:lang w:val="sr-Cyrl-CS"/>
        </w:rPr>
        <w:t xml:space="preserve"> чине радови објављени у међународним часописима</w:t>
      </w:r>
      <w:r>
        <w:rPr>
          <w:sz w:val="22"/>
          <w:szCs w:val="22"/>
          <w:lang w:val="sr-Cyrl-CS"/>
        </w:rPr>
        <w:t xml:space="preserve"> који су индексирани у</w:t>
      </w:r>
      <w:r w:rsidRPr="00B2087E">
        <w:rPr>
          <w:sz w:val="22"/>
          <w:szCs w:val="22"/>
          <w:lang w:val="sr-Cyrl-CS"/>
        </w:rPr>
        <w:t xml:space="preserve"> </w:t>
      </w:r>
      <w:r w:rsidRPr="00CE4803">
        <w:rPr>
          <w:i/>
          <w:sz w:val="22"/>
          <w:szCs w:val="22"/>
        </w:rPr>
        <w:t>WoS</w:t>
      </w:r>
      <w:r w:rsidRPr="00CE4803">
        <w:rPr>
          <w:i/>
          <w:sz w:val="22"/>
          <w:szCs w:val="22"/>
          <w:lang w:val="sr-Cyrl-CS"/>
        </w:rPr>
        <w:t xml:space="preserve"> </w:t>
      </w:r>
      <w:r>
        <w:rPr>
          <w:sz w:val="22"/>
          <w:szCs w:val="22"/>
          <w:lang w:val="sr-Cyrl-CS"/>
        </w:rPr>
        <w:t>бази</w:t>
      </w:r>
      <w:r w:rsidRPr="009304AB">
        <w:rPr>
          <w:sz w:val="22"/>
          <w:szCs w:val="22"/>
          <w:lang w:val="sr-Cyrl-CS"/>
        </w:rPr>
        <w:t>. Број радова објављених у међународним часописима</w:t>
      </w:r>
      <w:r w:rsidR="009F4D8B">
        <w:rPr>
          <w:sz w:val="22"/>
          <w:szCs w:val="22"/>
          <w:lang w:val="sr-Cyrl-CS"/>
        </w:rPr>
        <w:t>,</w:t>
      </w:r>
      <w:r w:rsidRPr="009304AB">
        <w:rPr>
          <w:sz w:val="22"/>
          <w:szCs w:val="22"/>
          <w:lang w:val="sr-Cyrl-CS"/>
        </w:rPr>
        <w:t xml:space="preserve"> </w:t>
      </w:r>
      <w:r w:rsidR="009F4D8B">
        <w:rPr>
          <w:sz w:val="22"/>
          <w:szCs w:val="22"/>
          <w:lang w:val="sr-Cyrl-CS"/>
        </w:rPr>
        <w:t xml:space="preserve">у области друштвених и хуманистичких наука, </w:t>
      </w:r>
      <w:r w:rsidRPr="009304AB">
        <w:rPr>
          <w:sz w:val="22"/>
          <w:szCs w:val="22"/>
          <w:lang w:val="sr-Cyrl-CS"/>
        </w:rPr>
        <w:t xml:space="preserve">није значајније растао током реализације текућег пројектног циклуса. </w:t>
      </w:r>
    </w:p>
    <w:p w:rsidR="00E8755B" w:rsidRPr="00E65338" w:rsidRDefault="00E8755B" w:rsidP="00210B41">
      <w:pPr>
        <w:tabs>
          <w:tab w:val="left" w:pos="284"/>
        </w:tabs>
        <w:spacing w:after="200"/>
        <w:ind w:left="284" w:firstLine="256"/>
        <w:rPr>
          <w:sz w:val="22"/>
          <w:szCs w:val="22"/>
          <w:lang w:val="sr-Cyrl-CS"/>
        </w:rPr>
      </w:pPr>
      <w:r w:rsidRPr="00E65338">
        <w:rPr>
          <w:sz w:val="22"/>
          <w:szCs w:val="22"/>
          <w:lang w:val="sr-Cyrl-CS"/>
        </w:rPr>
        <w:t xml:space="preserve">Посебан проблем је </w:t>
      </w:r>
      <w:r w:rsidRPr="006E71FE">
        <w:rPr>
          <w:b/>
          <w:sz w:val="22"/>
          <w:szCs w:val="22"/>
          <w:lang w:val="sr-Cyrl-CS"/>
        </w:rPr>
        <w:t>категоризација резултата истраживања објављених у зборницима радова са домаћих научних скупова</w:t>
      </w:r>
      <w:r>
        <w:rPr>
          <w:sz w:val="22"/>
          <w:szCs w:val="22"/>
          <w:lang w:val="sr-Cyrl-CS"/>
        </w:rPr>
        <w:t>. Веома често се ти скупови од стране неких матичних одбора означавају као међународни, а радови објављени у овим зборницима уместо категорије М63, означавају категоријом М33 или</w:t>
      </w:r>
      <w:r w:rsidR="009245F5" w:rsidRPr="009245F5">
        <w:rPr>
          <w:sz w:val="22"/>
          <w:szCs w:val="22"/>
          <w:lang w:val="sr-Cyrl-CS"/>
        </w:rPr>
        <w:t>,</w:t>
      </w:r>
      <w:r>
        <w:rPr>
          <w:sz w:val="22"/>
          <w:szCs w:val="22"/>
          <w:lang w:val="sr-Cyrl-CS"/>
        </w:rPr>
        <w:t xml:space="preserve"> што је још девијантније, као М13 или М14 (поглавље у монографији М11 или М12, редом). Укупан број ових резултата у 2017. години је веома велики: 3653 (М33), 808 (М14) и 330 (М13), слика 4.2.</w:t>
      </w:r>
    </w:p>
    <w:p w:rsidR="00E8755B" w:rsidRPr="009304AB" w:rsidRDefault="00E8755B" w:rsidP="00210B41">
      <w:pPr>
        <w:tabs>
          <w:tab w:val="left" w:pos="284"/>
        </w:tabs>
        <w:spacing w:after="200"/>
        <w:ind w:left="284" w:firstLine="256"/>
        <w:rPr>
          <w:sz w:val="22"/>
          <w:szCs w:val="22"/>
          <w:lang w:val="sr-Cyrl-CS"/>
        </w:rPr>
      </w:pPr>
      <w:r>
        <w:rPr>
          <w:b/>
          <w:sz w:val="22"/>
          <w:szCs w:val="22"/>
          <w:lang w:val="sr-Cyrl-CS"/>
        </w:rPr>
        <w:t>И</w:t>
      </w:r>
      <w:r w:rsidRPr="009304AB">
        <w:rPr>
          <w:b/>
          <w:sz w:val="22"/>
          <w:szCs w:val="22"/>
          <w:lang w:val="sr-Cyrl-CS"/>
        </w:rPr>
        <w:t>страживачка изврсност зависи од области истраживања</w:t>
      </w:r>
      <w:r w:rsidRPr="009304AB">
        <w:rPr>
          <w:sz w:val="22"/>
          <w:szCs w:val="22"/>
          <w:lang w:val="sr-Cyrl-CS"/>
        </w:rPr>
        <w:t>. Расподела објављених радова у врхунским међународним часописима није униформна, нити по програмима (слик</w:t>
      </w:r>
      <w:r>
        <w:rPr>
          <w:sz w:val="22"/>
          <w:szCs w:val="22"/>
          <w:lang w:val="sr-Cyrl-CS"/>
        </w:rPr>
        <w:t>е</w:t>
      </w:r>
      <w:r w:rsidRPr="009304AB">
        <w:rPr>
          <w:sz w:val="22"/>
          <w:szCs w:val="22"/>
          <w:lang w:val="sr-Cyrl-CS"/>
        </w:rPr>
        <w:t xml:space="preserve"> 4.</w:t>
      </w:r>
      <w:r>
        <w:rPr>
          <w:sz w:val="22"/>
          <w:szCs w:val="22"/>
          <w:lang w:val="sr-Cyrl-CS"/>
        </w:rPr>
        <w:t>3 и 4.4</w:t>
      </w:r>
      <w:r w:rsidRPr="009304AB">
        <w:rPr>
          <w:sz w:val="22"/>
          <w:szCs w:val="22"/>
          <w:lang w:val="sr-Cyrl-CS"/>
        </w:rPr>
        <w:t xml:space="preserve">), нити по областима унутар програма. Највећи проценат објављених радова у врхунским међународним научним часописима остварен је у оквиру Програма основних истраживања (ОИ) </w:t>
      </w:r>
      <w:r w:rsidRPr="009664FA">
        <w:rPr>
          <w:sz w:val="22"/>
          <w:szCs w:val="22"/>
          <w:lang w:val="ru-RU" w:eastAsia="sr-Latn-CS"/>
        </w:rPr>
        <w:t>–</w:t>
      </w:r>
      <w:r w:rsidRPr="009304AB">
        <w:rPr>
          <w:sz w:val="22"/>
          <w:szCs w:val="22"/>
          <w:lang w:val="sr-Cyrl-CS"/>
        </w:rPr>
        <w:t xml:space="preserve"> </w:t>
      </w:r>
      <w:r w:rsidRPr="00B2087E">
        <w:rPr>
          <w:sz w:val="22"/>
          <w:szCs w:val="22"/>
          <w:lang w:val="sr-Cyrl-CS"/>
        </w:rPr>
        <w:t>49%</w:t>
      </w:r>
      <w:r w:rsidRPr="009304AB">
        <w:rPr>
          <w:sz w:val="22"/>
          <w:szCs w:val="22"/>
          <w:lang w:val="sr-Cyrl-CS"/>
        </w:rPr>
        <w:t xml:space="preserve">, а највећи удео радова у врхунским међународним часописима од </w:t>
      </w:r>
      <w:r>
        <w:rPr>
          <w:sz w:val="22"/>
          <w:szCs w:val="22"/>
          <w:lang w:val="sr-Cyrl-CS"/>
        </w:rPr>
        <w:t>72</w:t>
      </w:r>
      <w:r w:rsidRPr="00B2087E">
        <w:rPr>
          <w:sz w:val="22"/>
          <w:szCs w:val="22"/>
          <w:lang w:val="sr-Cyrl-CS"/>
        </w:rPr>
        <w:t>%</w:t>
      </w:r>
      <w:r w:rsidRPr="009304AB">
        <w:rPr>
          <w:sz w:val="22"/>
          <w:szCs w:val="22"/>
          <w:lang w:val="sr-Cyrl-CS"/>
        </w:rPr>
        <w:t xml:space="preserve"> има област физике; У програму интегралних и интердисциплинарних истраживања (ИИИ) проценат радова у врхунским међународним часописима је </w:t>
      </w:r>
      <w:r>
        <w:rPr>
          <w:sz w:val="22"/>
          <w:szCs w:val="22"/>
          <w:lang w:val="sr-Cyrl-CS"/>
        </w:rPr>
        <w:t>32</w:t>
      </w:r>
      <w:r w:rsidRPr="00B2087E">
        <w:rPr>
          <w:sz w:val="22"/>
          <w:szCs w:val="22"/>
          <w:lang w:val="sr-Cyrl-CS"/>
        </w:rPr>
        <w:t>%</w:t>
      </w:r>
      <w:r w:rsidRPr="009304AB">
        <w:rPr>
          <w:sz w:val="22"/>
          <w:szCs w:val="22"/>
          <w:lang w:val="sr-Cyrl-CS"/>
        </w:rPr>
        <w:t xml:space="preserve">, при чему је највећи у области Нови материјали и нанонауке </w:t>
      </w:r>
      <w:r w:rsidR="009245F5" w:rsidRPr="00EE355D">
        <w:rPr>
          <w:sz w:val="22"/>
          <w:szCs w:val="22"/>
          <w:lang w:val="sr-Cyrl-CS"/>
        </w:rPr>
        <w:t xml:space="preserve">– </w:t>
      </w:r>
      <w:r w:rsidRPr="00B2087E">
        <w:rPr>
          <w:sz w:val="22"/>
          <w:szCs w:val="22"/>
          <w:lang w:val="sr-Cyrl-CS"/>
        </w:rPr>
        <w:t>55%</w:t>
      </w:r>
      <w:r w:rsidRPr="009304AB">
        <w:rPr>
          <w:sz w:val="22"/>
          <w:szCs w:val="22"/>
          <w:lang w:val="sr-Cyrl-CS"/>
        </w:rPr>
        <w:t xml:space="preserve">. У Програму истраживања у области технолошког развоја (ТР), од укупног броја научних радова реферисаних у </w:t>
      </w:r>
      <w:r w:rsidRPr="00CE4803">
        <w:rPr>
          <w:i/>
          <w:sz w:val="22"/>
          <w:szCs w:val="22"/>
        </w:rPr>
        <w:t>WoS</w:t>
      </w:r>
      <w:r w:rsidRPr="009304AB">
        <w:rPr>
          <w:sz w:val="22"/>
          <w:szCs w:val="22"/>
          <w:lang w:val="sr-Cyrl-CS"/>
        </w:rPr>
        <w:t xml:space="preserve">-у </w:t>
      </w:r>
      <w:r w:rsidRPr="00B2087E">
        <w:rPr>
          <w:sz w:val="22"/>
          <w:szCs w:val="22"/>
          <w:lang w:val="sr-Cyrl-CS"/>
        </w:rPr>
        <w:t>2</w:t>
      </w:r>
      <w:r>
        <w:rPr>
          <w:sz w:val="22"/>
          <w:szCs w:val="22"/>
          <w:lang w:val="sr-Cyrl-CS"/>
        </w:rPr>
        <w:t>1</w:t>
      </w:r>
      <w:r w:rsidRPr="00B2087E">
        <w:rPr>
          <w:sz w:val="22"/>
          <w:szCs w:val="22"/>
          <w:lang w:val="sr-Cyrl-CS"/>
        </w:rPr>
        <w:t>%</w:t>
      </w:r>
      <w:r w:rsidRPr="009304AB">
        <w:rPr>
          <w:sz w:val="22"/>
          <w:szCs w:val="22"/>
          <w:lang w:val="sr-Cyrl-CS"/>
        </w:rPr>
        <w:t xml:space="preserve"> је објављено у врхунским међународним часописима.</w:t>
      </w:r>
    </w:p>
    <w:p w:rsidR="00E8755B" w:rsidRDefault="00E8755B" w:rsidP="00210B41">
      <w:pPr>
        <w:pStyle w:val="Pasussalistom"/>
        <w:tabs>
          <w:tab w:val="left" w:pos="0"/>
          <w:tab w:val="left" w:pos="284"/>
        </w:tabs>
        <w:spacing w:line="240" w:lineRule="auto"/>
        <w:ind w:left="284" w:firstLine="256"/>
        <w:jc w:val="both"/>
        <w:rPr>
          <w:rFonts w:ascii="Times New Roman" w:hAnsi="Times New Roman"/>
          <w:lang w:val="sr-Cyrl-CS"/>
        </w:rPr>
      </w:pPr>
      <w:r w:rsidRPr="00742D3F">
        <w:rPr>
          <w:rFonts w:ascii="Times New Roman" w:hAnsi="Times New Roman"/>
          <w:b/>
          <w:noProof/>
          <w:lang w:val="sr-Cyrl-CS"/>
        </w:rPr>
        <w:t xml:space="preserve">Број резултата који могу бити од значаја за привреду је низак. </w:t>
      </w:r>
      <w:r w:rsidRPr="00742D3F">
        <w:rPr>
          <w:rFonts w:ascii="Times New Roman" w:hAnsi="Times New Roman"/>
          <w:lang w:val="sr-Cyrl-CS"/>
        </w:rPr>
        <w:t xml:space="preserve">Од укупног броја свих остварених резултата патенти и техничка решења чине </w:t>
      </w:r>
      <w:r>
        <w:rPr>
          <w:rFonts w:ascii="Times New Roman" w:hAnsi="Times New Roman"/>
          <w:lang w:val="sr-Cyrl-CS"/>
        </w:rPr>
        <w:t>2</w:t>
      </w:r>
      <w:r w:rsidR="009F4D8B">
        <w:rPr>
          <w:rFonts w:ascii="Times New Roman" w:hAnsi="Times New Roman"/>
          <w:lang w:val="sr-Cyrl-CS"/>
        </w:rPr>
        <w:t>,3</w:t>
      </w:r>
      <w:r w:rsidRPr="00B2087E">
        <w:rPr>
          <w:rFonts w:ascii="Times New Roman" w:hAnsi="Times New Roman"/>
          <w:lang w:val="sr-Cyrl-CS"/>
        </w:rPr>
        <w:t>%.</w:t>
      </w:r>
      <w:r w:rsidRPr="00742D3F">
        <w:rPr>
          <w:rFonts w:ascii="Times New Roman" w:hAnsi="Times New Roman"/>
          <w:lang w:val="sr-Cyrl-CS"/>
        </w:rPr>
        <w:t xml:space="preserve"> </w:t>
      </w:r>
      <w:r>
        <w:rPr>
          <w:rFonts w:ascii="Times New Roman" w:hAnsi="Times New Roman"/>
          <w:lang w:val="sr-Cyrl-CS"/>
        </w:rPr>
        <w:t>268</w:t>
      </w:r>
      <w:r w:rsidRPr="00742D3F">
        <w:rPr>
          <w:rFonts w:ascii="Times New Roman" w:eastAsia="TimesNewRomanPSMT" w:hAnsi="Times New Roman"/>
          <w:lang w:val="sr-Cyrl-CS"/>
        </w:rPr>
        <w:t xml:space="preserve"> резултата научноистраживачког рада су техничка решења, а </w:t>
      </w:r>
      <w:r>
        <w:rPr>
          <w:rFonts w:ascii="Times New Roman" w:eastAsia="TimesNewRomanPSMT" w:hAnsi="Times New Roman"/>
          <w:lang w:val="sr-Cyrl-CS"/>
        </w:rPr>
        <w:t>103</w:t>
      </w:r>
      <w:r w:rsidRPr="00742D3F">
        <w:rPr>
          <w:rFonts w:ascii="Times New Roman" w:eastAsia="TimesNewRomanPSMT" w:hAnsi="Times New Roman"/>
          <w:lang w:val="sr-Cyrl-CS"/>
        </w:rPr>
        <w:t xml:space="preserve"> су патенти, сојеви, сорте или расе, на међународном или националном нивоу. Највећи број ових резултата остварено је у (ТР) пројектима.</w:t>
      </w:r>
      <w:r w:rsidRPr="00742D3F">
        <w:rPr>
          <w:rFonts w:ascii="Times New Roman" w:hAnsi="Times New Roman"/>
          <w:lang w:val="sr-Cyrl-CS"/>
        </w:rPr>
        <w:t xml:space="preserve"> </w:t>
      </w:r>
      <w:r w:rsidRPr="00742D3F">
        <w:rPr>
          <w:rFonts w:ascii="Times New Roman" w:hAnsi="Times New Roman"/>
          <w:lang w:val="sr-Latn-RS"/>
        </w:rPr>
        <w:t>E</w:t>
      </w:r>
      <w:r w:rsidRPr="00742D3F">
        <w:rPr>
          <w:rFonts w:ascii="Times New Roman" w:hAnsi="Times New Roman"/>
          <w:lang w:val="ru-RU"/>
        </w:rPr>
        <w:t xml:space="preserve">лектроника, телекомуникације и информационе технологије су најуспешније области по броју и комерцијализацији остварених техничких решења. </w:t>
      </w:r>
      <w:r w:rsidRPr="00742D3F">
        <w:rPr>
          <w:rFonts w:ascii="Times New Roman" w:eastAsia="TimesNewRomanPSMT" w:hAnsi="Times New Roman"/>
          <w:lang w:val="sr-Cyrl-CS"/>
        </w:rPr>
        <w:t>Б</w:t>
      </w:r>
      <w:r w:rsidRPr="00742D3F">
        <w:rPr>
          <w:rFonts w:ascii="Times New Roman" w:hAnsi="Times New Roman"/>
          <w:lang w:val="sr-Cyrl-CS"/>
        </w:rPr>
        <w:t>иотехнологија и пољопривреда је најуспешнија област по броју патената. Значајан број области у оквиру програма (ТР) и програма (ИИИ) даје недовољан допринос реализацији</w:t>
      </w:r>
      <w:r w:rsidRPr="00742D3F">
        <w:rPr>
          <w:rFonts w:ascii="Times New Roman" w:hAnsi="Times New Roman"/>
          <w:lang w:val="sr-Latn-RS"/>
        </w:rPr>
        <w:t xml:space="preserve"> </w:t>
      </w:r>
      <w:r w:rsidRPr="00742D3F">
        <w:rPr>
          <w:rFonts w:ascii="Times New Roman" w:hAnsi="Times New Roman"/>
          <w:lang w:val="sr-Cyrl-CS"/>
        </w:rPr>
        <w:t>нових техничких решења или патената. Неке области технолошког развоја учествују у истраживањима која су финансирана буџетским средствима кроз пројекте других министарстава, као што су области пољопривреде и заштите животне средине, енергетике, саобраћаја, урбанизма и грађевине, одбране итд. Резултати тих истраживања су углавном студије, истраживачке експертизе или други захтевани резултати.</w:t>
      </w:r>
    </w:p>
    <w:p w:rsidR="00E8755B" w:rsidRPr="00103F72" w:rsidRDefault="00E8755B" w:rsidP="000C2C3A">
      <w:pPr>
        <w:numPr>
          <w:ilvl w:val="0"/>
          <w:numId w:val="27"/>
        </w:numPr>
        <w:spacing w:after="200"/>
        <w:ind w:left="357" w:hanging="357"/>
        <w:rPr>
          <w:sz w:val="22"/>
          <w:szCs w:val="22"/>
          <w:lang w:val="ru-RU" w:eastAsia="sr-Latn-CS"/>
        </w:rPr>
      </w:pPr>
      <w:r w:rsidRPr="00103F72">
        <w:rPr>
          <w:sz w:val="22"/>
          <w:szCs w:val="22"/>
          <w:lang w:val="sr-Cyrl-CS"/>
        </w:rPr>
        <w:t xml:space="preserve">Наша земља према индексној бази GCI </w:t>
      </w:r>
      <w:r w:rsidRPr="009664FA">
        <w:rPr>
          <w:sz w:val="22"/>
          <w:szCs w:val="22"/>
          <w:lang w:val="ru-RU" w:eastAsia="sr-Latn-CS"/>
        </w:rPr>
        <w:t>–</w:t>
      </w:r>
      <w:r w:rsidRPr="00103F72">
        <w:rPr>
          <w:sz w:val="22"/>
          <w:szCs w:val="22"/>
          <w:lang w:val="sr-Cyrl-CS"/>
        </w:rPr>
        <w:t xml:space="preserve"> </w:t>
      </w:r>
      <w:r w:rsidRPr="005C128D">
        <w:rPr>
          <w:i/>
          <w:sz w:val="22"/>
          <w:szCs w:val="22"/>
          <w:lang w:val="sr-Cyrl-CS"/>
        </w:rPr>
        <w:t>Global Competitiveness Index</w:t>
      </w:r>
      <w:r w:rsidRPr="00103F72">
        <w:rPr>
          <w:sz w:val="22"/>
          <w:szCs w:val="22"/>
          <w:lang w:val="sr-Cyrl-CS"/>
        </w:rPr>
        <w:t xml:space="preserve"> по квалитету научних и истраживачких институција</w:t>
      </w:r>
      <w:r>
        <w:rPr>
          <w:sz w:val="22"/>
          <w:szCs w:val="22"/>
          <w:lang w:val="sr-Cyrl-CS"/>
        </w:rPr>
        <w:t xml:space="preserve"> на међународном нивоу заузима 4</w:t>
      </w:r>
      <w:r w:rsidRPr="00103F72">
        <w:rPr>
          <w:sz w:val="22"/>
          <w:szCs w:val="22"/>
          <w:lang w:val="sr-Cyrl-CS"/>
        </w:rPr>
        <w:t>7. место у 201</w:t>
      </w:r>
      <w:r>
        <w:rPr>
          <w:sz w:val="22"/>
          <w:szCs w:val="22"/>
          <w:lang w:val="sr-Cyrl-CS"/>
        </w:rPr>
        <w:t>7</w:t>
      </w:r>
      <w:r w:rsidRPr="00103F72">
        <w:rPr>
          <w:sz w:val="22"/>
          <w:szCs w:val="22"/>
          <w:lang w:val="sr-Cyrl-CS"/>
        </w:rPr>
        <w:t>/201</w:t>
      </w:r>
      <w:r>
        <w:rPr>
          <w:sz w:val="22"/>
          <w:szCs w:val="22"/>
          <w:lang w:val="sr-Cyrl-CS"/>
        </w:rPr>
        <w:t>8.</w:t>
      </w:r>
      <w:r w:rsidRPr="00103F72">
        <w:rPr>
          <w:sz w:val="22"/>
          <w:szCs w:val="22"/>
          <w:lang w:val="sr-Cyrl-CS"/>
        </w:rPr>
        <w:t xml:space="preserve"> години. Међутим, укупни научни потенцијал наше земље није довољно укључен у побољшање опште конкурентности земље. Према овој индексној бази Светског економског форума (</w:t>
      </w:r>
      <w:r w:rsidRPr="00103F72">
        <w:rPr>
          <w:sz w:val="22"/>
          <w:szCs w:val="22"/>
          <w:lang w:val="sr-Latn-RS"/>
        </w:rPr>
        <w:t xml:space="preserve">World Economic Forum) </w:t>
      </w:r>
      <w:r w:rsidRPr="00103F72">
        <w:rPr>
          <w:sz w:val="22"/>
          <w:szCs w:val="22"/>
          <w:lang w:val="sr-Cyrl-CS"/>
        </w:rPr>
        <w:t>Србија се у 201</w:t>
      </w:r>
      <w:r>
        <w:rPr>
          <w:sz w:val="22"/>
          <w:szCs w:val="22"/>
          <w:lang w:val="sr-Cyrl-CS"/>
        </w:rPr>
        <w:t>7</w:t>
      </w:r>
      <w:r w:rsidRPr="00103F72">
        <w:rPr>
          <w:sz w:val="22"/>
          <w:szCs w:val="22"/>
          <w:lang w:val="sr-Cyrl-CS"/>
        </w:rPr>
        <w:t>/201</w:t>
      </w:r>
      <w:r>
        <w:rPr>
          <w:sz w:val="22"/>
          <w:szCs w:val="22"/>
          <w:lang w:val="sr-Cyrl-CS"/>
        </w:rPr>
        <w:t>8.</w:t>
      </w:r>
      <w:r w:rsidRPr="00103F72">
        <w:rPr>
          <w:sz w:val="22"/>
          <w:szCs w:val="22"/>
          <w:lang w:val="sr-Cyrl-CS"/>
        </w:rPr>
        <w:t xml:space="preserve"> налази на </w:t>
      </w:r>
      <w:r>
        <w:rPr>
          <w:sz w:val="22"/>
          <w:szCs w:val="22"/>
          <w:lang w:val="sr-Cyrl-CS"/>
        </w:rPr>
        <w:t>78.</w:t>
      </w:r>
      <w:r w:rsidRPr="00103F72">
        <w:rPr>
          <w:sz w:val="22"/>
          <w:szCs w:val="22"/>
          <w:lang w:val="sr-Cyrl-CS"/>
        </w:rPr>
        <w:t xml:space="preserve"> месту од 1</w:t>
      </w:r>
      <w:r>
        <w:rPr>
          <w:sz w:val="22"/>
          <w:szCs w:val="22"/>
          <w:lang w:val="sr-Cyrl-CS"/>
        </w:rPr>
        <w:t>37</w:t>
      </w:r>
      <w:r w:rsidRPr="00103F72">
        <w:rPr>
          <w:sz w:val="22"/>
          <w:szCs w:val="22"/>
          <w:lang w:val="sr-Cyrl-CS"/>
        </w:rPr>
        <w:t xml:space="preserve"> земаља које овај индекс прати. Посебно забрињава </w:t>
      </w:r>
      <w:r w:rsidR="00EE355D">
        <w:rPr>
          <w:sz w:val="22"/>
          <w:szCs w:val="22"/>
          <w:lang w:val="sr-Cyrl-RS"/>
        </w:rPr>
        <w:t xml:space="preserve">то </w:t>
      </w:r>
      <w:r w:rsidRPr="00103F72">
        <w:rPr>
          <w:sz w:val="22"/>
          <w:szCs w:val="22"/>
          <w:lang w:val="ru-RU" w:eastAsia="sr-Latn-CS"/>
        </w:rPr>
        <w:t xml:space="preserve">да по капацитету земље да задржи таленте </w:t>
      </w:r>
      <w:r w:rsidRPr="00103F72">
        <w:rPr>
          <w:sz w:val="22"/>
          <w:szCs w:val="22"/>
          <w:lang w:val="sr-Latn-RS" w:eastAsia="sr-Latn-CS"/>
        </w:rPr>
        <w:t>(</w:t>
      </w:r>
      <w:r w:rsidRPr="00103F72">
        <w:rPr>
          <w:sz w:val="22"/>
          <w:szCs w:val="22"/>
          <w:lang w:val="ru-RU" w:eastAsia="sr-Latn-CS"/>
        </w:rPr>
        <w:t xml:space="preserve">одливу мозгова) наша земља заузима </w:t>
      </w:r>
      <w:r>
        <w:rPr>
          <w:sz w:val="22"/>
          <w:szCs w:val="22"/>
          <w:lang w:val="ru-RU" w:eastAsia="sr-Latn-CS"/>
        </w:rPr>
        <w:t>134</w:t>
      </w:r>
      <w:r w:rsidRPr="00103F72">
        <w:rPr>
          <w:sz w:val="22"/>
          <w:szCs w:val="22"/>
          <w:lang w:val="ru-RU" w:eastAsia="sr-Latn-CS"/>
        </w:rPr>
        <w:t>. место, а по капацитету земље да привуче таленте 13</w:t>
      </w:r>
      <w:r>
        <w:rPr>
          <w:sz w:val="22"/>
          <w:szCs w:val="22"/>
          <w:lang w:val="ru-RU" w:eastAsia="sr-Latn-CS"/>
        </w:rPr>
        <w:t>2</w:t>
      </w:r>
      <w:r w:rsidRPr="00103F72">
        <w:rPr>
          <w:sz w:val="22"/>
          <w:szCs w:val="22"/>
          <w:lang w:val="ru-RU" w:eastAsia="sr-Latn-CS"/>
        </w:rPr>
        <w:t>. мест</w:t>
      </w:r>
      <w:r w:rsidR="00EE355D">
        <w:rPr>
          <w:sz w:val="22"/>
          <w:szCs w:val="22"/>
          <w:lang w:val="ru-RU" w:eastAsia="sr-Latn-CS"/>
        </w:rPr>
        <w:t>о</w:t>
      </w:r>
      <w:r w:rsidRPr="00103F72">
        <w:rPr>
          <w:sz w:val="22"/>
          <w:szCs w:val="22"/>
          <w:lang w:val="ru-RU" w:eastAsia="sr-Latn-CS"/>
        </w:rPr>
        <w:t xml:space="preserve">,  што јасно говори о малој бризи коју земља посвећује овим проблемима. Бољи резултати су забележени у </w:t>
      </w:r>
      <w:r w:rsidRPr="00103F72">
        <w:rPr>
          <w:sz w:val="22"/>
          <w:szCs w:val="22"/>
          <w:lang w:val="sr-Cyrl-CS" w:eastAsia="sr-Latn-CS"/>
        </w:rPr>
        <w:t xml:space="preserve">ефикасности </w:t>
      </w:r>
      <w:r w:rsidRPr="00103F72">
        <w:rPr>
          <w:sz w:val="22"/>
          <w:szCs w:val="22"/>
          <w:lang w:val="ru-RU" w:eastAsia="sr-Latn-CS"/>
        </w:rPr>
        <w:t>високо</w:t>
      </w:r>
      <w:r w:rsidRPr="00103F72">
        <w:rPr>
          <w:sz w:val="22"/>
          <w:szCs w:val="22"/>
          <w:lang w:val="sr-Cyrl-CS" w:eastAsia="sr-Latn-CS"/>
        </w:rPr>
        <w:t>г</w:t>
      </w:r>
      <w:r w:rsidRPr="00103F72">
        <w:rPr>
          <w:sz w:val="22"/>
          <w:szCs w:val="22"/>
          <w:lang w:val="ru-RU" w:eastAsia="sr-Latn-CS"/>
        </w:rPr>
        <w:t xml:space="preserve"> образовањ</w:t>
      </w:r>
      <w:r w:rsidRPr="00103F72">
        <w:rPr>
          <w:sz w:val="22"/>
          <w:szCs w:val="22"/>
          <w:lang w:val="sr-Cyrl-CS" w:eastAsia="sr-Latn-CS"/>
        </w:rPr>
        <w:t xml:space="preserve">а и </w:t>
      </w:r>
      <w:r w:rsidRPr="00103F72">
        <w:rPr>
          <w:sz w:val="22"/>
          <w:szCs w:val="22"/>
          <w:lang w:val="ru-RU" w:eastAsia="sr-Latn-CS"/>
        </w:rPr>
        <w:t xml:space="preserve">квалитету образовања у математици и </w:t>
      </w:r>
      <w:r w:rsidRPr="00103F72">
        <w:rPr>
          <w:sz w:val="22"/>
          <w:szCs w:val="22"/>
          <w:lang w:val="sr-Cyrl-CS" w:eastAsia="sr-Latn-CS"/>
        </w:rPr>
        <w:t xml:space="preserve">природним </w:t>
      </w:r>
      <w:r w:rsidRPr="00103F72">
        <w:rPr>
          <w:sz w:val="22"/>
          <w:szCs w:val="22"/>
          <w:lang w:val="ru-RU" w:eastAsia="sr-Latn-CS"/>
        </w:rPr>
        <w:t>наукама. Оно што посебно треба истаћи је чињеница да је број пријављених патената на милион становника у значајној мери порастао у односу на претходни период, тако да се Србија у овој категорији налази на 5</w:t>
      </w:r>
      <w:r>
        <w:rPr>
          <w:sz w:val="22"/>
          <w:szCs w:val="22"/>
          <w:lang w:val="ru-RU" w:eastAsia="sr-Latn-CS"/>
        </w:rPr>
        <w:t>0</w:t>
      </w:r>
      <w:r w:rsidRPr="00103F72">
        <w:rPr>
          <w:sz w:val="22"/>
          <w:szCs w:val="22"/>
          <w:lang w:val="ru-RU" w:eastAsia="sr-Latn-CS"/>
        </w:rPr>
        <w:t xml:space="preserve">. месту. </w:t>
      </w:r>
    </w:p>
    <w:p w:rsidR="00E8755B" w:rsidRPr="008F54C2" w:rsidRDefault="00E8755B" w:rsidP="000C2C3A">
      <w:pPr>
        <w:pStyle w:val="Pasussalistom"/>
        <w:numPr>
          <w:ilvl w:val="0"/>
          <w:numId w:val="27"/>
        </w:numPr>
        <w:tabs>
          <w:tab w:val="clear" w:pos="360"/>
          <w:tab w:val="num" w:pos="284"/>
        </w:tabs>
        <w:spacing w:line="240" w:lineRule="auto"/>
        <w:ind w:left="284"/>
        <w:jc w:val="both"/>
        <w:rPr>
          <w:lang w:val="sr-Cyrl-RS"/>
        </w:rPr>
      </w:pPr>
      <w:r w:rsidRPr="00A478D9">
        <w:rPr>
          <w:rFonts w:ascii="Times New Roman" w:hAnsi="Times New Roman"/>
          <w:lang w:val="sr-Cyrl-CS"/>
        </w:rPr>
        <w:lastRenderedPageBreak/>
        <w:t>Буџетска средства намењена истраживањ</w:t>
      </w:r>
      <w:r w:rsidR="00EE355D">
        <w:rPr>
          <w:rFonts w:ascii="Times New Roman" w:hAnsi="Times New Roman"/>
          <w:lang w:val="sr-Cyrl-CS"/>
        </w:rPr>
        <w:t>у</w:t>
      </w:r>
      <w:r w:rsidRPr="00A478D9">
        <w:rPr>
          <w:rFonts w:ascii="Times New Roman" w:hAnsi="Times New Roman"/>
          <w:lang w:val="sr-Cyrl-CS"/>
        </w:rPr>
        <w:t xml:space="preserve"> и развој</w:t>
      </w:r>
      <w:r w:rsidR="00EE355D">
        <w:rPr>
          <w:rFonts w:ascii="Times New Roman" w:hAnsi="Times New Roman"/>
          <w:lang w:val="sr-Cyrl-CS"/>
        </w:rPr>
        <w:t>у</w:t>
      </w:r>
      <w:r w:rsidRPr="00A478D9">
        <w:rPr>
          <w:rFonts w:ascii="Times New Roman" w:hAnsi="Times New Roman"/>
          <w:lang w:val="sr-Cyrl-CS"/>
        </w:rPr>
        <w:t xml:space="preserve"> (БСН као % БДП) </w:t>
      </w:r>
      <w:r>
        <w:rPr>
          <w:rFonts w:ascii="Times New Roman" w:hAnsi="Times New Roman"/>
          <w:lang w:val="sr-Cyrl-CS"/>
        </w:rPr>
        <w:t>требало је,</w:t>
      </w:r>
      <w:r w:rsidRPr="00A478D9">
        <w:rPr>
          <w:rFonts w:ascii="Times New Roman" w:hAnsi="Times New Roman"/>
          <w:lang w:val="sr-Cyrl-CS"/>
        </w:rPr>
        <w:t xml:space="preserve"> према Стратегији НТР (2010</w:t>
      </w:r>
      <w:r w:rsidR="00EE355D">
        <w:rPr>
          <w:rFonts w:ascii="Times New Roman" w:hAnsi="Times New Roman"/>
          <w:lang w:val="sr-Cyrl-CS"/>
        </w:rPr>
        <w:t>–</w:t>
      </w:r>
      <w:r w:rsidRPr="00A478D9">
        <w:rPr>
          <w:rFonts w:ascii="Times New Roman" w:hAnsi="Times New Roman"/>
          <w:lang w:val="sr-Cyrl-CS"/>
        </w:rPr>
        <w:t>2015)</w:t>
      </w:r>
      <w:r>
        <w:rPr>
          <w:rFonts w:ascii="Times New Roman" w:hAnsi="Times New Roman"/>
          <w:lang w:val="sr-Cyrl-CS"/>
        </w:rPr>
        <w:t>,</w:t>
      </w:r>
      <w:r w:rsidRPr="00A478D9">
        <w:rPr>
          <w:rFonts w:ascii="Times New Roman" w:hAnsi="Times New Roman"/>
          <w:lang w:val="sr-Cyrl-CS"/>
        </w:rPr>
        <w:t xml:space="preserve"> непрекидно да расту и да у 2015. години достигну 1,05 % БДП-а, што није реализовано. Током претходних шест година БСН као % БДП су била испод 0,5 % (варирају у границама 0,3</w:t>
      </w:r>
      <w:r w:rsidR="009F4D8B">
        <w:rPr>
          <w:rFonts w:ascii="Times New Roman" w:hAnsi="Times New Roman"/>
          <w:lang w:val="sr-Cyrl-CS"/>
        </w:rPr>
        <w:t>9</w:t>
      </w:r>
      <w:r w:rsidRPr="00A478D9">
        <w:rPr>
          <w:rFonts w:ascii="Times New Roman" w:hAnsi="Times New Roman"/>
          <w:lang w:val="sr-Cyrl-CS"/>
        </w:rPr>
        <w:t xml:space="preserve">% </w:t>
      </w:r>
      <w:r w:rsidRPr="009664FA">
        <w:rPr>
          <w:lang w:val="ru-RU" w:eastAsia="sr-Latn-CS"/>
        </w:rPr>
        <w:t>–</w:t>
      </w:r>
      <w:r w:rsidRPr="00A478D9">
        <w:rPr>
          <w:rFonts w:ascii="Times New Roman" w:hAnsi="Times New Roman"/>
          <w:lang w:val="sr-Cyrl-CS"/>
        </w:rPr>
        <w:t xml:space="preserve"> 0,46%, </w:t>
      </w:r>
      <w:r w:rsidRPr="00A478D9">
        <w:rPr>
          <w:rFonts w:ascii="Times New Roman" w:hAnsi="Times New Roman"/>
          <w:lang w:val="sr-Cyrl-RS"/>
        </w:rPr>
        <w:t>(</w:t>
      </w:r>
      <w:r w:rsidRPr="00A478D9">
        <w:rPr>
          <w:rFonts w:ascii="Times New Roman" w:hAnsi="Times New Roman"/>
          <w:lang w:val="sr-Cyrl-CS"/>
        </w:rPr>
        <w:t xml:space="preserve">Слика </w:t>
      </w:r>
      <w:r w:rsidRPr="00433898">
        <w:rPr>
          <w:rFonts w:ascii="Times New Roman" w:hAnsi="Times New Roman"/>
          <w:lang w:val="sr-Cyrl-CS"/>
        </w:rPr>
        <w:t>9.1</w:t>
      </w:r>
      <w:r w:rsidRPr="00A478D9">
        <w:rPr>
          <w:rFonts w:ascii="Times New Roman" w:hAnsi="Times New Roman"/>
          <w:lang w:val="sr-Cyrl-CS"/>
        </w:rPr>
        <w:t xml:space="preserve">). </w:t>
      </w:r>
      <w:r w:rsidR="009F4D8B">
        <w:rPr>
          <w:rFonts w:ascii="Times New Roman" w:hAnsi="Times New Roman"/>
          <w:lang w:val="sr-Cyrl-CS"/>
        </w:rPr>
        <w:t xml:space="preserve">У 2017. за науку је потрошено 0,4% БДП-а. </w:t>
      </w:r>
      <w:r w:rsidRPr="00A478D9">
        <w:rPr>
          <w:rFonts w:ascii="Times New Roman" w:hAnsi="Times New Roman"/>
          <w:lang w:val="sr-Cyrl-CS"/>
        </w:rPr>
        <w:t xml:space="preserve">Наведени проценат </w:t>
      </w:r>
      <w:r w:rsidR="00B9207A">
        <w:rPr>
          <w:rFonts w:ascii="Times New Roman" w:hAnsi="Times New Roman"/>
          <w:lang w:val="sr-Cyrl-CS"/>
        </w:rPr>
        <w:t xml:space="preserve">издвајања за науку и технолошки развој </w:t>
      </w:r>
      <w:r w:rsidRPr="00A478D9">
        <w:rPr>
          <w:rFonts w:ascii="Times New Roman" w:hAnsi="Times New Roman"/>
          <w:lang w:val="sr-Cyrl-CS"/>
        </w:rPr>
        <w:t>показује значајно заостајање Србије у односу на земље ЕУ и неке државе из региона (Словенија, Хрватска).</w:t>
      </w:r>
    </w:p>
    <w:p w:rsidR="00E8755B" w:rsidRDefault="00E8755B" w:rsidP="00E8755B">
      <w:pPr>
        <w:pStyle w:val="Pasussalistom"/>
        <w:tabs>
          <w:tab w:val="num" w:pos="284"/>
        </w:tabs>
        <w:spacing w:line="240" w:lineRule="auto"/>
        <w:ind w:left="284"/>
        <w:jc w:val="both"/>
        <w:rPr>
          <w:rFonts w:ascii="Times New Roman" w:hAnsi="Times New Roman"/>
          <w:lang w:val="sr-Cyrl-RS"/>
        </w:rPr>
      </w:pPr>
    </w:p>
    <w:p w:rsidR="00E8755B" w:rsidRPr="000411BB" w:rsidRDefault="00E8755B" w:rsidP="00210B41">
      <w:pPr>
        <w:pStyle w:val="Pasussalistom"/>
        <w:tabs>
          <w:tab w:val="num" w:pos="284"/>
        </w:tabs>
        <w:spacing w:line="240" w:lineRule="auto"/>
        <w:ind w:left="284" w:firstLine="256"/>
        <w:jc w:val="both"/>
        <w:rPr>
          <w:rFonts w:ascii="Times New Roman" w:hAnsi="Times New Roman"/>
          <w:lang w:val="sr-Cyrl-RS"/>
        </w:rPr>
      </w:pPr>
      <w:r w:rsidRPr="000411BB">
        <w:rPr>
          <w:rFonts w:ascii="Times New Roman" w:hAnsi="Times New Roman"/>
          <w:lang w:val="sr-Cyrl-RS"/>
        </w:rPr>
        <w:t>У Стратегији научног и технолошког развоја Републике Србије за п</w:t>
      </w:r>
      <w:r w:rsidRPr="000411BB">
        <w:rPr>
          <w:rFonts w:ascii="Times New Roman" w:hAnsi="Times New Roman"/>
        </w:rPr>
        <w:t>e</w:t>
      </w:r>
      <w:r w:rsidRPr="000411BB">
        <w:rPr>
          <w:rFonts w:ascii="Times New Roman" w:hAnsi="Times New Roman"/>
          <w:lang w:val="sr-Cyrl-RS"/>
        </w:rPr>
        <w:t>ри</w:t>
      </w:r>
      <w:r w:rsidRPr="000411BB">
        <w:rPr>
          <w:rFonts w:ascii="Times New Roman" w:hAnsi="Times New Roman"/>
        </w:rPr>
        <w:t>o</w:t>
      </w:r>
      <w:r w:rsidRPr="000411BB">
        <w:rPr>
          <w:rFonts w:ascii="Times New Roman" w:hAnsi="Times New Roman"/>
          <w:lang w:val="sr-Cyrl-RS"/>
        </w:rPr>
        <w:t xml:space="preserve">д </w:t>
      </w:r>
      <w:r w:rsidRPr="000411BB">
        <w:rPr>
          <w:rFonts w:ascii="Times New Roman" w:hAnsi="Times New Roman"/>
        </w:rPr>
        <w:t>o</w:t>
      </w:r>
      <w:r w:rsidRPr="000411BB">
        <w:rPr>
          <w:rFonts w:ascii="Times New Roman" w:hAnsi="Times New Roman"/>
          <w:lang w:val="sr-Cyrl-RS"/>
        </w:rPr>
        <w:t>д 2016. д</w:t>
      </w:r>
      <w:r w:rsidRPr="000411BB">
        <w:rPr>
          <w:rFonts w:ascii="Times New Roman" w:hAnsi="Times New Roman"/>
        </w:rPr>
        <w:t>o</w:t>
      </w:r>
      <w:r w:rsidRPr="000411BB">
        <w:rPr>
          <w:rFonts w:ascii="Times New Roman" w:hAnsi="Times New Roman"/>
          <w:lang w:val="sr-Cyrl-RS"/>
        </w:rPr>
        <w:t xml:space="preserve"> 2020. г</w:t>
      </w:r>
      <w:r w:rsidRPr="000411BB">
        <w:rPr>
          <w:rFonts w:ascii="Times New Roman" w:hAnsi="Times New Roman"/>
        </w:rPr>
        <w:t>o</w:t>
      </w:r>
      <w:r w:rsidRPr="000411BB">
        <w:rPr>
          <w:rFonts w:ascii="Times New Roman" w:hAnsi="Times New Roman"/>
          <w:lang w:val="sr-Cyrl-RS"/>
        </w:rPr>
        <w:t>дин</w:t>
      </w:r>
      <w:r w:rsidRPr="000411BB">
        <w:rPr>
          <w:rFonts w:ascii="Times New Roman" w:hAnsi="Times New Roman"/>
        </w:rPr>
        <w:t>e</w:t>
      </w:r>
      <w:r w:rsidRPr="000411BB">
        <w:rPr>
          <w:rFonts w:ascii="Times New Roman" w:hAnsi="Times New Roman"/>
          <w:lang w:val="sr-Cyrl-RS"/>
        </w:rPr>
        <w:t xml:space="preserve">, пројектован је пораст улагања у науку и истраживања из буџета до нивоа </w:t>
      </w:r>
      <w:r w:rsidRPr="000411BB">
        <w:rPr>
          <w:rFonts w:ascii="Times New Roman" w:hAnsi="Times New Roman"/>
        </w:rPr>
        <w:t>o</w:t>
      </w:r>
      <w:r w:rsidRPr="000411BB">
        <w:rPr>
          <w:rFonts w:ascii="Times New Roman" w:hAnsi="Times New Roman"/>
          <w:lang w:val="sr-Cyrl-RS"/>
        </w:rPr>
        <w:t>д 0,6% БДП-</w:t>
      </w:r>
      <w:r w:rsidRPr="000411BB">
        <w:rPr>
          <w:rFonts w:ascii="Times New Roman" w:hAnsi="Times New Roman"/>
        </w:rPr>
        <w:t>a</w:t>
      </w:r>
      <w:r w:rsidRPr="000411BB">
        <w:rPr>
          <w:rFonts w:ascii="Times New Roman" w:hAnsi="Times New Roman"/>
          <w:lang w:val="sr-Cyrl-RS"/>
        </w:rPr>
        <w:t xml:space="preserve"> (у скл</w:t>
      </w:r>
      <w:r w:rsidRPr="000411BB">
        <w:rPr>
          <w:rFonts w:ascii="Times New Roman" w:hAnsi="Times New Roman"/>
        </w:rPr>
        <w:t>a</w:t>
      </w:r>
      <w:r w:rsidRPr="000411BB">
        <w:rPr>
          <w:rFonts w:ascii="Times New Roman" w:hAnsi="Times New Roman"/>
          <w:lang w:val="sr-Cyrl-RS"/>
        </w:rPr>
        <w:t>ду с</w:t>
      </w:r>
      <w:r w:rsidRPr="000411BB">
        <w:rPr>
          <w:rFonts w:ascii="Times New Roman" w:hAnsi="Times New Roman"/>
        </w:rPr>
        <w:t>a</w:t>
      </w:r>
      <w:r w:rsidRPr="000411BB">
        <w:rPr>
          <w:rFonts w:ascii="Times New Roman" w:hAnsi="Times New Roman"/>
          <w:lang w:val="sr-Cyrl-RS"/>
        </w:rPr>
        <w:t xml:space="preserve"> р</w:t>
      </w:r>
      <w:r w:rsidRPr="000411BB">
        <w:rPr>
          <w:rFonts w:ascii="Times New Roman" w:hAnsi="Times New Roman"/>
        </w:rPr>
        <w:t>a</w:t>
      </w:r>
      <w:r w:rsidRPr="000411BB">
        <w:rPr>
          <w:rFonts w:ascii="Times New Roman" w:hAnsi="Times New Roman"/>
          <w:lang w:val="sr-Cyrl-RS"/>
        </w:rPr>
        <w:t>сп</w:t>
      </w:r>
      <w:r w:rsidRPr="000411BB">
        <w:rPr>
          <w:rFonts w:ascii="Times New Roman" w:hAnsi="Times New Roman"/>
        </w:rPr>
        <w:t>o</w:t>
      </w:r>
      <w:r w:rsidRPr="000411BB">
        <w:rPr>
          <w:rFonts w:ascii="Times New Roman" w:hAnsi="Times New Roman"/>
          <w:lang w:val="sr-Cyrl-RS"/>
        </w:rPr>
        <w:t>л</w:t>
      </w:r>
      <w:r w:rsidRPr="000411BB">
        <w:rPr>
          <w:rFonts w:ascii="Times New Roman" w:hAnsi="Times New Roman"/>
        </w:rPr>
        <w:t>o</w:t>
      </w:r>
      <w:r w:rsidRPr="000411BB">
        <w:rPr>
          <w:rFonts w:ascii="Times New Roman" w:hAnsi="Times New Roman"/>
          <w:lang w:val="sr-Cyrl-RS"/>
        </w:rPr>
        <w:t>живим ср</w:t>
      </w:r>
      <w:r w:rsidRPr="000411BB">
        <w:rPr>
          <w:rFonts w:ascii="Times New Roman" w:hAnsi="Times New Roman"/>
        </w:rPr>
        <w:t>e</w:t>
      </w:r>
      <w:r w:rsidRPr="000411BB">
        <w:rPr>
          <w:rFonts w:ascii="Times New Roman" w:hAnsi="Times New Roman"/>
          <w:lang w:val="sr-Cyrl-RS"/>
        </w:rPr>
        <w:t>дствим</w:t>
      </w:r>
      <w:r w:rsidRPr="000411BB">
        <w:rPr>
          <w:rFonts w:ascii="Times New Roman" w:hAnsi="Times New Roman"/>
        </w:rPr>
        <w:t>a</w:t>
      </w:r>
      <w:r w:rsidRPr="000411BB">
        <w:rPr>
          <w:rFonts w:ascii="Times New Roman" w:hAnsi="Times New Roman"/>
          <w:lang w:val="sr-Cyrl-RS"/>
        </w:rPr>
        <w:t xml:space="preserve"> буџ</w:t>
      </w:r>
      <w:r w:rsidRPr="000411BB">
        <w:rPr>
          <w:rFonts w:ascii="Times New Roman" w:hAnsi="Times New Roman"/>
        </w:rPr>
        <w:t>e</w:t>
      </w:r>
      <w:r w:rsidRPr="000411BB">
        <w:rPr>
          <w:rFonts w:ascii="Times New Roman" w:hAnsi="Times New Roman"/>
          <w:lang w:val="sr-Cyrl-RS"/>
        </w:rPr>
        <w:t>т</w:t>
      </w:r>
      <w:r w:rsidRPr="000411BB">
        <w:rPr>
          <w:rFonts w:ascii="Times New Roman" w:hAnsi="Times New Roman"/>
        </w:rPr>
        <w:t>a</w:t>
      </w:r>
      <w:r w:rsidRPr="000411BB">
        <w:rPr>
          <w:rFonts w:ascii="Times New Roman" w:hAnsi="Times New Roman"/>
          <w:lang w:val="sr-Cyrl-RS"/>
        </w:rPr>
        <w:t xml:space="preserve"> Р</w:t>
      </w:r>
      <w:r w:rsidRPr="000411BB">
        <w:rPr>
          <w:rFonts w:ascii="Times New Roman" w:hAnsi="Times New Roman"/>
        </w:rPr>
        <w:t>e</w:t>
      </w:r>
      <w:r w:rsidRPr="000411BB">
        <w:rPr>
          <w:rFonts w:ascii="Times New Roman" w:hAnsi="Times New Roman"/>
          <w:lang w:val="sr-Cyrl-RS"/>
        </w:rPr>
        <w:t>публик</w:t>
      </w:r>
      <w:r w:rsidRPr="000411BB">
        <w:rPr>
          <w:rFonts w:ascii="Times New Roman" w:hAnsi="Times New Roman"/>
        </w:rPr>
        <w:t>e</w:t>
      </w:r>
      <w:r w:rsidRPr="000411BB">
        <w:rPr>
          <w:rFonts w:ascii="Times New Roman" w:hAnsi="Times New Roman"/>
          <w:lang w:val="sr-Cyrl-RS"/>
        </w:rPr>
        <w:t xml:space="preserve"> Срби</w:t>
      </w:r>
      <w:r w:rsidRPr="000411BB">
        <w:rPr>
          <w:rFonts w:ascii="Times New Roman" w:hAnsi="Times New Roman"/>
        </w:rPr>
        <w:t>je</w:t>
      </w:r>
      <w:r w:rsidRPr="000411BB">
        <w:rPr>
          <w:rFonts w:ascii="Times New Roman" w:hAnsi="Times New Roman"/>
          <w:lang w:val="sr-Cyrl-RS"/>
        </w:rPr>
        <w:t>) као и укупн</w:t>
      </w:r>
      <w:r w:rsidRPr="000411BB">
        <w:rPr>
          <w:rFonts w:ascii="Times New Roman" w:hAnsi="Times New Roman"/>
        </w:rPr>
        <w:t>a</w:t>
      </w:r>
      <w:r w:rsidRPr="000411BB">
        <w:rPr>
          <w:rFonts w:ascii="Times New Roman" w:hAnsi="Times New Roman"/>
          <w:lang w:val="sr-Cyrl-RS"/>
        </w:rPr>
        <w:t xml:space="preserve"> ул</w:t>
      </w:r>
      <w:r w:rsidRPr="000411BB">
        <w:rPr>
          <w:rFonts w:ascii="Times New Roman" w:hAnsi="Times New Roman"/>
        </w:rPr>
        <w:t>a</w:t>
      </w:r>
      <w:r w:rsidRPr="000411BB">
        <w:rPr>
          <w:rFonts w:ascii="Times New Roman" w:hAnsi="Times New Roman"/>
          <w:lang w:val="sr-Cyrl-RS"/>
        </w:rPr>
        <w:t>г</w:t>
      </w:r>
      <w:r w:rsidRPr="000411BB">
        <w:rPr>
          <w:rFonts w:ascii="Times New Roman" w:hAnsi="Times New Roman"/>
        </w:rPr>
        <w:t>a</w:t>
      </w:r>
      <w:r w:rsidRPr="000411BB">
        <w:rPr>
          <w:rFonts w:ascii="Times New Roman" w:hAnsi="Times New Roman"/>
          <w:lang w:val="sr-Cyrl-RS"/>
        </w:rPr>
        <w:t>њ</w:t>
      </w:r>
      <w:r w:rsidRPr="000411BB">
        <w:rPr>
          <w:rFonts w:ascii="Times New Roman" w:hAnsi="Times New Roman"/>
        </w:rPr>
        <w:t>a</w:t>
      </w:r>
      <w:r w:rsidRPr="000411BB">
        <w:rPr>
          <w:rFonts w:ascii="Times New Roman" w:hAnsi="Times New Roman"/>
          <w:lang w:val="sr-Cyrl-RS"/>
        </w:rPr>
        <w:t xml:space="preserve"> из свих изв</w:t>
      </w:r>
      <w:r w:rsidRPr="000411BB">
        <w:rPr>
          <w:rFonts w:ascii="Times New Roman" w:hAnsi="Times New Roman"/>
        </w:rPr>
        <w:t>o</w:t>
      </w:r>
      <w:r w:rsidRPr="000411BB">
        <w:rPr>
          <w:rFonts w:ascii="Times New Roman" w:hAnsi="Times New Roman"/>
          <w:lang w:val="sr-Cyrl-RS"/>
        </w:rPr>
        <w:t>р</w:t>
      </w:r>
      <w:r w:rsidRPr="000411BB">
        <w:rPr>
          <w:rFonts w:ascii="Times New Roman" w:hAnsi="Times New Roman"/>
        </w:rPr>
        <w:t>a</w:t>
      </w:r>
      <w:r w:rsidRPr="000411BB">
        <w:rPr>
          <w:rFonts w:ascii="Times New Roman" w:hAnsi="Times New Roman"/>
          <w:lang w:val="sr-Cyrl-RS"/>
        </w:rPr>
        <w:t xml:space="preserve"> фин</w:t>
      </w:r>
      <w:r w:rsidRPr="000411BB">
        <w:rPr>
          <w:rFonts w:ascii="Times New Roman" w:hAnsi="Times New Roman"/>
        </w:rPr>
        <w:t>a</w:t>
      </w:r>
      <w:r w:rsidRPr="000411BB">
        <w:rPr>
          <w:rFonts w:ascii="Times New Roman" w:hAnsi="Times New Roman"/>
          <w:lang w:val="sr-Cyrl-RS"/>
        </w:rPr>
        <w:t>нсир</w:t>
      </w:r>
      <w:r w:rsidRPr="000411BB">
        <w:rPr>
          <w:rFonts w:ascii="Times New Roman" w:hAnsi="Times New Roman"/>
        </w:rPr>
        <w:t>a</w:t>
      </w:r>
      <w:r w:rsidRPr="000411BB">
        <w:rPr>
          <w:rFonts w:ascii="Times New Roman" w:hAnsi="Times New Roman"/>
          <w:lang w:val="sr-Cyrl-RS"/>
        </w:rPr>
        <w:t>њ</w:t>
      </w:r>
      <w:r w:rsidRPr="000411BB">
        <w:rPr>
          <w:rFonts w:ascii="Times New Roman" w:hAnsi="Times New Roman"/>
        </w:rPr>
        <w:t>a</w:t>
      </w:r>
      <w:r w:rsidRPr="000411BB">
        <w:rPr>
          <w:rFonts w:ascii="Times New Roman" w:hAnsi="Times New Roman"/>
          <w:lang w:val="sr-Cyrl-RS"/>
        </w:rPr>
        <w:t xml:space="preserve"> која би требало да д</w:t>
      </w:r>
      <w:r w:rsidRPr="000411BB">
        <w:rPr>
          <w:rFonts w:ascii="Times New Roman" w:hAnsi="Times New Roman"/>
        </w:rPr>
        <w:t>o</w:t>
      </w:r>
      <w:r w:rsidRPr="000411BB">
        <w:rPr>
          <w:rFonts w:ascii="Times New Roman" w:hAnsi="Times New Roman"/>
          <w:lang w:val="sr-Cyrl-RS"/>
        </w:rPr>
        <w:t>стигну ниво од 1,5% БДП-</w:t>
      </w:r>
      <w:r w:rsidRPr="000411BB">
        <w:rPr>
          <w:rFonts w:ascii="Times New Roman" w:hAnsi="Times New Roman"/>
        </w:rPr>
        <w:t>a</w:t>
      </w:r>
      <w:r w:rsidRPr="000411BB">
        <w:rPr>
          <w:rFonts w:ascii="Times New Roman" w:hAnsi="Times New Roman"/>
          <w:lang w:val="sr-Cyrl-RS"/>
        </w:rPr>
        <w:t xml:space="preserve">. </w:t>
      </w:r>
      <w:r>
        <w:rPr>
          <w:rFonts w:ascii="Times New Roman" w:hAnsi="Times New Roman"/>
          <w:lang w:val="sr-Cyrl-RS"/>
        </w:rPr>
        <w:t>Остварење п</w:t>
      </w:r>
      <w:r w:rsidRPr="000411BB">
        <w:rPr>
          <w:rFonts w:ascii="Times New Roman" w:hAnsi="Times New Roman"/>
          <w:lang w:val="sr-Cyrl-RS"/>
        </w:rPr>
        <w:t>ланиран</w:t>
      </w:r>
      <w:r>
        <w:rPr>
          <w:rFonts w:ascii="Times New Roman" w:hAnsi="Times New Roman"/>
          <w:lang w:val="sr-Cyrl-RS"/>
        </w:rPr>
        <w:t>ог</w:t>
      </w:r>
      <w:r w:rsidRPr="000411BB">
        <w:rPr>
          <w:rFonts w:ascii="Times New Roman" w:hAnsi="Times New Roman"/>
          <w:lang w:val="sr-Cyrl-RS"/>
        </w:rPr>
        <w:t xml:space="preserve"> пораст</w:t>
      </w:r>
      <w:r>
        <w:rPr>
          <w:rFonts w:ascii="Times New Roman" w:hAnsi="Times New Roman"/>
          <w:lang w:val="sr-Cyrl-RS"/>
        </w:rPr>
        <w:t>а</w:t>
      </w:r>
      <w:r w:rsidRPr="000411BB">
        <w:rPr>
          <w:rFonts w:ascii="Times New Roman" w:hAnsi="Times New Roman"/>
          <w:lang w:val="sr-Cyrl-RS"/>
        </w:rPr>
        <w:t xml:space="preserve"> улагања у науку и истраживања пружио би основу да се </w:t>
      </w:r>
      <w:r w:rsidRPr="000411BB">
        <w:rPr>
          <w:rFonts w:ascii="Times New Roman" w:hAnsi="Times New Roman"/>
        </w:rPr>
        <w:t>o</w:t>
      </w:r>
      <w:r w:rsidRPr="000411BB">
        <w:rPr>
          <w:rFonts w:ascii="Times New Roman" w:hAnsi="Times New Roman"/>
          <w:lang w:val="sr-Cyrl-RS"/>
        </w:rPr>
        <w:t>ств</w:t>
      </w:r>
      <w:r w:rsidRPr="000411BB">
        <w:rPr>
          <w:rFonts w:ascii="Times New Roman" w:hAnsi="Times New Roman"/>
        </w:rPr>
        <w:t>a</w:t>
      </w:r>
      <w:r w:rsidRPr="000411BB">
        <w:rPr>
          <w:rFonts w:ascii="Times New Roman" w:hAnsi="Times New Roman"/>
          <w:lang w:val="sr-Cyrl-RS"/>
        </w:rPr>
        <w:t>ри визи</w:t>
      </w:r>
      <w:r w:rsidRPr="000411BB">
        <w:rPr>
          <w:rFonts w:ascii="Times New Roman" w:hAnsi="Times New Roman"/>
        </w:rPr>
        <w:t>ja</w:t>
      </w:r>
      <w:r w:rsidRPr="000411BB">
        <w:rPr>
          <w:rFonts w:ascii="Times New Roman" w:hAnsi="Times New Roman"/>
          <w:lang w:val="sr-Cyrl-RS"/>
        </w:rPr>
        <w:t xml:space="preserve"> д</w:t>
      </w:r>
      <w:r w:rsidRPr="000411BB">
        <w:rPr>
          <w:rFonts w:ascii="Times New Roman" w:hAnsi="Times New Roman"/>
        </w:rPr>
        <w:t>a</w:t>
      </w:r>
      <w:r w:rsidRPr="000411BB">
        <w:rPr>
          <w:rFonts w:ascii="Times New Roman" w:hAnsi="Times New Roman"/>
          <w:lang w:val="sr-Cyrl-RS"/>
        </w:rPr>
        <w:t xml:space="preserve"> Р</w:t>
      </w:r>
      <w:r w:rsidRPr="000411BB">
        <w:rPr>
          <w:rFonts w:ascii="Times New Roman" w:hAnsi="Times New Roman"/>
        </w:rPr>
        <w:t>e</w:t>
      </w:r>
      <w:r w:rsidRPr="000411BB">
        <w:rPr>
          <w:rFonts w:ascii="Times New Roman" w:hAnsi="Times New Roman"/>
          <w:lang w:val="sr-Cyrl-RS"/>
        </w:rPr>
        <w:t>публик</w:t>
      </w:r>
      <w:r w:rsidRPr="000411BB">
        <w:rPr>
          <w:rFonts w:ascii="Times New Roman" w:hAnsi="Times New Roman"/>
        </w:rPr>
        <w:t>a</w:t>
      </w:r>
      <w:r w:rsidRPr="000411BB">
        <w:rPr>
          <w:rFonts w:ascii="Times New Roman" w:hAnsi="Times New Roman"/>
          <w:lang w:val="sr-Cyrl-RS"/>
        </w:rPr>
        <w:t xml:space="preserve"> Срби</w:t>
      </w:r>
      <w:r w:rsidRPr="000411BB">
        <w:rPr>
          <w:rFonts w:ascii="Times New Roman" w:hAnsi="Times New Roman"/>
        </w:rPr>
        <w:t>ja</w:t>
      </w:r>
      <w:r w:rsidRPr="000411BB">
        <w:rPr>
          <w:rFonts w:ascii="Times New Roman" w:hAnsi="Times New Roman"/>
          <w:lang w:val="sr-Cyrl-RS"/>
        </w:rPr>
        <w:t xml:space="preserve"> п</w:t>
      </w:r>
      <w:r w:rsidRPr="000411BB">
        <w:rPr>
          <w:rFonts w:ascii="Times New Roman" w:hAnsi="Times New Roman"/>
        </w:rPr>
        <w:t>o</w:t>
      </w:r>
      <w:r w:rsidRPr="000411BB">
        <w:rPr>
          <w:rFonts w:ascii="Times New Roman" w:hAnsi="Times New Roman"/>
          <w:lang w:val="sr-Cyrl-RS"/>
        </w:rPr>
        <w:t>држ</w:t>
      </w:r>
      <w:r w:rsidRPr="000411BB">
        <w:rPr>
          <w:rFonts w:ascii="Times New Roman" w:hAnsi="Times New Roman"/>
        </w:rPr>
        <w:t>a</w:t>
      </w:r>
      <w:r w:rsidRPr="000411BB">
        <w:rPr>
          <w:rFonts w:ascii="Times New Roman" w:hAnsi="Times New Roman"/>
          <w:lang w:val="sr-Cyrl-RS"/>
        </w:rPr>
        <w:t>в</w:t>
      </w:r>
      <w:r w:rsidRPr="000411BB">
        <w:rPr>
          <w:rFonts w:ascii="Times New Roman" w:hAnsi="Times New Roman"/>
        </w:rPr>
        <w:t>a</w:t>
      </w:r>
      <w:r w:rsidRPr="000411BB">
        <w:rPr>
          <w:rFonts w:ascii="Times New Roman" w:hAnsi="Times New Roman"/>
          <w:lang w:val="sr-Cyrl-RS"/>
        </w:rPr>
        <w:t xml:space="preserve"> изврсн</w:t>
      </w:r>
      <w:r w:rsidRPr="000411BB">
        <w:rPr>
          <w:rFonts w:ascii="Times New Roman" w:hAnsi="Times New Roman"/>
        </w:rPr>
        <w:t>o</w:t>
      </w:r>
      <w:r w:rsidRPr="000411BB">
        <w:rPr>
          <w:rFonts w:ascii="Times New Roman" w:hAnsi="Times New Roman"/>
          <w:lang w:val="sr-Cyrl-RS"/>
        </w:rPr>
        <w:t>ст у н</w:t>
      </w:r>
      <w:r w:rsidRPr="000411BB">
        <w:rPr>
          <w:rFonts w:ascii="Times New Roman" w:hAnsi="Times New Roman"/>
        </w:rPr>
        <w:t>a</w:t>
      </w:r>
      <w:r w:rsidRPr="000411BB">
        <w:rPr>
          <w:rFonts w:ascii="Times New Roman" w:hAnsi="Times New Roman"/>
          <w:lang w:val="sr-Cyrl-RS"/>
        </w:rPr>
        <w:t>уци, као и р</w:t>
      </w:r>
      <w:r w:rsidRPr="000411BB">
        <w:rPr>
          <w:rFonts w:ascii="Times New Roman" w:hAnsi="Times New Roman"/>
        </w:rPr>
        <w:t>e</w:t>
      </w:r>
      <w:r w:rsidRPr="000411BB">
        <w:rPr>
          <w:rFonts w:ascii="Times New Roman" w:hAnsi="Times New Roman"/>
          <w:lang w:val="sr-Cyrl-RS"/>
        </w:rPr>
        <w:t>л</w:t>
      </w:r>
      <w:r w:rsidRPr="000411BB">
        <w:rPr>
          <w:rFonts w:ascii="Times New Roman" w:hAnsi="Times New Roman"/>
        </w:rPr>
        <w:t>e</w:t>
      </w:r>
      <w:r w:rsidRPr="000411BB">
        <w:rPr>
          <w:rFonts w:ascii="Times New Roman" w:hAnsi="Times New Roman"/>
          <w:lang w:val="sr-Cyrl-RS"/>
        </w:rPr>
        <w:t>в</w:t>
      </w:r>
      <w:r w:rsidRPr="000411BB">
        <w:rPr>
          <w:rFonts w:ascii="Times New Roman" w:hAnsi="Times New Roman"/>
        </w:rPr>
        <w:t>a</w:t>
      </w:r>
      <w:r w:rsidRPr="000411BB">
        <w:rPr>
          <w:rFonts w:ascii="Times New Roman" w:hAnsi="Times New Roman"/>
          <w:lang w:val="sr-Cyrl-RS"/>
        </w:rPr>
        <w:t>нтн</w:t>
      </w:r>
      <w:r w:rsidRPr="000411BB">
        <w:rPr>
          <w:rFonts w:ascii="Times New Roman" w:hAnsi="Times New Roman"/>
        </w:rPr>
        <w:t>a</w:t>
      </w:r>
      <w:r w:rsidRPr="000411BB">
        <w:rPr>
          <w:rFonts w:ascii="Times New Roman" w:hAnsi="Times New Roman"/>
          <w:lang w:val="sr-Cyrl-RS"/>
        </w:rPr>
        <w:t xml:space="preserve"> истр</w:t>
      </w:r>
      <w:r w:rsidRPr="000411BB">
        <w:rPr>
          <w:rFonts w:ascii="Times New Roman" w:hAnsi="Times New Roman"/>
        </w:rPr>
        <w:t>a</w:t>
      </w:r>
      <w:r w:rsidRPr="000411BB">
        <w:rPr>
          <w:rFonts w:ascii="Times New Roman" w:hAnsi="Times New Roman"/>
          <w:lang w:val="sr-Cyrl-RS"/>
        </w:rPr>
        <w:t>жив</w:t>
      </w:r>
      <w:r w:rsidRPr="000411BB">
        <w:rPr>
          <w:rFonts w:ascii="Times New Roman" w:hAnsi="Times New Roman"/>
        </w:rPr>
        <w:t>a</w:t>
      </w:r>
      <w:r w:rsidRPr="000411BB">
        <w:rPr>
          <w:rFonts w:ascii="Times New Roman" w:hAnsi="Times New Roman"/>
          <w:lang w:val="sr-Cyrl-RS"/>
        </w:rPr>
        <w:t>њ</w:t>
      </w:r>
      <w:r w:rsidRPr="000411BB">
        <w:rPr>
          <w:rFonts w:ascii="Times New Roman" w:hAnsi="Times New Roman"/>
        </w:rPr>
        <w:t>a</w:t>
      </w:r>
      <w:r w:rsidRPr="000411BB">
        <w:rPr>
          <w:rFonts w:ascii="Times New Roman" w:hAnsi="Times New Roman"/>
          <w:lang w:val="sr-Cyrl-RS"/>
        </w:rPr>
        <w:t xml:space="preserve"> и ин</w:t>
      </w:r>
      <w:r w:rsidRPr="000411BB">
        <w:rPr>
          <w:rFonts w:ascii="Times New Roman" w:hAnsi="Times New Roman"/>
        </w:rPr>
        <w:t>o</w:t>
      </w:r>
      <w:r w:rsidRPr="000411BB">
        <w:rPr>
          <w:rFonts w:ascii="Times New Roman" w:hAnsi="Times New Roman"/>
          <w:lang w:val="sr-Cyrl-RS"/>
        </w:rPr>
        <w:t>в</w:t>
      </w:r>
      <w:r w:rsidRPr="000411BB">
        <w:rPr>
          <w:rFonts w:ascii="Times New Roman" w:hAnsi="Times New Roman"/>
        </w:rPr>
        <w:t>a</w:t>
      </w:r>
      <w:r w:rsidRPr="000411BB">
        <w:rPr>
          <w:rFonts w:ascii="Times New Roman" w:hAnsi="Times New Roman"/>
          <w:lang w:val="sr-Cyrl-RS"/>
        </w:rPr>
        <w:t>тивни сист</w:t>
      </w:r>
      <w:r w:rsidRPr="000411BB">
        <w:rPr>
          <w:rFonts w:ascii="Times New Roman" w:hAnsi="Times New Roman"/>
        </w:rPr>
        <w:t>e</w:t>
      </w:r>
      <w:r w:rsidRPr="000411BB">
        <w:rPr>
          <w:rFonts w:ascii="Times New Roman" w:hAnsi="Times New Roman"/>
          <w:lang w:val="sr-Cyrl-RS"/>
        </w:rPr>
        <w:t>м к</w:t>
      </w:r>
      <w:r w:rsidRPr="000411BB">
        <w:rPr>
          <w:rFonts w:ascii="Times New Roman" w:hAnsi="Times New Roman"/>
        </w:rPr>
        <w:t>oj</w:t>
      </w:r>
      <w:r w:rsidRPr="000411BB">
        <w:rPr>
          <w:rFonts w:ascii="Times New Roman" w:hAnsi="Times New Roman"/>
          <w:lang w:val="sr-Cyrl-RS"/>
        </w:rPr>
        <w:t>и утич</w:t>
      </w:r>
      <w:r w:rsidRPr="000411BB">
        <w:rPr>
          <w:rFonts w:ascii="Times New Roman" w:hAnsi="Times New Roman"/>
        </w:rPr>
        <w:t>e</w:t>
      </w:r>
      <w:r w:rsidRPr="000411BB">
        <w:rPr>
          <w:rFonts w:ascii="Times New Roman" w:hAnsi="Times New Roman"/>
          <w:lang w:val="sr-Cyrl-RS"/>
        </w:rPr>
        <w:t xml:space="preserve"> н</w:t>
      </w:r>
      <w:r w:rsidRPr="000411BB">
        <w:rPr>
          <w:rFonts w:ascii="Times New Roman" w:hAnsi="Times New Roman"/>
        </w:rPr>
        <w:t>a</w:t>
      </w:r>
      <w:r w:rsidRPr="000411BB">
        <w:rPr>
          <w:rFonts w:ascii="Times New Roman" w:hAnsi="Times New Roman"/>
          <w:lang w:val="sr-Cyrl-RS"/>
        </w:rPr>
        <w:t xml:space="preserve"> </w:t>
      </w:r>
      <w:r w:rsidRPr="000411BB">
        <w:rPr>
          <w:rFonts w:ascii="Times New Roman" w:hAnsi="Times New Roman"/>
        </w:rPr>
        <w:t>e</w:t>
      </w:r>
      <w:r w:rsidRPr="000411BB">
        <w:rPr>
          <w:rFonts w:ascii="Times New Roman" w:hAnsi="Times New Roman"/>
          <w:lang w:val="sr-Cyrl-RS"/>
        </w:rPr>
        <w:t>к</w:t>
      </w:r>
      <w:r w:rsidRPr="000411BB">
        <w:rPr>
          <w:rFonts w:ascii="Times New Roman" w:hAnsi="Times New Roman"/>
        </w:rPr>
        <w:t>o</w:t>
      </w:r>
      <w:r w:rsidRPr="000411BB">
        <w:rPr>
          <w:rFonts w:ascii="Times New Roman" w:hAnsi="Times New Roman"/>
          <w:lang w:val="sr-Cyrl-RS"/>
        </w:rPr>
        <w:t>н</w:t>
      </w:r>
      <w:r w:rsidRPr="000411BB">
        <w:rPr>
          <w:rFonts w:ascii="Times New Roman" w:hAnsi="Times New Roman"/>
        </w:rPr>
        <w:t>o</w:t>
      </w:r>
      <w:r w:rsidRPr="000411BB">
        <w:rPr>
          <w:rFonts w:ascii="Times New Roman" w:hAnsi="Times New Roman"/>
          <w:lang w:val="sr-Cyrl-RS"/>
        </w:rPr>
        <w:t>мски и друштв</w:t>
      </w:r>
      <w:r w:rsidRPr="000411BB">
        <w:rPr>
          <w:rFonts w:ascii="Times New Roman" w:hAnsi="Times New Roman"/>
        </w:rPr>
        <w:t>e</w:t>
      </w:r>
      <w:r w:rsidRPr="000411BB">
        <w:rPr>
          <w:rFonts w:ascii="Times New Roman" w:hAnsi="Times New Roman"/>
          <w:lang w:val="sr-Cyrl-RS"/>
        </w:rPr>
        <w:t>ни р</w:t>
      </w:r>
      <w:r w:rsidRPr="000411BB">
        <w:rPr>
          <w:rFonts w:ascii="Times New Roman" w:hAnsi="Times New Roman"/>
        </w:rPr>
        <w:t>a</w:t>
      </w:r>
      <w:r w:rsidRPr="000411BB">
        <w:rPr>
          <w:rFonts w:ascii="Times New Roman" w:hAnsi="Times New Roman"/>
          <w:lang w:val="sr-Cyrl-RS"/>
        </w:rPr>
        <w:t>зв</w:t>
      </w:r>
      <w:r w:rsidRPr="000411BB">
        <w:rPr>
          <w:rFonts w:ascii="Times New Roman" w:hAnsi="Times New Roman"/>
        </w:rPr>
        <w:t>oj</w:t>
      </w:r>
      <w:r w:rsidRPr="000411BB">
        <w:rPr>
          <w:rFonts w:ascii="Times New Roman" w:hAnsi="Times New Roman"/>
          <w:lang w:val="sr-Cyrl-RS"/>
        </w:rPr>
        <w:t xml:space="preserve"> з</w:t>
      </w:r>
      <w:r w:rsidRPr="000411BB">
        <w:rPr>
          <w:rFonts w:ascii="Times New Roman" w:hAnsi="Times New Roman"/>
        </w:rPr>
        <w:t>e</w:t>
      </w:r>
      <w:r w:rsidRPr="000411BB">
        <w:rPr>
          <w:rFonts w:ascii="Times New Roman" w:hAnsi="Times New Roman"/>
          <w:lang w:val="sr-Cyrl-RS"/>
        </w:rPr>
        <w:t>мљ</w:t>
      </w:r>
      <w:r w:rsidRPr="000411BB">
        <w:rPr>
          <w:rFonts w:ascii="Times New Roman" w:hAnsi="Times New Roman"/>
        </w:rPr>
        <w:t>e</w:t>
      </w:r>
      <w:r>
        <w:rPr>
          <w:rFonts w:ascii="Times New Roman" w:hAnsi="Times New Roman"/>
          <w:lang w:val="sr-Cyrl-RS"/>
        </w:rPr>
        <w:t>.</w:t>
      </w:r>
    </w:p>
    <w:p w:rsidR="00E8755B" w:rsidRDefault="00E8755B" w:rsidP="00210B41">
      <w:pPr>
        <w:tabs>
          <w:tab w:val="num" w:pos="284"/>
        </w:tabs>
        <w:spacing w:after="200"/>
        <w:ind w:left="284" w:firstLine="256"/>
        <w:rPr>
          <w:sz w:val="22"/>
          <w:szCs w:val="22"/>
          <w:lang w:val="sr-Cyrl-CS"/>
        </w:rPr>
      </w:pPr>
      <w:r w:rsidRPr="009664FA">
        <w:rPr>
          <w:sz w:val="22"/>
          <w:szCs w:val="22"/>
          <w:lang w:val="sr-Cyrl-CS"/>
        </w:rPr>
        <w:t xml:space="preserve">Систем финансирања буџетским средствима обухвата укупно 16 програма од општег интереса за Републику Србију, који су утврђени Законом о научноистраживачкој делатности, а који се пројектно финансирају након јавно спроведених конкурса/позива и селекције, по унапред дефинисаним правилима. Највећи део буџетских средстава </w:t>
      </w:r>
      <w:r w:rsidRPr="00012A03">
        <w:rPr>
          <w:sz w:val="22"/>
          <w:szCs w:val="22"/>
          <w:lang w:val="sr-Cyrl-CS"/>
        </w:rPr>
        <w:t>(</w:t>
      </w:r>
      <w:r w:rsidR="00B9207A">
        <w:rPr>
          <w:sz w:val="22"/>
          <w:szCs w:val="22"/>
          <w:lang w:val="sr-Cyrl-CS"/>
        </w:rPr>
        <w:t>73</w:t>
      </w:r>
      <w:r w:rsidRPr="00012A03">
        <w:rPr>
          <w:sz w:val="22"/>
          <w:szCs w:val="22"/>
          <w:lang w:val="sr-Cyrl-CS"/>
        </w:rPr>
        <w:t>%)</w:t>
      </w:r>
      <w:r w:rsidRPr="009664FA">
        <w:rPr>
          <w:sz w:val="22"/>
          <w:szCs w:val="22"/>
          <w:lang w:val="sr-Cyrl-CS"/>
        </w:rPr>
        <w:t xml:space="preserve"> се дистрибуира на истраживачке програме који се финансирају пројектно</w:t>
      </w:r>
      <w:r>
        <w:rPr>
          <w:sz w:val="22"/>
          <w:szCs w:val="22"/>
          <w:lang w:val="sr-Cyrl-CS"/>
        </w:rPr>
        <w:t xml:space="preserve"> (Слика 9.2)</w:t>
      </w:r>
      <w:r w:rsidRPr="009664FA">
        <w:rPr>
          <w:sz w:val="22"/>
          <w:szCs w:val="22"/>
          <w:lang w:val="sr-Cyrl-CS"/>
        </w:rPr>
        <w:t>. Средства намењена истраживачким пројектима с</w:t>
      </w:r>
      <w:r>
        <w:rPr>
          <w:sz w:val="22"/>
          <w:szCs w:val="22"/>
          <w:lang w:val="sr-Cyrl-CS"/>
        </w:rPr>
        <w:t>е највећим делом троше на финансирање рада</w:t>
      </w:r>
      <w:r w:rsidRPr="009664FA">
        <w:rPr>
          <w:sz w:val="22"/>
          <w:szCs w:val="22"/>
          <w:lang w:val="sr-Cyrl-CS"/>
        </w:rPr>
        <w:t xml:space="preserve"> истраживача (</w:t>
      </w:r>
      <w:r>
        <w:rPr>
          <w:sz w:val="22"/>
          <w:szCs w:val="22"/>
          <w:lang w:val="sr-Cyrl-CS"/>
        </w:rPr>
        <w:t>76</w:t>
      </w:r>
      <w:r w:rsidR="00B9207A">
        <w:rPr>
          <w:sz w:val="22"/>
          <w:szCs w:val="22"/>
          <w:lang w:val="sr-Cyrl-CS"/>
        </w:rPr>
        <w:t>,86</w:t>
      </w:r>
      <w:r>
        <w:rPr>
          <w:sz w:val="22"/>
          <w:szCs w:val="22"/>
          <w:lang w:val="sr-Cyrl-CS"/>
        </w:rPr>
        <w:t>%</w:t>
      </w:r>
      <w:r w:rsidRPr="009664FA">
        <w:rPr>
          <w:sz w:val="22"/>
          <w:szCs w:val="22"/>
          <w:lang w:val="sr-Cyrl-CS"/>
        </w:rPr>
        <w:t xml:space="preserve"> укупних средстава). Удео средстава усмерених у материјалне трошкове истраживања био је изузетно низак</w:t>
      </w:r>
      <w:r w:rsidR="00EE355D">
        <w:rPr>
          <w:sz w:val="22"/>
          <w:szCs w:val="22"/>
          <w:lang w:val="sr-Cyrl-CS"/>
        </w:rPr>
        <w:t>,</w:t>
      </w:r>
      <w:r w:rsidRPr="009664FA">
        <w:rPr>
          <w:sz w:val="22"/>
          <w:szCs w:val="22"/>
          <w:lang w:val="sr-Cyrl-CS"/>
        </w:rPr>
        <w:t xml:space="preserve"> што је у значајној мери утицало како на обим, тако и на квалитет истраживања, а самим тим и на изврсност и примену остварених резултата. </w:t>
      </w:r>
    </w:p>
    <w:p w:rsidR="00E8755B" w:rsidRDefault="00E8755B" w:rsidP="00210B41">
      <w:pPr>
        <w:pStyle w:val="Nabrajanje1"/>
        <w:numPr>
          <w:ilvl w:val="0"/>
          <w:numId w:val="0"/>
        </w:numPr>
        <w:spacing w:after="200"/>
        <w:ind w:left="360" w:firstLine="187"/>
        <w:rPr>
          <w:lang w:val="sr-Cyrl-RS" w:eastAsia="sr-Latn-CS"/>
        </w:rPr>
      </w:pPr>
      <w:r w:rsidRPr="009A143A">
        <w:rPr>
          <w:lang w:val="sr-Cyrl-RS"/>
        </w:rPr>
        <w:t xml:space="preserve">Средства за ДМТ 2 </w:t>
      </w:r>
      <w:r>
        <w:rPr>
          <w:lang w:val="sr-Cyrl-RS"/>
        </w:rPr>
        <w:t>у 201</w:t>
      </w:r>
      <w:r w:rsidR="00B9207A">
        <w:rPr>
          <w:lang w:val="sr-Cyrl-RS"/>
        </w:rPr>
        <w:t>7</w:t>
      </w:r>
      <w:r>
        <w:rPr>
          <w:lang w:val="sr-Cyrl-RS"/>
        </w:rPr>
        <w:t xml:space="preserve">. </w:t>
      </w:r>
      <w:r w:rsidRPr="009A143A">
        <w:rPr>
          <w:lang w:val="sr-Cyrl-RS"/>
        </w:rPr>
        <w:t xml:space="preserve">у укупном износу од </w:t>
      </w:r>
      <w:r w:rsidR="00B9207A" w:rsidRPr="0050252B">
        <w:rPr>
          <w:b/>
          <w:lang w:val="sr-Cyrl-RS"/>
        </w:rPr>
        <w:t>701.391.846</w:t>
      </w:r>
      <w:r w:rsidRPr="009A143A">
        <w:rPr>
          <w:b/>
          <w:bCs/>
          <w:color w:val="000000"/>
          <w:lang w:val="sr-Cyrl-RS"/>
        </w:rPr>
        <w:t xml:space="preserve"> динара</w:t>
      </w:r>
      <w:r w:rsidRPr="009A143A">
        <w:rPr>
          <w:bCs/>
          <w:color w:val="000000"/>
          <w:lang w:val="sr-Cyrl-RS"/>
        </w:rPr>
        <w:t xml:space="preserve"> представљају само </w:t>
      </w:r>
      <w:r w:rsidR="00B9207A" w:rsidRPr="0050252B">
        <w:rPr>
          <w:b/>
          <w:bCs/>
          <w:color w:val="000000"/>
          <w:lang w:val="sr-Cyrl-RS"/>
        </w:rPr>
        <w:t>5,82</w:t>
      </w:r>
      <w:r w:rsidRPr="009A143A">
        <w:rPr>
          <w:b/>
          <w:bCs/>
          <w:color w:val="000000"/>
          <w:lang w:val="sr-Cyrl-RS"/>
        </w:rPr>
        <w:t>%</w:t>
      </w:r>
      <w:r w:rsidRPr="009A143A">
        <w:rPr>
          <w:bCs/>
          <w:color w:val="000000"/>
          <w:lang w:val="sr-Cyrl-RS"/>
        </w:rPr>
        <w:t xml:space="preserve"> укупног буџета </w:t>
      </w:r>
      <w:r>
        <w:rPr>
          <w:bCs/>
          <w:color w:val="000000"/>
          <w:lang w:val="sr-Cyrl-RS"/>
        </w:rPr>
        <w:t>за науку МПНТР за 201</w:t>
      </w:r>
      <w:r w:rsidR="00B9207A">
        <w:rPr>
          <w:bCs/>
          <w:color w:val="000000"/>
          <w:lang w:val="sr-Cyrl-RS"/>
        </w:rPr>
        <w:t>7</w:t>
      </w:r>
      <w:r w:rsidRPr="009A143A">
        <w:rPr>
          <w:bCs/>
          <w:color w:val="000000"/>
          <w:lang w:val="sr-Cyrl-RS"/>
        </w:rPr>
        <w:t>.</w:t>
      </w:r>
      <w:r>
        <w:rPr>
          <w:bCs/>
          <w:color w:val="000000"/>
          <w:lang w:val="sr-Cyrl-RS"/>
        </w:rPr>
        <w:t xml:space="preserve"> То значи</w:t>
      </w:r>
      <w:r w:rsidRPr="009A143A">
        <w:rPr>
          <w:lang w:val="sr-Cyrl-RS"/>
        </w:rPr>
        <w:t xml:space="preserve"> да </w:t>
      </w:r>
      <w:r>
        <w:rPr>
          <w:lang w:val="sr-Cyrl-RS"/>
        </w:rPr>
        <w:t>су директни материјални трошкови просечно по</w:t>
      </w:r>
      <w:r w:rsidRPr="009A143A">
        <w:rPr>
          <w:lang w:val="sr-Cyrl-RS"/>
        </w:rPr>
        <w:t xml:space="preserve"> истраживач</w:t>
      </w:r>
      <w:r>
        <w:rPr>
          <w:lang w:val="sr-Cyrl-RS"/>
        </w:rPr>
        <w:t>у</w:t>
      </w:r>
      <w:r w:rsidRPr="009A143A">
        <w:rPr>
          <w:lang w:val="sr-Cyrl-RS"/>
        </w:rPr>
        <w:t xml:space="preserve"> </w:t>
      </w:r>
      <w:r w:rsidR="00EE355D">
        <w:rPr>
          <w:lang w:val="sr-Cyrl-RS"/>
        </w:rPr>
        <w:t xml:space="preserve">износили </w:t>
      </w:r>
      <w:r>
        <w:rPr>
          <w:lang w:val="sr-Cyrl-RS"/>
        </w:rPr>
        <w:t>4.</w:t>
      </w:r>
      <w:r w:rsidR="00B9207A">
        <w:rPr>
          <w:lang w:val="sr-Cyrl-RS"/>
        </w:rPr>
        <w:t>888</w:t>
      </w:r>
      <w:r w:rsidRPr="009A143A">
        <w:rPr>
          <w:lang w:val="sr-Cyrl-RS"/>
        </w:rPr>
        <w:t xml:space="preserve"> РСД/месец, односно </w:t>
      </w:r>
      <w:r>
        <w:rPr>
          <w:lang w:val="sr-Cyrl-RS"/>
        </w:rPr>
        <w:t>16</w:t>
      </w:r>
      <w:r w:rsidR="00B9207A">
        <w:rPr>
          <w:lang w:val="sr-Cyrl-RS"/>
        </w:rPr>
        <w:t>3</w:t>
      </w:r>
      <w:r>
        <w:rPr>
          <w:lang w:val="sr-Cyrl-RS"/>
        </w:rPr>
        <w:t xml:space="preserve"> </w:t>
      </w:r>
      <w:r w:rsidRPr="009A143A">
        <w:rPr>
          <w:lang w:val="sr-Cyrl-RS"/>
        </w:rPr>
        <w:t>РСД/дан</w:t>
      </w:r>
      <w:r>
        <w:rPr>
          <w:lang w:val="sr-Cyrl-RS"/>
        </w:rPr>
        <w:t xml:space="preserve">. </w:t>
      </w:r>
      <w:r w:rsidRPr="009A143A">
        <w:rPr>
          <w:lang w:val="sr-Cyrl-RS" w:eastAsia="sr-Latn-CS"/>
        </w:rPr>
        <w:t xml:space="preserve">Овакав ниво финансирања </w:t>
      </w:r>
      <w:r>
        <w:rPr>
          <w:lang w:val="sr-Cyrl-RS" w:eastAsia="sr-Latn-CS"/>
        </w:rPr>
        <w:t xml:space="preserve">директних материјалних трошкова </w:t>
      </w:r>
      <w:r w:rsidRPr="009A143A">
        <w:rPr>
          <w:lang w:val="sr-Cyrl-RS" w:eastAsia="sr-Latn-CS"/>
        </w:rPr>
        <w:t xml:space="preserve">је недовољан да обезбеди базичан ниво истраживања. Због тога постоји озбиљна претња да ће у блиској будућности </w:t>
      </w:r>
      <w:r>
        <w:rPr>
          <w:lang w:val="sr-Cyrl-RS" w:eastAsia="sr-Latn-CS"/>
        </w:rPr>
        <w:t xml:space="preserve">доћи до престанка </w:t>
      </w:r>
      <w:r w:rsidRPr="009A143A">
        <w:rPr>
          <w:lang w:val="sr-Cyrl-RS" w:eastAsia="sr-Latn-CS"/>
        </w:rPr>
        <w:t>рада</w:t>
      </w:r>
      <w:r>
        <w:rPr>
          <w:lang w:val="sr-Cyrl-RS" w:eastAsia="sr-Latn-CS"/>
        </w:rPr>
        <w:t xml:space="preserve">, односно </w:t>
      </w:r>
      <w:r w:rsidRPr="009A143A">
        <w:rPr>
          <w:lang w:val="sr-Cyrl-RS" w:eastAsia="sr-Latn-CS"/>
        </w:rPr>
        <w:t>прекид</w:t>
      </w:r>
      <w:r>
        <w:rPr>
          <w:lang w:val="sr-Cyrl-RS" w:eastAsia="sr-Latn-CS"/>
        </w:rPr>
        <w:t>а</w:t>
      </w:r>
      <w:r w:rsidRPr="009A143A">
        <w:rPr>
          <w:lang w:val="sr-Cyrl-RS" w:eastAsia="sr-Latn-CS"/>
        </w:rPr>
        <w:t xml:space="preserve"> започети</w:t>
      </w:r>
      <w:r>
        <w:rPr>
          <w:lang w:val="sr-Cyrl-RS" w:eastAsia="sr-Latn-CS"/>
        </w:rPr>
        <w:t>х</w:t>
      </w:r>
      <w:r w:rsidRPr="009A143A">
        <w:rPr>
          <w:lang w:val="sr-Cyrl-RS" w:eastAsia="sr-Latn-CS"/>
        </w:rPr>
        <w:t xml:space="preserve"> истраживања, што може изазвати несагледиве штетне последице на даљи развој Републике Србије.</w:t>
      </w:r>
    </w:p>
    <w:p w:rsidR="00E8755B" w:rsidRPr="008F54C2" w:rsidRDefault="00E8755B" w:rsidP="000C2C3A">
      <w:pPr>
        <w:numPr>
          <w:ilvl w:val="0"/>
          <w:numId w:val="27"/>
        </w:numPr>
        <w:spacing w:after="200"/>
        <w:rPr>
          <w:b/>
          <w:sz w:val="22"/>
          <w:szCs w:val="22"/>
          <w:lang w:val="sr-Cyrl-RS"/>
        </w:rPr>
      </w:pPr>
      <w:r w:rsidRPr="008F54C2">
        <w:rPr>
          <w:sz w:val="22"/>
          <w:szCs w:val="22"/>
          <w:lang w:val="sr-Cyrl-RS"/>
        </w:rPr>
        <w:t>Постоји велика несразмера у финансирању појединих институција и тела који се старају о науци у односу на обим њихових послова. За Српску академију наука и уметности и Матицу српску, научне институције од највишег националног значаја, издвојено је у 201</w:t>
      </w:r>
      <w:r w:rsidR="00B9207A">
        <w:rPr>
          <w:sz w:val="22"/>
          <w:szCs w:val="22"/>
          <w:lang w:val="sr-Cyrl-RS"/>
        </w:rPr>
        <w:t>7</w:t>
      </w:r>
      <w:r w:rsidRPr="008F54C2">
        <w:rPr>
          <w:sz w:val="22"/>
          <w:szCs w:val="22"/>
          <w:lang w:val="sr-Cyrl-RS"/>
        </w:rPr>
        <w:t xml:space="preserve">. години укупно </w:t>
      </w:r>
      <w:r w:rsidRPr="008F54C2">
        <w:rPr>
          <w:b/>
          <w:sz w:val="22"/>
          <w:szCs w:val="22"/>
          <w:lang w:val="sr-Cyrl-RS"/>
        </w:rPr>
        <w:t>6</w:t>
      </w:r>
      <w:r>
        <w:rPr>
          <w:b/>
          <w:sz w:val="22"/>
          <w:szCs w:val="22"/>
          <w:lang w:val="sr-Cyrl-RS"/>
        </w:rPr>
        <w:t>5</w:t>
      </w:r>
      <w:r w:rsidR="00B9207A">
        <w:rPr>
          <w:b/>
          <w:sz w:val="22"/>
          <w:szCs w:val="22"/>
          <w:lang w:val="sr-Cyrl-RS"/>
        </w:rPr>
        <w:t>,43</w:t>
      </w:r>
      <w:r w:rsidRPr="008F54C2">
        <w:rPr>
          <w:sz w:val="22"/>
          <w:szCs w:val="22"/>
          <w:lang w:val="sr-Cyrl-RS"/>
        </w:rPr>
        <w:t xml:space="preserve"> </w:t>
      </w:r>
      <w:r w:rsidRPr="008F54C2">
        <w:rPr>
          <w:b/>
          <w:sz w:val="22"/>
          <w:szCs w:val="22"/>
          <w:lang w:val="sr-Cyrl-RS"/>
        </w:rPr>
        <w:t xml:space="preserve">милиона динара. </w:t>
      </w:r>
      <w:r w:rsidRPr="008F54C2">
        <w:rPr>
          <w:sz w:val="22"/>
          <w:szCs w:val="22"/>
          <w:lang w:val="sr-Cyrl-RS"/>
        </w:rPr>
        <w:t xml:space="preserve">У истој години Центар за промоцију науке финансиран је са </w:t>
      </w:r>
      <w:r w:rsidRPr="008F54C2">
        <w:rPr>
          <w:b/>
          <w:sz w:val="22"/>
          <w:szCs w:val="22"/>
          <w:lang w:val="sr-Cyrl-RS"/>
        </w:rPr>
        <w:t xml:space="preserve">90 милиона динара, </w:t>
      </w:r>
      <w:r w:rsidRPr="008F54C2">
        <w:rPr>
          <w:sz w:val="22"/>
          <w:szCs w:val="22"/>
          <w:lang w:val="sr-Cyrl-RS"/>
        </w:rPr>
        <w:t xml:space="preserve">ЈУП </w:t>
      </w:r>
      <w:r w:rsidR="00410793">
        <w:rPr>
          <w:sz w:val="22"/>
          <w:szCs w:val="22"/>
          <w:lang w:val="sr-Cyrl-RS"/>
        </w:rPr>
        <w:t>„И</w:t>
      </w:r>
      <w:r w:rsidRPr="008F54C2">
        <w:rPr>
          <w:sz w:val="22"/>
          <w:szCs w:val="22"/>
          <w:lang w:val="sr-Cyrl-RS"/>
        </w:rPr>
        <w:t>страживање и развој</w:t>
      </w:r>
      <w:r w:rsidR="00410793">
        <w:rPr>
          <w:sz w:val="22"/>
          <w:szCs w:val="22"/>
          <w:lang w:val="sr-Cyrl-RS"/>
        </w:rPr>
        <w:t>“</w:t>
      </w:r>
      <w:r w:rsidRPr="008F54C2">
        <w:rPr>
          <w:sz w:val="22"/>
          <w:szCs w:val="22"/>
          <w:lang w:val="sr-Cyrl-RS"/>
        </w:rPr>
        <w:t xml:space="preserve"> д</w:t>
      </w:r>
      <w:r w:rsidR="00F610FD">
        <w:rPr>
          <w:sz w:val="22"/>
          <w:szCs w:val="22"/>
          <w:lang w:val="sr-Cyrl-RS"/>
        </w:rPr>
        <w:t>.</w:t>
      </w:r>
      <w:r w:rsidRPr="008F54C2">
        <w:rPr>
          <w:sz w:val="22"/>
          <w:szCs w:val="22"/>
          <w:lang w:val="sr-Cyrl-RS"/>
        </w:rPr>
        <w:t>о</w:t>
      </w:r>
      <w:r w:rsidR="00F610FD">
        <w:rPr>
          <w:sz w:val="22"/>
          <w:szCs w:val="22"/>
          <w:lang w:val="sr-Cyrl-RS"/>
        </w:rPr>
        <w:t>.</w:t>
      </w:r>
      <w:r w:rsidRPr="008F54C2">
        <w:rPr>
          <w:sz w:val="22"/>
          <w:szCs w:val="22"/>
          <w:lang w:val="sr-Cyrl-RS"/>
        </w:rPr>
        <w:t>о са</w:t>
      </w:r>
      <w:r w:rsidRPr="008F54C2">
        <w:rPr>
          <w:b/>
          <w:sz w:val="22"/>
          <w:szCs w:val="22"/>
          <w:lang w:val="sr-Cyrl-RS"/>
        </w:rPr>
        <w:t xml:space="preserve"> </w:t>
      </w:r>
      <w:r>
        <w:rPr>
          <w:b/>
          <w:sz w:val="22"/>
          <w:szCs w:val="22"/>
          <w:lang w:val="sr-Cyrl-RS"/>
        </w:rPr>
        <w:t>6</w:t>
      </w:r>
      <w:r w:rsidRPr="008F54C2">
        <w:rPr>
          <w:b/>
          <w:sz w:val="22"/>
          <w:szCs w:val="22"/>
          <w:lang w:val="sr-Cyrl-RS"/>
        </w:rPr>
        <w:t xml:space="preserve">0 милиона динара, </w:t>
      </w:r>
      <w:r w:rsidRPr="008F54C2">
        <w:rPr>
          <w:sz w:val="22"/>
          <w:szCs w:val="22"/>
          <w:lang w:val="sr-Cyrl-RS"/>
        </w:rPr>
        <w:t xml:space="preserve">Фонд за иновациону делатност са </w:t>
      </w:r>
      <w:r w:rsidRPr="00CC03E4">
        <w:rPr>
          <w:b/>
          <w:sz w:val="22"/>
          <w:szCs w:val="22"/>
          <w:lang w:val="sr-Cyrl-RS"/>
        </w:rPr>
        <w:t>89,1</w:t>
      </w:r>
      <w:r w:rsidRPr="008F54C2">
        <w:rPr>
          <w:b/>
          <w:sz w:val="22"/>
          <w:szCs w:val="22"/>
          <w:lang w:val="sr-Cyrl-RS"/>
        </w:rPr>
        <w:t xml:space="preserve"> милиона динара</w:t>
      </w:r>
      <w:r w:rsidRPr="008F54C2">
        <w:rPr>
          <w:sz w:val="22"/>
          <w:szCs w:val="22"/>
          <w:lang w:val="sr-Cyrl-RS"/>
        </w:rPr>
        <w:t xml:space="preserve">, ЈП Нуклеарни објекти Србије са </w:t>
      </w:r>
      <w:r w:rsidRPr="008F54C2">
        <w:rPr>
          <w:b/>
          <w:sz w:val="22"/>
          <w:szCs w:val="22"/>
          <w:lang w:val="sr-Cyrl-RS"/>
        </w:rPr>
        <w:t>200 милиона динара</w:t>
      </w:r>
      <w:r w:rsidRPr="008F54C2">
        <w:rPr>
          <w:sz w:val="22"/>
          <w:szCs w:val="22"/>
          <w:lang w:val="sr-Cyrl-RS"/>
        </w:rPr>
        <w:t xml:space="preserve"> и Научно</w:t>
      </w:r>
      <w:r>
        <w:rPr>
          <w:sz w:val="22"/>
          <w:szCs w:val="22"/>
          <w:lang w:val="sr-Cyrl-RS"/>
        </w:rPr>
        <w:t>-</w:t>
      </w:r>
      <w:r w:rsidRPr="008F54C2">
        <w:rPr>
          <w:sz w:val="22"/>
          <w:szCs w:val="22"/>
          <w:lang w:val="sr-Cyrl-RS"/>
        </w:rPr>
        <w:t>технолошки парк Београд са</w:t>
      </w:r>
      <w:r w:rsidRPr="008F54C2">
        <w:rPr>
          <w:b/>
          <w:sz w:val="22"/>
          <w:szCs w:val="22"/>
          <w:lang w:val="sr-Cyrl-RS"/>
        </w:rPr>
        <w:t xml:space="preserve"> 4</w:t>
      </w:r>
      <w:r>
        <w:rPr>
          <w:b/>
          <w:sz w:val="22"/>
          <w:szCs w:val="22"/>
          <w:lang w:val="sr-Cyrl-RS"/>
        </w:rPr>
        <w:t>3</w:t>
      </w:r>
      <w:r w:rsidRPr="008F54C2">
        <w:rPr>
          <w:b/>
          <w:sz w:val="22"/>
          <w:szCs w:val="22"/>
          <w:lang w:val="sr-Cyrl-RS"/>
        </w:rPr>
        <w:t xml:space="preserve"> милиона динара. </w:t>
      </w:r>
    </w:p>
    <w:p w:rsidR="00E8755B" w:rsidRPr="009664FA" w:rsidRDefault="00E8755B" w:rsidP="000C2C3A">
      <w:pPr>
        <w:numPr>
          <w:ilvl w:val="0"/>
          <w:numId w:val="27"/>
        </w:numPr>
        <w:tabs>
          <w:tab w:val="clear" w:pos="360"/>
          <w:tab w:val="left" w:pos="90"/>
        </w:tabs>
        <w:spacing w:after="200"/>
        <w:ind w:left="270" w:hanging="270"/>
        <w:rPr>
          <w:b/>
          <w:sz w:val="22"/>
          <w:szCs w:val="22"/>
          <w:lang w:val="sr-Cyrl-CS"/>
        </w:rPr>
      </w:pPr>
      <w:r>
        <w:rPr>
          <w:sz w:val="22"/>
          <w:szCs w:val="22"/>
          <w:lang w:val="sr-Cyrl-CS"/>
        </w:rPr>
        <w:t xml:space="preserve"> </w:t>
      </w:r>
      <w:r w:rsidRPr="009664FA">
        <w:rPr>
          <w:sz w:val="22"/>
          <w:szCs w:val="22"/>
          <w:lang w:val="sr-Cyrl-CS"/>
        </w:rPr>
        <w:t xml:space="preserve">Директна буџетска подршка истраживањима се реализује и кроз </w:t>
      </w:r>
      <w:r w:rsidRPr="009664FA">
        <w:rPr>
          <w:sz w:val="22"/>
          <w:szCs w:val="22"/>
          <w:lang w:val="ru-RU"/>
        </w:rPr>
        <w:t>про</w:t>
      </w:r>
      <w:r>
        <w:rPr>
          <w:sz w:val="22"/>
          <w:szCs w:val="22"/>
          <w:lang w:val="ru-RU"/>
        </w:rPr>
        <w:t>грам</w:t>
      </w:r>
      <w:r w:rsidRPr="009664FA">
        <w:rPr>
          <w:sz w:val="22"/>
          <w:szCs w:val="22"/>
          <w:lang w:val="ru-RU"/>
        </w:rPr>
        <w:t xml:space="preserve"> „Истраживање и развој у јавном сектору” чија је реализација започела 2011. године. Ова подршка обухвата низ инвестиција за ревитализацију истраживања и развоја у јавном сектору Републи</w:t>
      </w:r>
      <w:r w:rsidR="00F610FD">
        <w:rPr>
          <w:sz w:val="22"/>
          <w:szCs w:val="22"/>
          <w:lang w:val="ru-RU"/>
        </w:rPr>
        <w:t>ке</w:t>
      </w:r>
      <w:r w:rsidRPr="009664FA">
        <w:rPr>
          <w:sz w:val="22"/>
          <w:szCs w:val="22"/>
          <w:lang w:val="ru-RU"/>
        </w:rPr>
        <w:t xml:space="preserve"> Србиј</w:t>
      </w:r>
      <w:r w:rsidR="00F610FD">
        <w:rPr>
          <w:sz w:val="22"/>
          <w:szCs w:val="22"/>
          <w:lang w:val="ru-RU"/>
        </w:rPr>
        <w:t>е</w:t>
      </w:r>
      <w:r w:rsidRPr="009664FA">
        <w:rPr>
          <w:sz w:val="22"/>
          <w:szCs w:val="22"/>
          <w:lang w:val="ru-RU"/>
        </w:rPr>
        <w:t xml:space="preserve">, укључујући модернизацију постојећих истраживачких капацитета и инфраструктуре, формирање нових научних центара, изградњу станова за младе научнике и модернизацију академске рачунарске мреже. </w:t>
      </w:r>
      <w:r w:rsidRPr="009664FA">
        <w:rPr>
          <w:sz w:val="22"/>
          <w:szCs w:val="22"/>
          <w:lang w:val="sr-Cyrl-CS"/>
        </w:rPr>
        <w:t>Пројекти из овог про</w:t>
      </w:r>
      <w:r>
        <w:rPr>
          <w:sz w:val="22"/>
          <w:szCs w:val="22"/>
          <w:lang w:val="sr-Cyrl-CS"/>
        </w:rPr>
        <w:t>грама</w:t>
      </w:r>
      <w:r w:rsidRPr="009664FA">
        <w:rPr>
          <w:sz w:val="22"/>
          <w:szCs w:val="22"/>
          <w:lang w:val="sr-Cyrl-CS"/>
        </w:rPr>
        <w:t xml:space="preserve"> </w:t>
      </w:r>
      <w:r w:rsidRPr="009664FA">
        <w:rPr>
          <w:sz w:val="22"/>
          <w:szCs w:val="22"/>
          <w:lang w:val="ru-RU"/>
        </w:rPr>
        <w:t>финансирају се из кредита Европске инвестиционе банке (ЕИБ) и Банке за развој Савета Европе (ЦЕБ), Инструмената за претприступну помоћ Европске уније и средствима из буџета Републике Србије. Завршени су значајни инфраструктурни објекти: технолошки паркови „</w:t>
      </w:r>
      <w:r w:rsidRPr="009664FA">
        <w:rPr>
          <w:sz w:val="22"/>
          <w:szCs w:val="22"/>
          <w:lang w:val="sr-Cyrl-RS"/>
        </w:rPr>
        <w:t>Београд</w:t>
      </w:r>
      <w:r w:rsidRPr="009664FA">
        <w:rPr>
          <w:sz w:val="22"/>
          <w:szCs w:val="22"/>
          <w:lang w:val="ru-RU"/>
        </w:rPr>
        <w:t xml:space="preserve">” и „Нови Сад Фаза 1”, Централна зграда Универзитета у Новом Саду </w:t>
      </w:r>
      <w:r w:rsidRPr="009664FA">
        <w:rPr>
          <w:sz w:val="22"/>
          <w:szCs w:val="22"/>
          <w:lang w:val="sr-Cyrl-CS"/>
        </w:rPr>
        <w:t xml:space="preserve">и станови за младе истраживаче Блок 32 на Новом Београду, објекти Истраживачке станице Петница и Природњачки музеј Свилајнац. </w:t>
      </w:r>
    </w:p>
    <w:p w:rsidR="00E8755B" w:rsidRPr="009664FA" w:rsidRDefault="00E8755B" w:rsidP="00210B41">
      <w:pPr>
        <w:spacing w:after="160"/>
        <w:ind w:left="284" w:firstLine="346"/>
        <w:rPr>
          <w:b/>
          <w:sz w:val="22"/>
          <w:szCs w:val="22"/>
          <w:lang w:val="ru-RU" w:eastAsia="sr-Latn-CS"/>
        </w:rPr>
      </w:pPr>
      <w:r w:rsidRPr="009664FA">
        <w:rPr>
          <w:color w:val="000000"/>
          <w:sz w:val="22"/>
          <w:szCs w:val="22"/>
          <w:lang w:val="sr-Cyrl-CS"/>
        </w:rPr>
        <w:t xml:space="preserve">Један од најважнијих потпројеката који се реализује у оквиру </w:t>
      </w:r>
      <w:r w:rsidRPr="009664FA">
        <w:rPr>
          <w:color w:val="000000"/>
          <w:sz w:val="22"/>
          <w:szCs w:val="22"/>
          <w:lang w:val="sr-Cyrl-RS"/>
        </w:rPr>
        <w:t xml:space="preserve">овог </w:t>
      </w:r>
      <w:r w:rsidRPr="009664FA">
        <w:rPr>
          <w:color w:val="000000"/>
          <w:sz w:val="22"/>
          <w:szCs w:val="22"/>
          <w:lang w:val="sr-Cyrl-CS"/>
        </w:rPr>
        <w:t>пројекта јесте набавка капиталне опреме за потребе научноистраживачких организација</w:t>
      </w:r>
      <w:r w:rsidRPr="009664FA">
        <w:rPr>
          <w:color w:val="000000"/>
          <w:sz w:val="22"/>
          <w:szCs w:val="22"/>
          <w:lang w:val="ru-RU"/>
        </w:rPr>
        <w:t xml:space="preserve">. Истраживачким тимовима (пројектни циклус 2011–2015)  одобрена </w:t>
      </w:r>
      <w:r w:rsidR="00F610FD" w:rsidRPr="009664FA">
        <w:rPr>
          <w:color w:val="000000"/>
          <w:sz w:val="22"/>
          <w:szCs w:val="22"/>
          <w:lang w:val="ru-RU"/>
        </w:rPr>
        <w:t xml:space="preserve">је </w:t>
      </w:r>
      <w:r w:rsidRPr="009664FA">
        <w:rPr>
          <w:color w:val="000000"/>
          <w:sz w:val="22"/>
          <w:szCs w:val="22"/>
          <w:lang w:val="ru-RU"/>
        </w:rPr>
        <w:t xml:space="preserve">набавка 3.070 комада капиталне опреме у укупној вредности од 53,2 милиона евра. До сада је испоручено и у научноистраживачим организацијама пуштено у рад укупно </w:t>
      </w:r>
      <w:r>
        <w:rPr>
          <w:color w:val="000000"/>
          <w:sz w:val="22"/>
          <w:szCs w:val="22"/>
          <w:lang w:val="ru-RU"/>
        </w:rPr>
        <w:t>1250</w:t>
      </w:r>
      <w:r w:rsidRPr="009664FA">
        <w:rPr>
          <w:color w:val="000000"/>
          <w:sz w:val="22"/>
          <w:szCs w:val="22"/>
          <w:lang w:val="ru-RU"/>
        </w:rPr>
        <w:t xml:space="preserve"> </w:t>
      </w:r>
      <w:r w:rsidRPr="009664FA">
        <w:rPr>
          <w:color w:val="000000"/>
          <w:sz w:val="22"/>
          <w:szCs w:val="22"/>
          <w:lang w:val="ru-RU"/>
        </w:rPr>
        <w:lastRenderedPageBreak/>
        <w:t xml:space="preserve">комада истраживачке опреме у вредности од </w:t>
      </w:r>
      <w:r w:rsidRPr="000E1E3B">
        <w:rPr>
          <w:color w:val="000000"/>
          <w:sz w:val="22"/>
          <w:szCs w:val="22"/>
          <w:lang w:val="ru-RU"/>
        </w:rPr>
        <w:t>28</w:t>
      </w:r>
      <w:r>
        <w:rPr>
          <w:color w:val="000000"/>
          <w:sz w:val="22"/>
          <w:szCs w:val="22"/>
          <w:lang w:val="ru-RU"/>
        </w:rPr>
        <w:t>,2</w:t>
      </w:r>
      <w:r w:rsidRPr="009664FA">
        <w:rPr>
          <w:color w:val="000000"/>
          <w:sz w:val="22"/>
          <w:szCs w:val="22"/>
          <w:lang w:val="ru-RU"/>
        </w:rPr>
        <w:t xml:space="preserve"> милиона евра. </w:t>
      </w:r>
      <w:r>
        <w:rPr>
          <w:color w:val="000000"/>
          <w:sz w:val="22"/>
          <w:szCs w:val="22"/>
          <w:lang w:val="ru-RU"/>
        </w:rPr>
        <w:t xml:space="preserve">Важно је напоменути да је </w:t>
      </w:r>
      <w:r>
        <w:rPr>
          <w:sz w:val="22"/>
          <w:szCs w:val="22"/>
          <w:lang w:val="sr-Cyrl-CS" w:eastAsia="sr-Latn-CS"/>
        </w:rPr>
        <w:t>р</w:t>
      </w:r>
      <w:r w:rsidRPr="009664FA">
        <w:rPr>
          <w:sz w:val="22"/>
          <w:szCs w:val="22"/>
          <w:lang w:val="sr-Cyrl-CS" w:eastAsia="sr-Latn-CS"/>
        </w:rPr>
        <w:t>ок расположивости средстава по уговору о зајму који је закључен између Републике Србије и Европске инвестиционе банке истекао 31. децембра 2015. године. Влада Републике Србије донела је дана 13. јуна 2016. године Закључак број 48-5555/2016 којим се даља реализација Пројекта, након анексирања уговора са међународним финансијским организација-кредиторима, поверава Канцеларији за јавна улагања Републике Србије</w:t>
      </w:r>
      <w:r w:rsidR="00287857">
        <w:rPr>
          <w:sz w:val="22"/>
          <w:szCs w:val="22"/>
          <w:lang w:val="sr-Cyrl-CS" w:eastAsia="sr-Latn-CS"/>
        </w:rPr>
        <w:t>,</w:t>
      </w:r>
      <w:r w:rsidRPr="009664FA">
        <w:rPr>
          <w:sz w:val="22"/>
          <w:szCs w:val="22"/>
          <w:lang w:val="sr-Cyrl-CS" w:eastAsia="sr-Latn-CS"/>
        </w:rPr>
        <w:t xml:space="preserve"> с тим да се Закључком (члан 3) „ЈУП Истраживање и развој</w:t>
      </w:r>
      <w:r w:rsidR="00287857">
        <w:rPr>
          <w:sz w:val="22"/>
          <w:szCs w:val="22"/>
          <w:lang w:val="sr-Cyrl-CS" w:eastAsia="sr-Latn-CS"/>
        </w:rPr>
        <w:t>“</w:t>
      </w:r>
      <w:r w:rsidRPr="009664FA">
        <w:rPr>
          <w:sz w:val="22"/>
          <w:szCs w:val="22"/>
          <w:lang w:val="sr-Cyrl-CS" w:eastAsia="sr-Latn-CS"/>
        </w:rPr>
        <w:t xml:space="preserve"> д.о.о. Београд обавезује да све преузете обавезе по закљученим уговорима реализује у предвиђеним роковима. Овим последњим чином се средства намењена искључиво улагању у развој науке, подрш</w:t>
      </w:r>
      <w:r w:rsidR="00287857">
        <w:rPr>
          <w:sz w:val="22"/>
          <w:szCs w:val="22"/>
          <w:lang w:val="sr-Cyrl-CS" w:eastAsia="sr-Latn-CS"/>
        </w:rPr>
        <w:t>ци</w:t>
      </w:r>
      <w:r w:rsidRPr="009664FA">
        <w:rPr>
          <w:sz w:val="22"/>
          <w:szCs w:val="22"/>
          <w:lang w:val="sr-Cyrl-CS" w:eastAsia="sr-Latn-CS"/>
        </w:rPr>
        <w:t xml:space="preserve"> и школовању научног кадра у Србији одричу научницима и студентима, и значајно смањује могућност научног рада у најширем смислу (практично се онемогућава). Најважније од свега јесте драстично смањење могућности младима да се школују у (релативно) модерним условима, да поред станова за младе истраживаче и опремања/оснивања неколико центара није предвиђено ни испуњење плана набавке капиталне опреме за истраживање</w:t>
      </w:r>
      <w:r w:rsidR="00287857">
        <w:rPr>
          <w:sz w:val="22"/>
          <w:szCs w:val="22"/>
          <w:lang w:val="sr-Cyrl-CS" w:eastAsia="sr-Latn-CS"/>
        </w:rPr>
        <w:t>,</w:t>
      </w:r>
      <w:r w:rsidRPr="009664FA">
        <w:rPr>
          <w:sz w:val="22"/>
          <w:szCs w:val="22"/>
          <w:lang w:val="sr-Cyrl-CS" w:eastAsia="sr-Latn-CS"/>
        </w:rPr>
        <w:t xml:space="preserve"> нити потрошног материјала</w:t>
      </w:r>
      <w:r w:rsidR="00287857">
        <w:rPr>
          <w:sz w:val="22"/>
          <w:szCs w:val="22"/>
          <w:lang w:val="sr-Cyrl-CS" w:eastAsia="sr-Latn-CS"/>
        </w:rPr>
        <w:t>,</w:t>
      </w:r>
      <w:r w:rsidRPr="009664FA">
        <w:rPr>
          <w:sz w:val="22"/>
          <w:szCs w:val="22"/>
          <w:lang w:val="sr-Cyrl-CS" w:eastAsia="sr-Latn-CS"/>
        </w:rPr>
        <w:t xml:space="preserve"> нити су предвиђена средства за повра</w:t>
      </w:r>
      <w:r>
        <w:rPr>
          <w:sz w:val="22"/>
          <w:szCs w:val="22"/>
          <w:lang w:val="sr-Cyrl-CS" w:eastAsia="sr-Latn-CS"/>
        </w:rPr>
        <w:t>так</w:t>
      </w:r>
      <w:r w:rsidRPr="009664FA">
        <w:rPr>
          <w:sz w:val="22"/>
          <w:szCs w:val="22"/>
          <w:lang w:val="sr-Cyrl-CS" w:eastAsia="sr-Latn-CS"/>
        </w:rPr>
        <w:t xml:space="preserve"> научника из иностранства</w:t>
      </w:r>
      <w:r>
        <w:rPr>
          <w:sz w:val="22"/>
          <w:szCs w:val="22"/>
          <w:lang w:val="sr-Cyrl-CS" w:eastAsia="sr-Latn-CS"/>
        </w:rPr>
        <w:t>, што су све били програми финансирани из ових извора</w:t>
      </w:r>
      <w:r w:rsidRPr="009664FA">
        <w:rPr>
          <w:sz w:val="22"/>
          <w:szCs w:val="22"/>
          <w:lang w:val="sr-Cyrl-CS" w:eastAsia="sr-Latn-CS"/>
        </w:rPr>
        <w:t xml:space="preserve">. </w:t>
      </w:r>
    </w:p>
    <w:p w:rsidR="00E8755B" w:rsidRDefault="00E8755B" w:rsidP="00210B41">
      <w:pPr>
        <w:numPr>
          <w:ilvl w:val="0"/>
          <w:numId w:val="27"/>
        </w:numPr>
        <w:tabs>
          <w:tab w:val="clear" w:pos="360"/>
          <w:tab w:val="num" w:pos="284"/>
        </w:tabs>
        <w:spacing w:after="160"/>
        <w:ind w:left="284"/>
        <w:rPr>
          <w:b/>
          <w:sz w:val="22"/>
          <w:szCs w:val="22"/>
          <w:lang w:val="ru-RU" w:eastAsia="sr-Latn-CS"/>
        </w:rPr>
      </w:pPr>
      <w:r w:rsidRPr="009664FA">
        <w:rPr>
          <w:sz w:val="22"/>
          <w:szCs w:val="22"/>
          <w:lang w:val="sr-Cyrl-CS"/>
        </w:rPr>
        <w:t>Због недостајућих средстава нису се могли реализовати у пуној мери ни остали програми од општег интереса (као што су подршка одржавању научних скупова у земљи, учешће наших научника на међународним скуповима, телима и организацијама и сл</w:t>
      </w:r>
      <w:r w:rsidR="00287857">
        <w:rPr>
          <w:sz w:val="22"/>
          <w:szCs w:val="22"/>
          <w:lang w:val="sr-Cyrl-CS"/>
        </w:rPr>
        <w:t>.</w:t>
      </w:r>
      <w:r w:rsidRPr="009664FA">
        <w:rPr>
          <w:sz w:val="22"/>
          <w:szCs w:val="22"/>
          <w:lang w:val="sr-Cyrl-CS"/>
        </w:rPr>
        <w:t xml:space="preserve">) суфинансирање </w:t>
      </w:r>
      <w:r>
        <w:rPr>
          <w:sz w:val="22"/>
          <w:szCs w:val="22"/>
          <w:lang w:val="sr-Cyrl-CS"/>
        </w:rPr>
        <w:t xml:space="preserve">издавања </w:t>
      </w:r>
      <w:r w:rsidRPr="009664FA">
        <w:rPr>
          <w:sz w:val="22"/>
          <w:szCs w:val="22"/>
          <w:lang w:val="sr-Cyrl-CS"/>
        </w:rPr>
        <w:t>научних часописа и монографија, подршка младим талентима обдареним за научноистраживачки рад и др.</w:t>
      </w:r>
      <w:r w:rsidR="00287857">
        <w:rPr>
          <w:sz w:val="22"/>
          <w:szCs w:val="22"/>
          <w:lang w:val="sr-Cyrl-CS"/>
        </w:rPr>
        <w:t>,</w:t>
      </w:r>
      <w:r w:rsidRPr="009664FA">
        <w:rPr>
          <w:sz w:val="22"/>
          <w:szCs w:val="22"/>
          <w:lang w:val="sr-Cyrl-CS"/>
        </w:rPr>
        <w:t xml:space="preserve"> а што је све у функцији реализације пројеката.</w:t>
      </w:r>
      <w:r>
        <w:rPr>
          <w:sz w:val="22"/>
          <w:szCs w:val="22"/>
          <w:lang w:val="sr-Cyrl-CS"/>
        </w:rPr>
        <w:t xml:space="preserve"> Укупно је у 201</w:t>
      </w:r>
      <w:r w:rsidR="00D11BD3">
        <w:rPr>
          <w:sz w:val="22"/>
          <w:szCs w:val="22"/>
          <w:lang w:val="sr-Cyrl-CS"/>
        </w:rPr>
        <w:t>7</w:t>
      </w:r>
      <w:r>
        <w:rPr>
          <w:sz w:val="22"/>
          <w:szCs w:val="22"/>
          <w:lang w:val="sr-Cyrl-CS"/>
        </w:rPr>
        <w:t>. години д</w:t>
      </w:r>
      <w:r w:rsidRPr="00F01529">
        <w:rPr>
          <w:sz w:val="22"/>
          <w:szCs w:val="22"/>
          <w:lang w:val="sr-Cyrl-CS"/>
        </w:rPr>
        <w:t>одељен</w:t>
      </w:r>
      <w:r w:rsidR="00287857">
        <w:rPr>
          <w:sz w:val="22"/>
          <w:szCs w:val="22"/>
          <w:lang w:val="sr-Cyrl-CS"/>
        </w:rPr>
        <w:t>а</w:t>
      </w:r>
      <w:r>
        <w:rPr>
          <w:sz w:val="22"/>
          <w:szCs w:val="22"/>
          <w:lang w:val="sr-Cyrl-CS"/>
        </w:rPr>
        <w:t xml:space="preserve"> </w:t>
      </w:r>
      <w:r w:rsidR="00D11BD3">
        <w:rPr>
          <w:sz w:val="22"/>
          <w:szCs w:val="22"/>
          <w:lang w:val="sr-Cyrl-CS"/>
        </w:rPr>
        <w:t>21</w:t>
      </w:r>
      <w:r w:rsidRPr="00F01529">
        <w:rPr>
          <w:sz w:val="22"/>
          <w:szCs w:val="22"/>
          <w:lang w:val="sr-Cyrl-CS"/>
        </w:rPr>
        <w:t xml:space="preserve"> стипендија истраживачима д</w:t>
      </w:r>
      <w:r>
        <w:rPr>
          <w:sz w:val="22"/>
          <w:szCs w:val="22"/>
          <w:lang w:val="sr-Cyrl-CS"/>
        </w:rPr>
        <w:t>окторима наука за шестомесечно п</w:t>
      </w:r>
      <w:r w:rsidRPr="00F01529">
        <w:rPr>
          <w:sz w:val="22"/>
          <w:szCs w:val="22"/>
          <w:lang w:val="sr-Cyrl-CS"/>
        </w:rPr>
        <w:t>оследокторско усавршавање на престижним институцијама у свету</w:t>
      </w:r>
      <w:r>
        <w:rPr>
          <w:sz w:val="22"/>
          <w:szCs w:val="22"/>
          <w:lang w:val="sr-Cyrl-CS"/>
        </w:rPr>
        <w:t xml:space="preserve">. </w:t>
      </w:r>
      <w:r w:rsidRPr="00F01529">
        <w:rPr>
          <w:sz w:val="22"/>
          <w:szCs w:val="22"/>
          <w:lang w:val="sr-Cyrl-CS"/>
        </w:rPr>
        <w:t xml:space="preserve">Стипендирано </w:t>
      </w:r>
      <w:r>
        <w:rPr>
          <w:sz w:val="22"/>
          <w:szCs w:val="22"/>
          <w:lang w:val="sr-Cyrl-CS"/>
        </w:rPr>
        <w:t xml:space="preserve">је </w:t>
      </w:r>
      <w:r w:rsidR="00D11BD3">
        <w:rPr>
          <w:sz w:val="22"/>
          <w:szCs w:val="22"/>
          <w:lang w:val="sr-Cyrl-CS"/>
        </w:rPr>
        <w:t>599</w:t>
      </w:r>
      <w:r w:rsidRPr="00F01529">
        <w:rPr>
          <w:sz w:val="22"/>
          <w:szCs w:val="22"/>
          <w:lang w:val="sr-Cyrl-CS"/>
        </w:rPr>
        <w:t xml:space="preserve"> студен</w:t>
      </w:r>
      <w:r w:rsidR="00287857">
        <w:rPr>
          <w:sz w:val="22"/>
          <w:szCs w:val="22"/>
          <w:lang w:val="sr-Cyrl-CS"/>
        </w:rPr>
        <w:t>а</w:t>
      </w:r>
      <w:r w:rsidRPr="00F01529">
        <w:rPr>
          <w:sz w:val="22"/>
          <w:szCs w:val="22"/>
          <w:lang w:val="sr-Cyrl-CS"/>
        </w:rPr>
        <w:t>та на докторским академским студијама</w:t>
      </w:r>
      <w:r>
        <w:rPr>
          <w:sz w:val="22"/>
          <w:szCs w:val="22"/>
          <w:lang w:val="sr-Cyrl-CS"/>
        </w:rPr>
        <w:t xml:space="preserve">. </w:t>
      </w:r>
      <w:r w:rsidRPr="00F01529">
        <w:rPr>
          <w:sz w:val="22"/>
          <w:szCs w:val="22"/>
          <w:lang w:val="sr-Cyrl-CS"/>
        </w:rPr>
        <w:t>Стипендиран</w:t>
      </w:r>
      <w:r w:rsidR="00D11BD3">
        <w:rPr>
          <w:sz w:val="22"/>
          <w:szCs w:val="22"/>
          <w:lang w:val="sr-Cyrl-CS"/>
        </w:rPr>
        <w:t>о</w:t>
      </w:r>
      <w:r w:rsidRPr="00F01529">
        <w:rPr>
          <w:sz w:val="22"/>
          <w:szCs w:val="22"/>
          <w:lang w:val="sr-Cyrl-CS"/>
        </w:rPr>
        <w:t xml:space="preserve"> је 3</w:t>
      </w:r>
      <w:r w:rsidR="00D11BD3">
        <w:rPr>
          <w:sz w:val="22"/>
          <w:szCs w:val="22"/>
          <w:lang w:val="sr-Cyrl-CS"/>
        </w:rPr>
        <w:t>6</w:t>
      </w:r>
      <w:r w:rsidRPr="00F01529">
        <w:rPr>
          <w:sz w:val="22"/>
          <w:szCs w:val="22"/>
          <w:lang w:val="sr-Cyrl-CS"/>
        </w:rPr>
        <w:t xml:space="preserve"> талентовани</w:t>
      </w:r>
      <w:r w:rsidR="00D11BD3">
        <w:rPr>
          <w:sz w:val="22"/>
          <w:szCs w:val="22"/>
          <w:lang w:val="sr-Cyrl-CS"/>
        </w:rPr>
        <w:t>х</w:t>
      </w:r>
      <w:r w:rsidRPr="00F01529">
        <w:rPr>
          <w:sz w:val="22"/>
          <w:szCs w:val="22"/>
          <w:lang w:val="sr-Cyrl-CS"/>
        </w:rPr>
        <w:t xml:space="preserve"> студен</w:t>
      </w:r>
      <w:r w:rsidR="00287857">
        <w:rPr>
          <w:sz w:val="22"/>
          <w:szCs w:val="22"/>
          <w:lang w:val="sr-Cyrl-CS"/>
        </w:rPr>
        <w:t>а</w:t>
      </w:r>
      <w:r w:rsidRPr="00F01529">
        <w:rPr>
          <w:sz w:val="22"/>
          <w:szCs w:val="22"/>
          <w:lang w:val="sr-Cyrl-CS"/>
        </w:rPr>
        <w:t>т</w:t>
      </w:r>
      <w:r w:rsidR="00D11BD3">
        <w:rPr>
          <w:sz w:val="22"/>
          <w:szCs w:val="22"/>
          <w:lang w:val="sr-Cyrl-CS"/>
        </w:rPr>
        <w:t>а</w:t>
      </w:r>
      <w:r w:rsidRPr="00F01529">
        <w:rPr>
          <w:sz w:val="22"/>
          <w:szCs w:val="22"/>
          <w:lang w:val="sr-Cyrl-CS"/>
        </w:rPr>
        <w:t xml:space="preserve"> и ученик</w:t>
      </w:r>
      <w:r w:rsidR="00D11BD3">
        <w:rPr>
          <w:sz w:val="22"/>
          <w:szCs w:val="22"/>
          <w:lang w:val="sr-Cyrl-CS"/>
        </w:rPr>
        <w:t>а</w:t>
      </w:r>
      <w:r>
        <w:rPr>
          <w:sz w:val="22"/>
          <w:szCs w:val="22"/>
          <w:lang w:val="sr-Cyrl-CS"/>
        </w:rPr>
        <w:t xml:space="preserve">. </w:t>
      </w:r>
      <w:r w:rsidR="00D11BD3">
        <w:rPr>
          <w:sz w:val="22"/>
          <w:szCs w:val="22"/>
          <w:lang w:val="sr-Cyrl-CS"/>
        </w:rPr>
        <w:t>36</w:t>
      </w:r>
      <w:r w:rsidRPr="00F01529">
        <w:rPr>
          <w:sz w:val="22"/>
          <w:szCs w:val="22"/>
          <w:lang w:val="sr-Cyrl-CS"/>
        </w:rPr>
        <w:t xml:space="preserve"> млад</w:t>
      </w:r>
      <w:r w:rsidR="00D11BD3">
        <w:rPr>
          <w:sz w:val="22"/>
          <w:szCs w:val="22"/>
          <w:lang w:val="sr-Cyrl-CS"/>
        </w:rPr>
        <w:t>их</w:t>
      </w:r>
      <w:r w:rsidRPr="00F01529">
        <w:rPr>
          <w:sz w:val="22"/>
          <w:szCs w:val="22"/>
          <w:lang w:val="sr-Cyrl-CS"/>
        </w:rPr>
        <w:t xml:space="preserve"> истраживача и стипендиста учествовал</w:t>
      </w:r>
      <w:r w:rsidR="00287857">
        <w:rPr>
          <w:sz w:val="22"/>
          <w:szCs w:val="22"/>
          <w:lang w:val="sr-Cyrl-CS"/>
        </w:rPr>
        <w:t>о</w:t>
      </w:r>
      <w:r w:rsidRPr="00F01529">
        <w:rPr>
          <w:sz w:val="22"/>
          <w:szCs w:val="22"/>
          <w:lang w:val="sr-Cyrl-CS"/>
        </w:rPr>
        <w:t xml:space="preserve"> </w:t>
      </w:r>
      <w:r w:rsidR="00287857">
        <w:rPr>
          <w:sz w:val="22"/>
          <w:szCs w:val="22"/>
          <w:lang w:val="sr-Cyrl-CS"/>
        </w:rPr>
        <w:t>је</w:t>
      </w:r>
      <w:r>
        <w:rPr>
          <w:sz w:val="22"/>
          <w:szCs w:val="22"/>
          <w:lang w:val="sr-Cyrl-CS"/>
        </w:rPr>
        <w:t xml:space="preserve"> </w:t>
      </w:r>
      <w:r w:rsidRPr="00F01529">
        <w:rPr>
          <w:sz w:val="22"/>
          <w:szCs w:val="22"/>
          <w:lang w:val="sr-Cyrl-CS"/>
        </w:rPr>
        <w:t>на скуповима у земљи и иностранству и на студијским боравцима у иностранству, као и другим облицима усавршавања</w:t>
      </w:r>
      <w:r>
        <w:rPr>
          <w:sz w:val="22"/>
          <w:szCs w:val="22"/>
          <w:lang w:val="sr-Cyrl-CS"/>
        </w:rPr>
        <w:t>.</w:t>
      </w:r>
      <w:r w:rsidRPr="00F01529">
        <w:rPr>
          <w:sz w:val="22"/>
          <w:szCs w:val="22"/>
          <w:lang w:val="sr-Cyrl-CS"/>
        </w:rPr>
        <w:t xml:space="preserve"> </w:t>
      </w:r>
      <w:r w:rsidR="00D11BD3">
        <w:rPr>
          <w:sz w:val="22"/>
          <w:szCs w:val="22"/>
          <w:lang w:val="sr-Cyrl-CS"/>
        </w:rPr>
        <w:t>451</w:t>
      </w:r>
      <w:r w:rsidRPr="00F01529">
        <w:rPr>
          <w:sz w:val="22"/>
          <w:szCs w:val="22"/>
          <w:lang w:val="sr-Cyrl-CS"/>
        </w:rPr>
        <w:t xml:space="preserve"> истраживач учествовао </w:t>
      </w:r>
      <w:r w:rsidR="00287857">
        <w:rPr>
          <w:sz w:val="22"/>
          <w:szCs w:val="22"/>
          <w:lang w:val="sr-Cyrl-CS"/>
        </w:rPr>
        <w:t xml:space="preserve">је </w:t>
      </w:r>
      <w:r w:rsidRPr="00F01529">
        <w:rPr>
          <w:sz w:val="22"/>
          <w:szCs w:val="22"/>
          <w:lang w:val="sr-Cyrl-CS"/>
        </w:rPr>
        <w:t>на научним скуповима у иностранству са излагањем рада</w:t>
      </w:r>
      <w:r>
        <w:rPr>
          <w:sz w:val="22"/>
          <w:szCs w:val="22"/>
          <w:lang w:val="sr-Cyrl-CS"/>
        </w:rPr>
        <w:t>.</w:t>
      </w:r>
      <w:r w:rsidRPr="00F01529">
        <w:rPr>
          <w:sz w:val="22"/>
          <w:szCs w:val="22"/>
          <w:lang w:val="sr-Cyrl-CS"/>
        </w:rPr>
        <w:t xml:space="preserve"> </w:t>
      </w:r>
      <w:r w:rsidR="00D11BD3">
        <w:rPr>
          <w:sz w:val="22"/>
          <w:szCs w:val="22"/>
          <w:lang w:val="sr-Cyrl-CS"/>
        </w:rPr>
        <w:t>47</w:t>
      </w:r>
      <w:r w:rsidRPr="00F01529">
        <w:rPr>
          <w:sz w:val="22"/>
          <w:szCs w:val="22"/>
          <w:lang w:val="sr-Cyrl-CS"/>
        </w:rPr>
        <w:t xml:space="preserve"> истраживача учествовало је на састанцима радних тела научних скупова у иностранству</w:t>
      </w:r>
      <w:r>
        <w:rPr>
          <w:sz w:val="22"/>
          <w:szCs w:val="22"/>
          <w:lang w:val="sr-Cyrl-CS"/>
        </w:rPr>
        <w:t>.</w:t>
      </w:r>
      <w:r w:rsidRPr="00F01529">
        <w:rPr>
          <w:sz w:val="22"/>
          <w:szCs w:val="22"/>
          <w:lang w:val="sr-Cyrl-CS"/>
        </w:rPr>
        <w:t xml:space="preserve"> Обезбеђено је чланство </w:t>
      </w:r>
      <w:r w:rsidR="00D11BD3">
        <w:rPr>
          <w:sz w:val="22"/>
          <w:szCs w:val="22"/>
          <w:lang w:val="sr-Cyrl-CS"/>
        </w:rPr>
        <w:t>66</w:t>
      </w:r>
      <w:r w:rsidRPr="00F01529">
        <w:rPr>
          <w:sz w:val="22"/>
          <w:szCs w:val="22"/>
          <w:lang w:val="sr-Cyrl-CS"/>
        </w:rPr>
        <w:t xml:space="preserve"> НИО и удружења у међународним научним удружењима</w:t>
      </w:r>
      <w:r>
        <w:rPr>
          <w:sz w:val="22"/>
          <w:szCs w:val="22"/>
          <w:lang w:val="sr-Cyrl-CS"/>
        </w:rPr>
        <w:t>.</w:t>
      </w:r>
      <w:r w:rsidRPr="00F01529">
        <w:rPr>
          <w:sz w:val="22"/>
          <w:szCs w:val="22"/>
          <w:lang w:val="sr-Cyrl-CS"/>
        </w:rPr>
        <w:t xml:space="preserve"> 3</w:t>
      </w:r>
      <w:r w:rsidR="00D11BD3">
        <w:rPr>
          <w:sz w:val="22"/>
          <w:szCs w:val="22"/>
          <w:lang w:val="sr-Cyrl-CS"/>
        </w:rPr>
        <w:t>99</w:t>
      </w:r>
      <w:r w:rsidRPr="00F01529">
        <w:rPr>
          <w:sz w:val="22"/>
          <w:szCs w:val="22"/>
          <w:lang w:val="sr-Cyrl-CS"/>
        </w:rPr>
        <w:t xml:space="preserve"> стран</w:t>
      </w:r>
      <w:r w:rsidR="00287857">
        <w:rPr>
          <w:sz w:val="22"/>
          <w:szCs w:val="22"/>
          <w:lang w:val="sr-Cyrl-CS"/>
        </w:rPr>
        <w:t>их</w:t>
      </w:r>
      <w:r w:rsidRPr="00F01529">
        <w:rPr>
          <w:sz w:val="22"/>
          <w:szCs w:val="22"/>
          <w:lang w:val="sr-Cyrl-CS"/>
        </w:rPr>
        <w:t xml:space="preserve"> истраживача учествовал</w:t>
      </w:r>
      <w:r w:rsidR="00287857">
        <w:rPr>
          <w:sz w:val="22"/>
          <w:szCs w:val="22"/>
          <w:lang w:val="sr-Cyrl-CS"/>
        </w:rPr>
        <w:t>о</w:t>
      </w:r>
      <w:r w:rsidRPr="00F01529">
        <w:rPr>
          <w:sz w:val="22"/>
          <w:szCs w:val="22"/>
          <w:lang w:val="sr-Cyrl-CS"/>
        </w:rPr>
        <w:t xml:space="preserve"> </w:t>
      </w:r>
      <w:r w:rsidR="00287857">
        <w:rPr>
          <w:sz w:val="22"/>
          <w:szCs w:val="22"/>
          <w:lang w:val="sr-Cyrl-CS"/>
        </w:rPr>
        <w:t>је</w:t>
      </w:r>
      <w:r w:rsidRPr="00F01529">
        <w:rPr>
          <w:sz w:val="22"/>
          <w:szCs w:val="22"/>
          <w:lang w:val="sr-Cyrl-CS"/>
        </w:rPr>
        <w:t xml:space="preserve"> на скуповима у земљи и по позиву НИО</w:t>
      </w:r>
      <w:r>
        <w:rPr>
          <w:sz w:val="22"/>
          <w:szCs w:val="22"/>
          <w:lang w:val="sr-Cyrl-CS"/>
        </w:rPr>
        <w:t>.</w:t>
      </w:r>
      <w:r w:rsidRPr="00F01529">
        <w:rPr>
          <w:sz w:val="22"/>
          <w:szCs w:val="22"/>
          <w:lang w:val="sr-Cyrl-CS"/>
        </w:rPr>
        <w:t xml:space="preserve"> </w:t>
      </w:r>
      <w:r w:rsidR="00D11BD3">
        <w:rPr>
          <w:sz w:val="22"/>
          <w:szCs w:val="22"/>
          <w:lang w:val="sr-Cyrl-CS"/>
        </w:rPr>
        <w:t>190</w:t>
      </w:r>
      <w:r w:rsidRPr="00F01529">
        <w:rPr>
          <w:sz w:val="22"/>
          <w:szCs w:val="22"/>
          <w:lang w:val="sr-Cyrl-CS"/>
        </w:rPr>
        <w:t xml:space="preserve"> млад</w:t>
      </w:r>
      <w:r w:rsidR="00D11BD3">
        <w:rPr>
          <w:sz w:val="22"/>
          <w:szCs w:val="22"/>
          <w:lang w:val="sr-Cyrl-CS"/>
        </w:rPr>
        <w:t>их</w:t>
      </w:r>
      <w:r w:rsidRPr="00F01529">
        <w:rPr>
          <w:sz w:val="22"/>
          <w:szCs w:val="22"/>
          <w:lang w:val="sr-Cyrl-CS"/>
        </w:rPr>
        <w:t xml:space="preserve"> истраживача остварило је подршку Министарства за суфинансирање завршне обраде докторских дисертација.</w:t>
      </w:r>
    </w:p>
    <w:p w:rsidR="00E8755B" w:rsidRPr="00FB0F88" w:rsidRDefault="00E8755B" w:rsidP="00210B41">
      <w:pPr>
        <w:numPr>
          <w:ilvl w:val="0"/>
          <w:numId w:val="27"/>
        </w:numPr>
        <w:tabs>
          <w:tab w:val="clear" w:pos="360"/>
          <w:tab w:val="num" w:pos="284"/>
        </w:tabs>
        <w:spacing w:after="160"/>
        <w:ind w:left="284" w:hanging="284"/>
        <w:rPr>
          <w:b/>
          <w:sz w:val="22"/>
          <w:szCs w:val="22"/>
          <w:lang w:val="ru-RU" w:eastAsia="sr-Latn-CS"/>
        </w:rPr>
      </w:pPr>
      <w:r w:rsidRPr="00FB0F88">
        <w:rPr>
          <w:sz w:val="22"/>
          <w:szCs w:val="22"/>
          <w:lang w:val="sr-Cyrl-CS"/>
        </w:rPr>
        <w:t>Истраживање и иновације у Републици Србији су саставни елементи већине стратешких докумената који су усвојени у претходних</w:t>
      </w:r>
      <w:r>
        <w:rPr>
          <w:sz w:val="22"/>
          <w:szCs w:val="22"/>
          <w:lang w:val="sr-Cyrl-CS"/>
        </w:rPr>
        <w:t xml:space="preserve"> неколико година, и самим тим, </w:t>
      </w:r>
      <w:r w:rsidRPr="00FB0F88">
        <w:rPr>
          <w:sz w:val="22"/>
          <w:szCs w:val="22"/>
          <w:lang w:val="sr-Cyrl-CS"/>
        </w:rPr>
        <w:t xml:space="preserve">везани су за делатност већег броја министарстава. Мада суштинску одговорност за развој науке и иновација имају у свом домену сва министарства, основни послови у овој делатности су поверени Министарству просвете, науке и технолошког развоја. </w:t>
      </w:r>
      <w:r w:rsidRPr="00FB0F88">
        <w:rPr>
          <w:sz w:val="22"/>
          <w:szCs w:val="22"/>
          <w:lang w:val="ru-RU"/>
        </w:rPr>
        <w:t xml:space="preserve">Због великог броја институција које су битне за развој науке и иновација и због недостатка координације међу њима укупна буџетска средства за подршку овој области се не користе делотворно и оптимално. </w:t>
      </w:r>
      <w:r w:rsidRPr="00FB0F88">
        <w:rPr>
          <w:sz w:val="22"/>
          <w:szCs w:val="22"/>
          <w:lang w:val="sr-Cyrl-CS"/>
        </w:rPr>
        <w:t xml:space="preserve">Осим тога, унутар истраживачког система нису успостављени одговарајући управљачки механизми који обезбеђују да резултати истраживања нађу свој пут до конкурентног производа или услуге: </w:t>
      </w:r>
    </w:p>
    <w:p w:rsidR="00E8755B" w:rsidRPr="009664FA" w:rsidRDefault="00E8755B" w:rsidP="00210B41">
      <w:pPr>
        <w:pStyle w:val="Pasussalistom"/>
        <w:spacing w:after="160" w:line="240" w:lineRule="auto"/>
        <w:ind w:left="284" w:firstLine="436"/>
        <w:jc w:val="both"/>
        <w:rPr>
          <w:rFonts w:ascii="Times New Roman" w:hAnsi="Times New Roman"/>
          <w:b/>
          <w:lang w:val="sr-Cyrl-CS"/>
        </w:rPr>
      </w:pPr>
      <w:r w:rsidRPr="009664FA">
        <w:rPr>
          <w:rFonts w:ascii="Times New Roman" w:hAnsi="Times New Roman"/>
          <w:lang w:val="sr-Cyrl-CS"/>
        </w:rPr>
        <w:t xml:space="preserve">Истраживачки систем је организован по Закону о научноистраживачкој делатности, а иновациони по Закону о иновационој делатности. </w:t>
      </w:r>
      <w:r w:rsidRPr="009664FA">
        <w:rPr>
          <w:rFonts w:ascii="Times New Roman" w:hAnsi="Times New Roman"/>
          <w:lang w:val="ru-RU"/>
        </w:rPr>
        <w:t xml:space="preserve">Иновационе организације су укључене у реализацију научноистраживачких програма од општег интереса, а научноистраживачке организације </w:t>
      </w:r>
      <w:r w:rsidRPr="009664FA">
        <w:rPr>
          <w:rFonts w:ascii="Times New Roman" w:hAnsi="Times New Roman"/>
          <w:b/>
          <w:lang w:val="ru-RU"/>
        </w:rPr>
        <w:t>нису препознате као саставни део иновационог система;</w:t>
      </w:r>
    </w:p>
    <w:p w:rsidR="00E8755B" w:rsidRPr="009664FA" w:rsidRDefault="00E8755B" w:rsidP="00210B41">
      <w:pPr>
        <w:pStyle w:val="Pasussalistom"/>
        <w:numPr>
          <w:ilvl w:val="0"/>
          <w:numId w:val="28"/>
        </w:numPr>
        <w:tabs>
          <w:tab w:val="num" w:pos="284"/>
        </w:tabs>
        <w:spacing w:after="160" w:line="240" w:lineRule="auto"/>
        <w:jc w:val="both"/>
        <w:rPr>
          <w:rFonts w:ascii="Times New Roman" w:hAnsi="Times New Roman"/>
          <w:lang w:val="sr-Cyrl-CS"/>
        </w:rPr>
      </w:pPr>
      <w:r w:rsidRPr="009664FA">
        <w:rPr>
          <w:rFonts w:ascii="Times New Roman" w:hAnsi="Times New Roman"/>
          <w:color w:val="000000"/>
          <w:lang w:val="sr-Cyrl-CS"/>
        </w:rPr>
        <w:t xml:space="preserve">Највећи број научноистраживачких организација нема стратешки приступ у управљању истраживањима и усмеравању истраживања према иновацијама. </w:t>
      </w:r>
    </w:p>
    <w:p w:rsidR="00E8755B" w:rsidRPr="009664FA" w:rsidRDefault="00E8755B" w:rsidP="00210B41">
      <w:pPr>
        <w:pStyle w:val="Pasussalistom"/>
        <w:numPr>
          <w:ilvl w:val="0"/>
          <w:numId w:val="28"/>
        </w:numPr>
        <w:spacing w:after="160" w:line="240" w:lineRule="auto"/>
        <w:jc w:val="both"/>
        <w:rPr>
          <w:rFonts w:ascii="Times New Roman" w:hAnsi="Times New Roman"/>
          <w:lang w:val="sr-Cyrl-CS"/>
        </w:rPr>
      </w:pPr>
      <w:r w:rsidRPr="009664FA">
        <w:rPr>
          <w:rFonts w:ascii="Times New Roman" w:hAnsi="Times New Roman"/>
          <w:lang w:val="sr-Cyrl-CS"/>
        </w:rPr>
        <w:t xml:space="preserve">Организационе и управљачке структуре универзитета и факултета препознају две компоненте своје делатности, образовање и истраживање, али не и иновације. </w:t>
      </w:r>
    </w:p>
    <w:p w:rsidR="00E8755B" w:rsidRPr="009664FA" w:rsidRDefault="00E8755B" w:rsidP="00210B41">
      <w:pPr>
        <w:pStyle w:val="Pasussalistom"/>
        <w:numPr>
          <w:ilvl w:val="0"/>
          <w:numId w:val="28"/>
        </w:numPr>
        <w:spacing w:after="160" w:line="240" w:lineRule="auto"/>
        <w:jc w:val="both"/>
        <w:rPr>
          <w:rFonts w:ascii="Times New Roman" w:hAnsi="Times New Roman"/>
          <w:lang w:val="sr-Cyrl-CS"/>
        </w:rPr>
      </w:pPr>
      <w:r w:rsidRPr="009664FA">
        <w:rPr>
          <w:rFonts w:ascii="Times New Roman" w:hAnsi="Times New Roman"/>
          <w:lang w:val="sr-Cyrl-CS"/>
        </w:rPr>
        <w:t xml:space="preserve">Организација и управљање иновацијама није саставни део делатности највећег броја института, чак ни оних који значајан део прихода и сада остварују на тржишту; </w:t>
      </w:r>
    </w:p>
    <w:p w:rsidR="00E8755B" w:rsidRDefault="00E8755B" w:rsidP="00210B41">
      <w:pPr>
        <w:spacing w:after="160"/>
        <w:ind w:left="284" w:firstLine="436"/>
        <w:rPr>
          <w:sz w:val="22"/>
          <w:szCs w:val="22"/>
          <w:lang w:val="sr-Cyrl-CS"/>
        </w:rPr>
      </w:pPr>
      <w:r w:rsidRPr="009664FA">
        <w:rPr>
          <w:sz w:val="22"/>
          <w:szCs w:val="22"/>
          <w:lang w:val="sr-Cyrl-CS"/>
        </w:rPr>
        <w:t>Матични научни одбори спроводе политику праћења научноистраживачког рада истраживача и остварених резултата на пројектима, али не и иновативне делатности.</w:t>
      </w:r>
      <w:r>
        <w:rPr>
          <w:sz w:val="22"/>
          <w:szCs w:val="22"/>
          <w:lang w:val="sr-Cyrl-CS"/>
        </w:rPr>
        <w:t xml:space="preserve"> </w:t>
      </w:r>
    </w:p>
    <w:p w:rsidR="00F76259" w:rsidRDefault="00E8755B" w:rsidP="00210B41">
      <w:pPr>
        <w:spacing w:after="160"/>
        <w:ind w:left="284" w:firstLine="436"/>
        <w:rPr>
          <w:sz w:val="22"/>
          <w:szCs w:val="22"/>
          <w:lang w:val="sr-Cyrl-RS"/>
        </w:rPr>
      </w:pPr>
      <w:r w:rsidRPr="00F07613">
        <w:rPr>
          <w:sz w:val="22"/>
          <w:szCs w:val="22"/>
          <w:lang w:val="sr-Cyrl-RS"/>
        </w:rPr>
        <w:lastRenderedPageBreak/>
        <w:t xml:space="preserve">Фонд за иновациону делатност је у оквиру Програма сарадње науке и привреде одобрио </w:t>
      </w:r>
      <w:r w:rsidRPr="00F07613">
        <w:rPr>
          <w:sz w:val="22"/>
          <w:szCs w:val="22"/>
          <w:lang w:val="sr-Cyrl-CS"/>
        </w:rPr>
        <w:t xml:space="preserve">14 пројеката за финансирање, уз учешће Фонда од укупно 3 милиона ЕУР. </w:t>
      </w:r>
      <w:r w:rsidR="000842A4" w:rsidRPr="00C20A62">
        <w:rPr>
          <w:sz w:val="22"/>
          <w:szCs w:val="22"/>
          <w:lang w:val="sr-Cyrl-RS"/>
        </w:rPr>
        <w:t>Двадесет</w:t>
      </w:r>
      <w:r w:rsidR="002340C8">
        <w:rPr>
          <w:sz w:val="22"/>
          <w:szCs w:val="22"/>
          <w:lang w:val="sr-Cyrl-RS"/>
        </w:rPr>
        <w:t xml:space="preserve"> </w:t>
      </w:r>
      <w:r w:rsidR="000842A4" w:rsidRPr="00C20A62">
        <w:rPr>
          <w:sz w:val="22"/>
          <w:szCs w:val="22"/>
          <w:lang w:val="sr-Cyrl-RS"/>
        </w:rPr>
        <w:t>пет иновативних пројек</w:t>
      </w:r>
      <w:r w:rsidR="002340C8">
        <w:rPr>
          <w:sz w:val="22"/>
          <w:szCs w:val="22"/>
          <w:lang w:val="sr-Cyrl-RS"/>
        </w:rPr>
        <w:t>а</w:t>
      </w:r>
      <w:r w:rsidR="000842A4" w:rsidRPr="00C20A62">
        <w:rPr>
          <w:sz w:val="22"/>
          <w:szCs w:val="22"/>
          <w:lang w:val="sr-Cyrl-RS"/>
        </w:rPr>
        <w:t>та српских предузећа</w:t>
      </w:r>
      <w:r w:rsidR="000842A4">
        <w:rPr>
          <w:sz w:val="22"/>
          <w:szCs w:val="22"/>
          <w:lang w:val="sr-Cyrl-RS"/>
        </w:rPr>
        <w:t xml:space="preserve">, који су одобрени за финансирање, </w:t>
      </w:r>
      <w:r w:rsidR="000842A4" w:rsidRPr="00C20A62">
        <w:rPr>
          <w:sz w:val="22"/>
          <w:szCs w:val="22"/>
          <w:lang w:val="sr-Cyrl-RS"/>
        </w:rPr>
        <w:t>подржано је са 2,45 милиона евра у виду бесповратних средстава у оквиру програма подршке технолошким иновацијама.</w:t>
      </w:r>
      <w:r w:rsidR="000842A4" w:rsidRPr="000842A4">
        <w:rPr>
          <w:sz w:val="22"/>
          <w:szCs w:val="22"/>
          <w:lang w:val="sr-Cyrl-RS"/>
        </w:rPr>
        <w:t xml:space="preserve"> </w:t>
      </w:r>
      <w:r w:rsidR="000842A4" w:rsidRPr="00C20A62">
        <w:rPr>
          <w:sz w:val="22"/>
          <w:szCs w:val="22"/>
          <w:lang w:val="sr-Cyrl-RS"/>
        </w:rPr>
        <w:t>У току године, потписано је седам уговора за финансијску подршку за иновативне развојне пројекте (вредност 12,76 милиона динара). Уговори су потписани за подршку Фонда у комерцијализацији предложених пројеката (проналазака) који укључују доделу финансијских средстава за активности на додатном развоју проналазака, као и стручну подршку у комерцијализацији проналазака.</w:t>
      </w:r>
      <w:r w:rsidR="00F76259">
        <w:rPr>
          <w:sz w:val="22"/>
          <w:szCs w:val="22"/>
          <w:lang w:val="sr-Cyrl-RS"/>
        </w:rPr>
        <w:t xml:space="preserve"> </w:t>
      </w:r>
      <w:r w:rsidR="00F76259" w:rsidRPr="00C20A62">
        <w:rPr>
          <w:sz w:val="22"/>
          <w:szCs w:val="22"/>
          <w:lang w:val="sr-Cyrl-RS"/>
        </w:rPr>
        <w:t xml:space="preserve">У оквиру Програма трансфера технологија Фонд је покренуо </w:t>
      </w:r>
      <w:r w:rsidR="00F76259">
        <w:rPr>
          <w:sz w:val="22"/>
          <w:szCs w:val="22"/>
          <w:lang w:val="sr-Cyrl-RS"/>
        </w:rPr>
        <w:t xml:space="preserve">и </w:t>
      </w:r>
      <w:r w:rsidR="00F76259" w:rsidRPr="00C20A62">
        <w:rPr>
          <w:sz w:val="22"/>
          <w:szCs w:val="22"/>
          <w:lang w:val="sr-Cyrl-RS"/>
        </w:rPr>
        <w:t xml:space="preserve">нову сервисну линију </w:t>
      </w:r>
      <w:r w:rsidR="002340C8">
        <w:rPr>
          <w:sz w:val="22"/>
          <w:szCs w:val="22"/>
          <w:lang w:val="sr-Cyrl-RS"/>
        </w:rPr>
        <w:t>–</w:t>
      </w:r>
      <w:r w:rsidR="002340C8" w:rsidRPr="00C20A62">
        <w:rPr>
          <w:sz w:val="22"/>
          <w:szCs w:val="22"/>
          <w:lang w:val="sr-Cyrl-RS"/>
        </w:rPr>
        <w:t xml:space="preserve"> </w:t>
      </w:r>
      <w:r w:rsidR="00F76259" w:rsidRPr="00C20A62">
        <w:rPr>
          <w:sz w:val="22"/>
          <w:szCs w:val="22"/>
          <w:lang w:val="sr-Cyrl-RS"/>
        </w:rPr>
        <w:t>иновациони ваучери који представљају једно</w:t>
      </w:r>
      <w:r w:rsidR="00F76259">
        <w:rPr>
          <w:sz w:val="22"/>
          <w:szCs w:val="22"/>
          <w:lang w:val="sr-Cyrl-RS"/>
        </w:rPr>
        <w:t xml:space="preserve">кратан </w:t>
      </w:r>
      <w:r w:rsidR="00F76259" w:rsidRPr="00C20A62">
        <w:rPr>
          <w:sz w:val="22"/>
          <w:szCs w:val="22"/>
          <w:lang w:val="sr-Cyrl-RS"/>
        </w:rPr>
        <w:t xml:space="preserve">финансијски подстицај намењен малим и средњим предузећима </w:t>
      </w:r>
      <w:r w:rsidR="00F76259">
        <w:rPr>
          <w:sz w:val="22"/>
          <w:szCs w:val="22"/>
          <w:lang w:val="sr-Cyrl-RS"/>
        </w:rPr>
        <w:t>у износу од највише 800.000 динара. Укупно је у 2017</w:t>
      </w:r>
      <w:r w:rsidR="002340C8">
        <w:rPr>
          <w:sz w:val="22"/>
          <w:szCs w:val="22"/>
          <w:lang w:val="sr-Cyrl-RS"/>
        </w:rPr>
        <w:t>.</w:t>
      </w:r>
      <w:r w:rsidR="00F76259">
        <w:rPr>
          <w:sz w:val="22"/>
          <w:szCs w:val="22"/>
          <w:lang w:val="sr-Cyrl-RS"/>
        </w:rPr>
        <w:t xml:space="preserve"> издато 116 оваквих ваучера.</w:t>
      </w:r>
    </w:p>
    <w:p w:rsidR="00E8755B" w:rsidRPr="00F07613" w:rsidRDefault="00E8755B" w:rsidP="00210B41">
      <w:pPr>
        <w:spacing w:after="160"/>
        <w:ind w:left="284" w:firstLine="436"/>
        <w:rPr>
          <w:sz w:val="22"/>
          <w:szCs w:val="22"/>
          <w:lang w:val="sr-Cyrl-CS"/>
        </w:rPr>
      </w:pPr>
      <w:r w:rsidRPr="00F07613">
        <w:rPr>
          <w:sz w:val="22"/>
          <w:szCs w:val="22"/>
          <w:lang w:val="sr-Cyrl-RS"/>
        </w:rPr>
        <w:t xml:space="preserve">У оквиру Програма </w:t>
      </w:r>
      <w:r w:rsidRPr="00F07613">
        <w:rPr>
          <w:sz w:val="22"/>
          <w:szCs w:val="22"/>
          <w:lang w:val="ru-RU"/>
        </w:rPr>
        <w:t>из области иновационе делатност</w:t>
      </w:r>
      <w:r w:rsidR="002340C8">
        <w:rPr>
          <w:sz w:val="22"/>
          <w:szCs w:val="22"/>
          <w:lang w:val="ru-RU"/>
        </w:rPr>
        <w:t>и</w:t>
      </w:r>
      <w:r w:rsidRPr="00F07613">
        <w:rPr>
          <w:sz w:val="22"/>
          <w:szCs w:val="22"/>
          <w:lang w:val="ru-RU"/>
        </w:rPr>
        <w:t xml:space="preserve"> који финансира МПНТР, </w:t>
      </w:r>
      <w:r w:rsidRPr="00F07613">
        <w:rPr>
          <w:rFonts w:eastAsia="Calibri"/>
          <w:sz w:val="22"/>
          <w:szCs w:val="22"/>
          <w:lang w:val="sr-Cyrl-RS"/>
        </w:rPr>
        <w:t>у 201</w:t>
      </w:r>
      <w:r>
        <w:rPr>
          <w:rFonts w:eastAsia="Calibri"/>
          <w:sz w:val="22"/>
          <w:szCs w:val="22"/>
          <w:lang w:val="sr-Cyrl-RS"/>
        </w:rPr>
        <w:t>7</w:t>
      </w:r>
      <w:r w:rsidR="000842A4">
        <w:rPr>
          <w:rFonts w:eastAsia="Calibri"/>
          <w:sz w:val="22"/>
          <w:szCs w:val="22"/>
          <w:lang w:val="sr-Cyrl-RS"/>
        </w:rPr>
        <w:t>.</w:t>
      </w:r>
      <w:r w:rsidRPr="00F07613">
        <w:rPr>
          <w:rFonts w:eastAsia="Calibri"/>
          <w:sz w:val="22"/>
          <w:szCs w:val="22"/>
          <w:lang w:val="sr-Cyrl-RS"/>
        </w:rPr>
        <w:t xml:space="preserve"> </w:t>
      </w:r>
      <w:r w:rsidR="000842A4">
        <w:rPr>
          <w:rFonts w:eastAsia="Calibri"/>
          <w:sz w:val="22"/>
          <w:szCs w:val="22"/>
          <w:lang w:val="sr-Cyrl-RS"/>
        </w:rPr>
        <w:t>ф</w:t>
      </w:r>
      <w:r w:rsidR="000842A4" w:rsidRPr="000842A4">
        <w:rPr>
          <w:rFonts w:eastAsia="Calibri"/>
          <w:sz w:val="22"/>
          <w:szCs w:val="22"/>
          <w:lang w:val="sr-Cyrl-RS"/>
        </w:rPr>
        <w:t>инансиран</w:t>
      </w:r>
      <w:r w:rsidR="00410793">
        <w:rPr>
          <w:rFonts w:eastAsia="Calibri"/>
          <w:sz w:val="22"/>
          <w:szCs w:val="22"/>
          <w:lang w:val="sr-Cyrl-RS"/>
        </w:rPr>
        <w:t>а</w:t>
      </w:r>
      <w:r w:rsidR="000842A4" w:rsidRPr="000842A4">
        <w:rPr>
          <w:rFonts w:eastAsia="Calibri"/>
          <w:sz w:val="22"/>
          <w:szCs w:val="22"/>
          <w:lang w:val="sr-Cyrl-RS"/>
        </w:rPr>
        <w:t xml:space="preserve"> </w:t>
      </w:r>
      <w:r w:rsidR="00410793">
        <w:rPr>
          <w:rFonts w:eastAsia="Calibri"/>
          <w:sz w:val="22"/>
          <w:szCs w:val="22"/>
          <w:lang w:val="sr-Cyrl-RS"/>
        </w:rPr>
        <w:t>су</w:t>
      </w:r>
      <w:r w:rsidR="000842A4" w:rsidRPr="000842A4">
        <w:rPr>
          <w:rFonts w:eastAsia="Calibri"/>
          <w:sz w:val="22"/>
          <w:szCs w:val="22"/>
          <w:lang w:val="sr-Cyrl-RS"/>
        </w:rPr>
        <w:t xml:space="preserve"> укупно 42 пројекта, 39 иновационих и 3 инфраструктурна, у укупном износу од 80.422.655,33 динара</w:t>
      </w:r>
      <w:r w:rsidR="000842A4">
        <w:rPr>
          <w:rFonts w:eastAsia="Calibri"/>
          <w:sz w:val="22"/>
          <w:szCs w:val="22"/>
          <w:lang w:val="sr-Cyrl-RS"/>
        </w:rPr>
        <w:t>.</w:t>
      </w:r>
    </w:p>
    <w:p w:rsidR="00E8755B" w:rsidRPr="00CC03E4" w:rsidRDefault="00410793" w:rsidP="00210B41">
      <w:pPr>
        <w:numPr>
          <w:ilvl w:val="0"/>
          <w:numId w:val="27"/>
        </w:numPr>
        <w:tabs>
          <w:tab w:val="clear" w:pos="360"/>
          <w:tab w:val="num" w:pos="284"/>
        </w:tabs>
        <w:spacing w:after="160"/>
        <w:ind w:left="284" w:hanging="284"/>
        <w:rPr>
          <w:b/>
          <w:sz w:val="22"/>
          <w:szCs w:val="22"/>
          <w:lang w:val="sr-Cyrl-CS"/>
        </w:rPr>
      </w:pPr>
      <w:r>
        <w:rPr>
          <w:sz w:val="22"/>
          <w:szCs w:val="22"/>
          <w:lang w:val="sr-Cyrl-CS"/>
        </w:rPr>
        <w:t xml:space="preserve"> </w:t>
      </w:r>
      <w:r w:rsidR="00E8755B" w:rsidRPr="00BC6600">
        <w:rPr>
          <w:sz w:val="22"/>
          <w:szCs w:val="22"/>
          <w:lang w:val="sr-Cyrl-CS"/>
        </w:rPr>
        <w:t>Међународна сарадња се успешно одвија</w:t>
      </w:r>
      <w:r w:rsidR="00E8755B" w:rsidRPr="00BC6600">
        <w:rPr>
          <w:sz w:val="22"/>
          <w:szCs w:val="22"/>
          <w:lang w:val="ru-RU" w:eastAsia="sr-Latn-CS"/>
        </w:rPr>
        <w:t>. О значајном обиму међународне сарадње говори и чињени</w:t>
      </w:r>
      <w:r w:rsidR="00E8755B">
        <w:rPr>
          <w:sz w:val="22"/>
          <w:szCs w:val="22"/>
          <w:lang w:val="ru-RU" w:eastAsia="sr-Latn-CS"/>
        </w:rPr>
        <w:t>ца да је у 42,6% (видети слику 3</w:t>
      </w:r>
      <w:r w:rsidR="00E8755B" w:rsidRPr="00BC6600">
        <w:rPr>
          <w:sz w:val="22"/>
          <w:szCs w:val="22"/>
          <w:lang w:val="ru-RU" w:eastAsia="sr-Latn-CS"/>
        </w:rPr>
        <w:t>.</w:t>
      </w:r>
      <w:r w:rsidR="00D11BD3">
        <w:rPr>
          <w:sz w:val="22"/>
          <w:szCs w:val="22"/>
          <w:lang w:val="ru-RU" w:eastAsia="sr-Latn-CS"/>
        </w:rPr>
        <w:t>4</w:t>
      </w:r>
      <w:r w:rsidR="00E8755B" w:rsidRPr="00BC6600">
        <w:rPr>
          <w:sz w:val="22"/>
          <w:szCs w:val="22"/>
          <w:lang w:val="ru-RU" w:eastAsia="sr-Latn-CS"/>
        </w:rPr>
        <w:t>) од укупног броја радова српских истраживача објављених у 201</w:t>
      </w:r>
      <w:r w:rsidR="00E8755B">
        <w:rPr>
          <w:sz w:val="22"/>
          <w:szCs w:val="22"/>
          <w:lang w:val="sr-Latn-RS" w:eastAsia="sr-Latn-CS"/>
        </w:rPr>
        <w:t>5</w:t>
      </w:r>
      <w:r w:rsidR="00E8755B" w:rsidRPr="00BC6600">
        <w:rPr>
          <w:sz w:val="22"/>
          <w:szCs w:val="22"/>
          <w:lang w:val="ru-RU" w:eastAsia="sr-Latn-CS"/>
        </w:rPr>
        <w:t xml:space="preserve">. години </w:t>
      </w:r>
      <w:r w:rsidR="00E8755B" w:rsidRPr="006D606A">
        <w:rPr>
          <w:sz w:val="22"/>
          <w:szCs w:val="22"/>
          <w:lang w:val="ru-RU" w:eastAsia="sr-Latn-CS"/>
        </w:rPr>
        <w:t>(</w:t>
      </w:r>
      <w:r w:rsidR="00E8755B" w:rsidRPr="00CE4803">
        <w:rPr>
          <w:i/>
          <w:sz w:val="22"/>
          <w:szCs w:val="22"/>
          <w:lang w:val="sr-Latn-RS" w:eastAsia="sr-Latn-CS"/>
        </w:rPr>
        <w:t>SCImago</w:t>
      </w:r>
      <w:r w:rsidR="00E8755B" w:rsidRPr="006D606A">
        <w:rPr>
          <w:sz w:val="22"/>
          <w:szCs w:val="22"/>
          <w:lang w:val="sr-Latn-RS" w:eastAsia="sr-Latn-CS"/>
        </w:rPr>
        <w:t xml:space="preserve"> </w:t>
      </w:r>
      <w:r w:rsidR="00E8755B" w:rsidRPr="006D606A">
        <w:rPr>
          <w:sz w:val="22"/>
          <w:szCs w:val="22"/>
          <w:lang w:val="ru-RU" w:eastAsia="sr-Latn-CS"/>
        </w:rPr>
        <w:t>база)</w:t>
      </w:r>
      <w:r w:rsidR="00E8755B" w:rsidRPr="00BC6600">
        <w:rPr>
          <w:sz w:val="22"/>
          <w:szCs w:val="22"/>
          <w:lang w:val="ru-RU" w:eastAsia="sr-Latn-CS"/>
        </w:rPr>
        <w:t xml:space="preserve"> један од коаутора био странац.</w:t>
      </w:r>
      <w:r w:rsidR="00E8755B" w:rsidRPr="00BC6600">
        <w:rPr>
          <w:i/>
          <w:sz w:val="22"/>
          <w:szCs w:val="22"/>
          <w:lang w:val="ru-RU" w:eastAsia="sr-Latn-CS"/>
        </w:rPr>
        <w:t xml:space="preserve"> </w:t>
      </w:r>
      <w:r w:rsidR="00E8755B" w:rsidRPr="00BC6600">
        <w:rPr>
          <w:sz w:val="22"/>
          <w:szCs w:val="22"/>
          <w:lang w:val="ru-RU" w:eastAsia="sr-Latn-CS"/>
        </w:rPr>
        <w:t>Настављена</w:t>
      </w:r>
      <w:r w:rsidR="00E8755B">
        <w:rPr>
          <w:sz w:val="22"/>
          <w:szCs w:val="22"/>
          <w:lang w:val="ru-RU" w:eastAsia="sr-Latn-CS"/>
        </w:rPr>
        <w:t xml:space="preserve"> је реализација текућих</w:t>
      </w:r>
      <w:r>
        <w:rPr>
          <w:sz w:val="22"/>
          <w:szCs w:val="22"/>
          <w:lang w:val="ru-RU" w:eastAsia="sr-Latn-CS"/>
        </w:rPr>
        <w:t>,</w:t>
      </w:r>
      <w:r w:rsidR="00E8755B">
        <w:rPr>
          <w:sz w:val="22"/>
          <w:szCs w:val="22"/>
          <w:lang w:val="ru-RU" w:eastAsia="sr-Latn-CS"/>
        </w:rPr>
        <w:t xml:space="preserve"> и у 2017</w:t>
      </w:r>
      <w:r w:rsidR="00E8755B" w:rsidRPr="00BC6600">
        <w:rPr>
          <w:sz w:val="22"/>
          <w:szCs w:val="22"/>
          <w:lang w:val="ru-RU" w:eastAsia="sr-Latn-CS"/>
        </w:rPr>
        <w:t xml:space="preserve">. години одобрених пројеката билатералне међународне сарадње кроз </w:t>
      </w:r>
      <w:r w:rsidR="00E8755B">
        <w:rPr>
          <w:sz w:val="22"/>
          <w:szCs w:val="22"/>
          <w:lang w:val="ru-RU" w:eastAsia="sr-Latn-CS"/>
        </w:rPr>
        <w:t>298</w:t>
      </w:r>
      <w:r w:rsidR="00E8755B" w:rsidRPr="00BC6600">
        <w:rPr>
          <w:sz w:val="22"/>
          <w:szCs w:val="22"/>
          <w:lang w:val="ru-RU" w:eastAsia="sr-Latn-CS"/>
        </w:rPr>
        <w:t xml:space="preserve"> пројекат</w:t>
      </w:r>
      <w:r w:rsidR="00E8755B">
        <w:rPr>
          <w:sz w:val="22"/>
          <w:szCs w:val="22"/>
          <w:lang w:val="ru-RU" w:eastAsia="sr-Latn-CS"/>
        </w:rPr>
        <w:t>а</w:t>
      </w:r>
      <w:r w:rsidR="00E8755B" w:rsidRPr="00BC6600">
        <w:rPr>
          <w:sz w:val="22"/>
          <w:szCs w:val="22"/>
          <w:lang w:val="sr-Cyrl-CS" w:eastAsia="sr-Latn-CS"/>
        </w:rPr>
        <w:t xml:space="preserve"> </w:t>
      </w:r>
      <w:r w:rsidR="00E8755B">
        <w:rPr>
          <w:sz w:val="22"/>
          <w:szCs w:val="22"/>
          <w:lang w:val="sr-Cyrl-CS" w:eastAsia="sr-Latn-CS"/>
        </w:rPr>
        <w:t xml:space="preserve">уговорених преко МПНТР </w:t>
      </w:r>
      <w:r w:rsidR="00E8755B" w:rsidRPr="00BC6600">
        <w:rPr>
          <w:sz w:val="22"/>
          <w:szCs w:val="22"/>
          <w:lang w:val="sr-Cyrl-CS" w:eastAsia="sr-Latn-CS"/>
        </w:rPr>
        <w:t xml:space="preserve">и </w:t>
      </w:r>
      <w:r w:rsidR="00E8755B">
        <w:rPr>
          <w:sz w:val="22"/>
          <w:szCs w:val="22"/>
          <w:lang w:val="sr-Cyrl-CS" w:eastAsia="sr-Latn-CS"/>
        </w:rPr>
        <w:t>75</w:t>
      </w:r>
      <w:r w:rsidR="00E8755B" w:rsidRPr="00BC6600">
        <w:rPr>
          <w:sz w:val="22"/>
          <w:szCs w:val="22"/>
          <w:lang w:val="sr-Cyrl-CS" w:eastAsia="sr-Latn-CS"/>
        </w:rPr>
        <w:t xml:space="preserve"> пројекта које је остварила </w:t>
      </w:r>
      <w:r w:rsidR="00E8755B" w:rsidRPr="00BC6600">
        <w:rPr>
          <w:sz w:val="22"/>
          <w:szCs w:val="22"/>
          <w:lang w:val="ru-RU" w:eastAsia="sr-Latn-CS"/>
        </w:rPr>
        <w:t>САНУ</w:t>
      </w:r>
      <w:r w:rsidR="00E8755B" w:rsidRPr="00BC6600">
        <w:rPr>
          <w:sz w:val="22"/>
          <w:szCs w:val="22"/>
          <w:lang w:val="sr-Cyrl-CS" w:eastAsia="sr-Latn-CS"/>
        </w:rPr>
        <w:t xml:space="preserve">. Према статистичким подацима из </w:t>
      </w:r>
      <w:r w:rsidR="00E8755B">
        <w:rPr>
          <w:sz w:val="22"/>
          <w:szCs w:val="22"/>
          <w:lang w:val="sr-Cyrl-CS" w:eastAsia="sr-Latn-CS"/>
        </w:rPr>
        <w:t>маја</w:t>
      </w:r>
      <w:r w:rsidR="00E8755B" w:rsidRPr="00BC6600">
        <w:rPr>
          <w:sz w:val="22"/>
          <w:szCs w:val="22"/>
          <w:lang w:val="sr-Cyrl-CS" w:eastAsia="sr-Latn-CS"/>
        </w:rPr>
        <w:t xml:space="preserve"> 2017. </w:t>
      </w:r>
      <w:r w:rsidR="00E8755B">
        <w:rPr>
          <w:sz w:val="22"/>
          <w:szCs w:val="22"/>
          <w:lang w:val="sr-Cyrl-CS" w:eastAsia="sr-Latn-CS"/>
        </w:rPr>
        <w:t>г</w:t>
      </w:r>
      <w:r w:rsidR="00E8755B" w:rsidRPr="00BC6600">
        <w:rPr>
          <w:sz w:val="22"/>
          <w:szCs w:val="22"/>
          <w:lang w:val="sr-Cyrl-CS" w:eastAsia="sr-Latn-CS"/>
        </w:rPr>
        <w:t xml:space="preserve">одине, у програму Хоризонт 2020 за финансирање </w:t>
      </w:r>
      <w:r>
        <w:rPr>
          <w:sz w:val="22"/>
          <w:szCs w:val="22"/>
          <w:lang w:val="sr-Cyrl-CS" w:eastAsia="sr-Latn-CS"/>
        </w:rPr>
        <w:t xml:space="preserve">је одобрен </w:t>
      </w:r>
      <w:r w:rsidR="00E8755B">
        <w:rPr>
          <w:sz w:val="22"/>
          <w:szCs w:val="22"/>
          <w:lang w:val="sr-Cyrl-CS" w:eastAsia="sr-Latn-CS"/>
        </w:rPr>
        <w:t>161</w:t>
      </w:r>
      <w:r w:rsidR="00E8755B" w:rsidRPr="00BC6600">
        <w:rPr>
          <w:sz w:val="22"/>
          <w:szCs w:val="22"/>
          <w:lang w:val="sr-Cyrl-CS" w:eastAsia="sr-Latn-CS"/>
        </w:rPr>
        <w:t xml:space="preserve"> пројекат на којима у</w:t>
      </w:r>
      <w:r w:rsidR="00E8755B">
        <w:rPr>
          <w:sz w:val="22"/>
          <w:szCs w:val="22"/>
          <w:lang w:val="sr-Cyrl-CS" w:eastAsia="sr-Latn-CS"/>
        </w:rPr>
        <w:t>чествуј</w:t>
      </w:r>
      <w:r>
        <w:rPr>
          <w:sz w:val="22"/>
          <w:szCs w:val="22"/>
          <w:lang w:val="sr-Cyrl-CS" w:eastAsia="sr-Latn-CS"/>
        </w:rPr>
        <w:t>у</w:t>
      </w:r>
      <w:r w:rsidR="00E8755B" w:rsidRPr="00BC6600">
        <w:rPr>
          <w:sz w:val="22"/>
          <w:szCs w:val="22"/>
          <w:lang w:val="sr-Cyrl-CS" w:eastAsia="sr-Latn-CS"/>
        </w:rPr>
        <w:t xml:space="preserve"> </w:t>
      </w:r>
      <w:r w:rsidR="00E8755B">
        <w:rPr>
          <w:sz w:val="22"/>
          <w:szCs w:val="22"/>
          <w:lang w:val="sr-Cyrl-CS" w:eastAsia="sr-Latn-CS"/>
        </w:rPr>
        <w:t>232</w:t>
      </w:r>
      <w:r w:rsidR="00E8755B" w:rsidRPr="00BC6600">
        <w:rPr>
          <w:sz w:val="22"/>
          <w:szCs w:val="22"/>
          <w:lang w:val="sr-Cyrl-CS" w:eastAsia="sr-Latn-CS"/>
        </w:rPr>
        <w:t xml:space="preserve"> институциј</w:t>
      </w:r>
      <w:r>
        <w:rPr>
          <w:sz w:val="22"/>
          <w:szCs w:val="22"/>
          <w:lang w:val="sr-Cyrl-CS" w:eastAsia="sr-Latn-CS"/>
        </w:rPr>
        <w:t>е</w:t>
      </w:r>
      <w:r w:rsidR="00E8755B" w:rsidRPr="00BC6600">
        <w:rPr>
          <w:sz w:val="22"/>
          <w:szCs w:val="22"/>
          <w:lang w:val="sr-Cyrl-CS" w:eastAsia="sr-Latn-CS"/>
        </w:rPr>
        <w:t xml:space="preserve"> из наше земље, </w:t>
      </w:r>
      <w:r w:rsidR="00E8755B">
        <w:rPr>
          <w:sz w:val="22"/>
          <w:szCs w:val="22"/>
          <w:lang w:val="sr-Cyrl-CS" w:eastAsia="sr-Latn-CS"/>
        </w:rPr>
        <w:t xml:space="preserve">са уговореним буџетом за реализацију истих од 60,639 милиона евра. </w:t>
      </w:r>
      <w:r w:rsidR="00E8755B" w:rsidRPr="00BC6600">
        <w:rPr>
          <w:sz w:val="22"/>
          <w:szCs w:val="22"/>
          <w:lang w:val="sr-Cyrl-CS" w:eastAsia="sr-Latn-CS"/>
        </w:rPr>
        <w:t xml:space="preserve">Истраживачи из Србије су у CERN-у учествовали у кооперацијама </w:t>
      </w:r>
      <w:r w:rsidR="00E8755B" w:rsidRPr="00BC6600">
        <w:rPr>
          <w:sz w:val="22"/>
          <w:szCs w:val="22"/>
        </w:rPr>
        <w:t>ATLAS</w:t>
      </w:r>
      <w:r w:rsidR="00E8755B" w:rsidRPr="00BC6600">
        <w:rPr>
          <w:sz w:val="22"/>
          <w:szCs w:val="22"/>
          <w:lang w:val="ru-RU"/>
        </w:rPr>
        <w:t xml:space="preserve">, </w:t>
      </w:r>
      <w:r w:rsidR="00E8755B" w:rsidRPr="00BC6600">
        <w:rPr>
          <w:sz w:val="22"/>
          <w:szCs w:val="22"/>
        </w:rPr>
        <w:t>ALICE</w:t>
      </w:r>
      <w:r w:rsidR="00E8755B" w:rsidRPr="00BC6600">
        <w:rPr>
          <w:sz w:val="22"/>
          <w:szCs w:val="22"/>
          <w:lang w:val="ru-RU"/>
        </w:rPr>
        <w:t xml:space="preserve"> и </w:t>
      </w:r>
      <w:r w:rsidR="00E8755B" w:rsidRPr="00BC6600">
        <w:rPr>
          <w:sz w:val="22"/>
          <w:szCs w:val="22"/>
        </w:rPr>
        <w:t>CMS</w:t>
      </w:r>
      <w:r w:rsidR="00E8755B" w:rsidRPr="00BC6600">
        <w:rPr>
          <w:sz w:val="22"/>
          <w:szCs w:val="22"/>
          <w:lang w:val="sr-Cyrl-RS"/>
        </w:rPr>
        <w:t xml:space="preserve">, као и са истраживачким центром Дубна у Руској федерацији. Република </w:t>
      </w:r>
      <w:r w:rsidR="00E8755B" w:rsidRPr="00BC6600">
        <w:rPr>
          <w:sz w:val="22"/>
          <w:szCs w:val="22"/>
          <w:lang w:val="sr-Cyrl-CS" w:eastAsia="sr-Latn-CS"/>
        </w:rPr>
        <w:t xml:space="preserve">Србија активно учествује </w:t>
      </w:r>
      <w:r w:rsidR="00E8755B">
        <w:rPr>
          <w:sz w:val="22"/>
          <w:szCs w:val="22"/>
          <w:lang w:val="sr-Cyrl-CS" w:eastAsia="sr-Latn-CS"/>
        </w:rPr>
        <w:t xml:space="preserve">и </w:t>
      </w:r>
      <w:r w:rsidR="00E8755B" w:rsidRPr="00BC6600">
        <w:rPr>
          <w:sz w:val="22"/>
          <w:szCs w:val="22"/>
          <w:lang w:val="sr-Cyrl-CS" w:eastAsia="sr-Latn-CS"/>
        </w:rPr>
        <w:t>у свим регионалним иницијативама</w:t>
      </w:r>
      <w:r w:rsidR="00E8755B" w:rsidRPr="00BC6600">
        <w:rPr>
          <w:sz w:val="22"/>
          <w:szCs w:val="22"/>
          <w:lang w:val="sr-Latn-CS"/>
        </w:rPr>
        <w:t>.</w:t>
      </w:r>
    </w:p>
    <w:p w:rsidR="00E8755B" w:rsidRPr="001A30C2" w:rsidRDefault="00410793" w:rsidP="00210B41">
      <w:pPr>
        <w:numPr>
          <w:ilvl w:val="0"/>
          <w:numId w:val="27"/>
        </w:numPr>
        <w:tabs>
          <w:tab w:val="clear" w:pos="360"/>
          <w:tab w:val="num" w:pos="284"/>
        </w:tabs>
        <w:spacing w:after="160"/>
        <w:ind w:left="284" w:hanging="284"/>
        <w:rPr>
          <w:b/>
          <w:sz w:val="22"/>
          <w:szCs w:val="22"/>
          <w:lang w:val="sr-Cyrl-RS"/>
        </w:rPr>
      </w:pPr>
      <w:r>
        <w:rPr>
          <w:sz w:val="22"/>
          <w:szCs w:val="22"/>
          <w:lang w:val="sr-Cyrl-RS"/>
        </w:rPr>
        <w:t xml:space="preserve"> </w:t>
      </w:r>
      <w:r w:rsidR="00E8755B">
        <w:rPr>
          <w:sz w:val="22"/>
          <w:szCs w:val="22"/>
          <w:lang w:val="sr-Cyrl-RS"/>
        </w:rPr>
        <w:t xml:space="preserve">У Републици Србији акредитовано је укупно 16 центара изузетних вредности, који су у 2017. години имали </w:t>
      </w:r>
      <w:r w:rsidR="00CE4803">
        <w:rPr>
          <w:sz w:val="22"/>
          <w:szCs w:val="22"/>
          <w:lang w:val="sr-Cyrl-RS"/>
        </w:rPr>
        <w:t xml:space="preserve">запажену </w:t>
      </w:r>
      <w:r w:rsidR="00E8755B">
        <w:rPr>
          <w:sz w:val="22"/>
          <w:szCs w:val="22"/>
          <w:lang w:val="sr-Cyrl-RS"/>
        </w:rPr>
        <w:t xml:space="preserve">активност. Квантитативни извештаји резултата истраживања за 13 од њих указују </w:t>
      </w:r>
      <w:r>
        <w:rPr>
          <w:sz w:val="22"/>
          <w:szCs w:val="22"/>
          <w:lang w:val="sr-Cyrl-RS"/>
        </w:rPr>
        <w:t xml:space="preserve">не то </w:t>
      </w:r>
      <w:r w:rsidR="00E8755B">
        <w:rPr>
          <w:sz w:val="22"/>
          <w:szCs w:val="22"/>
          <w:lang w:val="sr-Cyrl-RS"/>
        </w:rPr>
        <w:t xml:space="preserve">да је у овим центрима у 2017. години укупно објављено 406 радова највишег квалитета, да су ови центри носиоци 8 пројеката из програма Хоризонт 2020, 26 </w:t>
      </w:r>
      <w:r w:rsidR="00E8755B">
        <w:rPr>
          <w:sz w:val="22"/>
          <w:szCs w:val="22"/>
          <w:lang w:val="sr-Latn-RS"/>
        </w:rPr>
        <w:t>COST</w:t>
      </w:r>
      <w:r w:rsidR="00E8755B">
        <w:rPr>
          <w:sz w:val="22"/>
          <w:szCs w:val="22"/>
          <w:lang w:val="sr-Cyrl-RS"/>
        </w:rPr>
        <w:t xml:space="preserve"> акција, и 43 пројекта билатералне сарадње. </w:t>
      </w:r>
    </w:p>
    <w:p w:rsidR="00E8755B" w:rsidRPr="00667794" w:rsidRDefault="00410793" w:rsidP="00210B41">
      <w:pPr>
        <w:numPr>
          <w:ilvl w:val="0"/>
          <w:numId w:val="27"/>
        </w:numPr>
        <w:tabs>
          <w:tab w:val="clear" w:pos="360"/>
          <w:tab w:val="num" w:pos="284"/>
        </w:tabs>
        <w:spacing w:after="160"/>
        <w:ind w:left="284" w:hanging="284"/>
        <w:rPr>
          <w:b/>
          <w:sz w:val="22"/>
          <w:szCs w:val="22"/>
          <w:lang w:val="sr-Cyrl-RS"/>
        </w:rPr>
      </w:pPr>
      <w:r>
        <w:rPr>
          <w:sz w:val="22"/>
          <w:szCs w:val="22"/>
          <w:lang w:val="ru-RU"/>
        </w:rPr>
        <w:t xml:space="preserve"> </w:t>
      </w:r>
      <w:r w:rsidR="00E8755B" w:rsidRPr="00BC6600">
        <w:rPr>
          <w:sz w:val="22"/>
          <w:szCs w:val="22"/>
          <w:lang w:val="ru-RU"/>
        </w:rPr>
        <w:t>Јединица за управљање пројектима ЈУП „Истраживање и развој“ д. о. о. Београд основано је одлуком Владе Републике Србије за управљање Пројектом „Истражив</w:t>
      </w:r>
      <w:r w:rsidR="00E8755B" w:rsidRPr="00BC6600">
        <w:rPr>
          <w:sz w:val="22"/>
          <w:szCs w:val="22"/>
        </w:rPr>
        <w:t>a</w:t>
      </w:r>
      <w:r w:rsidR="00E8755B" w:rsidRPr="00BC6600">
        <w:rPr>
          <w:sz w:val="22"/>
          <w:szCs w:val="22"/>
          <w:lang w:val="ru-RU"/>
        </w:rPr>
        <w:t xml:space="preserve">ње и развој у јавном сектору“, као једночлано друштво. </w:t>
      </w:r>
      <w:r w:rsidR="00E8755B">
        <w:rPr>
          <w:sz w:val="22"/>
          <w:szCs w:val="22"/>
          <w:lang w:val="ru-RU"/>
        </w:rPr>
        <w:t xml:space="preserve">Укупна сума на располагању за реализацију овог пројекта била је 420,3 милиона евра. </w:t>
      </w:r>
      <w:r w:rsidR="00E8755B" w:rsidRPr="00BC6600">
        <w:rPr>
          <w:sz w:val="22"/>
          <w:szCs w:val="22"/>
          <w:lang w:val="sr-Cyrl-RS"/>
        </w:rPr>
        <w:t>За финансирање рада Ј</w:t>
      </w:r>
      <w:r w:rsidR="00E8755B">
        <w:rPr>
          <w:sz w:val="22"/>
          <w:szCs w:val="22"/>
          <w:lang w:val="sr-Cyrl-RS"/>
        </w:rPr>
        <w:t>УП „Истраживање и развој“ у 2017</w:t>
      </w:r>
      <w:r w:rsidR="00E8755B" w:rsidRPr="00BC6600">
        <w:rPr>
          <w:sz w:val="22"/>
          <w:szCs w:val="22"/>
          <w:lang w:val="sr-Cyrl-RS"/>
        </w:rPr>
        <w:t xml:space="preserve">. из буџета МПНТР издвојено је </w:t>
      </w:r>
      <w:r w:rsidR="00E8755B" w:rsidRPr="00CC03E4">
        <w:rPr>
          <w:sz w:val="22"/>
          <w:szCs w:val="22"/>
          <w:lang w:val="sr-Cyrl-RS"/>
        </w:rPr>
        <w:t>60 милиона динара</w:t>
      </w:r>
      <w:r w:rsidR="00E8755B" w:rsidRPr="00BC6600">
        <w:rPr>
          <w:b/>
          <w:sz w:val="22"/>
          <w:szCs w:val="22"/>
          <w:lang w:val="sr-Cyrl-RS"/>
        </w:rPr>
        <w:t xml:space="preserve">. </w:t>
      </w:r>
      <w:r w:rsidR="00E8755B" w:rsidRPr="00BC6600">
        <w:rPr>
          <w:sz w:val="22"/>
          <w:szCs w:val="22"/>
          <w:lang w:val="sr-Cyrl-RS"/>
        </w:rPr>
        <w:t>У 201</w:t>
      </w:r>
      <w:r w:rsidR="00E8755B">
        <w:rPr>
          <w:sz w:val="22"/>
          <w:szCs w:val="22"/>
          <w:lang w:val="sr-Cyrl-RS"/>
        </w:rPr>
        <w:t>7.</w:t>
      </w:r>
      <w:r w:rsidR="00E8755B" w:rsidRPr="00BC6600">
        <w:rPr>
          <w:sz w:val="22"/>
          <w:szCs w:val="22"/>
          <w:lang w:val="sr-Cyrl-RS"/>
        </w:rPr>
        <w:t xml:space="preserve"> години готово да није било значајније реализације набавке опреме и потрошног материјала. П</w:t>
      </w:r>
      <w:r w:rsidR="00E8755B" w:rsidRPr="00BC6600">
        <w:rPr>
          <w:sz w:val="22"/>
          <w:szCs w:val="22"/>
          <w:lang w:val="ru-RU"/>
        </w:rPr>
        <w:t xml:space="preserve">рема Закључку Владе Србије из 2016. </w:t>
      </w:r>
      <w:r w:rsidR="00E8755B">
        <w:rPr>
          <w:sz w:val="22"/>
          <w:szCs w:val="22"/>
          <w:lang w:val="ru-RU"/>
        </w:rPr>
        <w:t>г</w:t>
      </w:r>
      <w:r w:rsidR="00E8755B" w:rsidRPr="00BC6600">
        <w:rPr>
          <w:sz w:val="22"/>
          <w:szCs w:val="22"/>
          <w:lang w:val="ru-RU"/>
        </w:rPr>
        <w:t xml:space="preserve">одине ЈУП би требало да реализује преузете обавезе од око 26 милиона евра. Остатак неутрошеног новца, намењеног науци у Србији и њеним истраживачима, </w:t>
      </w:r>
      <w:r w:rsidR="00E8755B">
        <w:rPr>
          <w:sz w:val="22"/>
          <w:szCs w:val="22"/>
          <w:lang w:val="ru-RU"/>
        </w:rPr>
        <w:t xml:space="preserve">који </w:t>
      </w:r>
      <w:r w:rsidR="00E8755B" w:rsidRPr="00BC6600">
        <w:rPr>
          <w:sz w:val="22"/>
          <w:szCs w:val="22"/>
          <w:lang w:val="ru-RU"/>
        </w:rPr>
        <w:t xml:space="preserve">износи </w:t>
      </w:r>
      <w:r w:rsidR="00E8755B" w:rsidRPr="00BC6600">
        <w:rPr>
          <w:sz w:val="22"/>
          <w:szCs w:val="22"/>
          <w:lang w:val="sr-Cyrl-RS"/>
        </w:rPr>
        <w:t>око 280 милиона евра</w:t>
      </w:r>
      <w:r>
        <w:rPr>
          <w:sz w:val="22"/>
          <w:szCs w:val="22"/>
          <w:lang w:val="sr-Cyrl-RS"/>
        </w:rPr>
        <w:t>,</w:t>
      </w:r>
      <w:r w:rsidR="00E8755B" w:rsidRPr="00BC6600">
        <w:rPr>
          <w:sz w:val="22"/>
          <w:szCs w:val="22"/>
          <w:lang w:val="sr-Cyrl-RS"/>
        </w:rPr>
        <w:t xml:space="preserve"> премешт</w:t>
      </w:r>
      <w:r w:rsidR="00E8755B">
        <w:rPr>
          <w:sz w:val="22"/>
          <w:szCs w:val="22"/>
          <w:lang w:val="sr-Cyrl-RS"/>
        </w:rPr>
        <w:t>ен</w:t>
      </w:r>
      <w:r w:rsidR="00E8755B" w:rsidRPr="00BC6600">
        <w:rPr>
          <w:sz w:val="22"/>
          <w:szCs w:val="22"/>
          <w:lang w:val="sr-Cyrl-RS"/>
        </w:rPr>
        <w:t xml:space="preserve"> </w:t>
      </w:r>
      <w:r w:rsidR="00E8755B">
        <w:rPr>
          <w:sz w:val="22"/>
          <w:szCs w:val="22"/>
          <w:lang w:val="sr-Cyrl-RS"/>
        </w:rPr>
        <w:t>је</w:t>
      </w:r>
      <w:r w:rsidR="00E8755B" w:rsidRPr="00BC6600">
        <w:rPr>
          <w:sz w:val="22"/>
          <w:szCs w:val="22"/>
          <w:lang w:val="sr-Cyrl-RS"/>
        </w:rPr>
        <w:t xml:space="preserve"> Канцеларији за јавна улагања Републике Србије, са непознатом наменом.</w:t>
      </w:r>
      <w:r w:rsidR="00E8755B">
        <w:rPr>
          <w:sz w:val="22"/>
          <w:szCs w:val="22"/>
          <w:lang w:val="sr-Cyrl-RS"/>
        </w:rPr>
        <w:t xml:space="preserve"> </w:t>
      </w:r>
    </w:p>
    <w:p w:rsidR="00E8755B" w:rsidRPr="00C642AD" w:rsidRDefault="00410793" w:rsidP="00210B41">
      <w:pPr>
        <w:numPr>
          <w:ilvl w:val="0"/>
          <w:numId w:val="27"/>
        </w:numPr>
        <w:tabs>
          <w:tab w:val="clear" w:pos="360"/>
        </w:tabs>
        <w:spacing w:after="160"/>
        <w:ind w:left="284" w:hanging="284"/>
        <w:rPr>
          <w:sz w:val="22"/>
          <w:szCs w:val="22"/>
          <w:lang w:val="sr-Latn-BA" w:eastAsia="sr-Latn-CS"/>
        </w:rPr>
      </w:pPr>
      <w:r>
        <w:rPr>
          <w:sz w:val="22"/>
          <w:szCs w:val="22"/>
          <w:lang w:val="sr-Cyrl-RS" w:eastAsia="sr-Latn-CS"/>
        </w:rPr>
        <w:t xml:space="preserve"> </w:t>
      </w:r>
      <w:r w:rsidR="00E8755B" w:rsidRPr="00EE090C">
        <w:rPr>
          <w:sz w:val="22"/>
          <w:szCs w:val="22"/>
          <w:lang w:val="sr-Latn-BA" w:eastAsia="sr-Latn-CS"/>
        </w:rPr>
        <w:t>Центар</w:t>
      </w:r>
      <w:r w:rsidR="00E8755B">
        <w:rPr>
          <w:sz w:val="22"/>
          <w:szCs w:val="22"/>
          <w:lang w:val="sr-Cyrl-RS" w:eastAsia="sr-Latn-CS"/>
        </w:rPr>
        <w:t xml:space="preserve"> за промоцију науке</w:t>
      </w:r>
      <w:r w:rsidR="00E8755B">
        <w:rPr>
          <w:sz w:val="22"/>
          <w:szCs w:val="22"/>
          <w:lang w:val="sr-Latn-BA" w:eastAsia="sr-Latn-CS"/>
        </w:rPr>
        <w:t xml:space="preserve"> је у 201</w:t>
      </w:r>
      <w:r w:rsidR="00E8755B">
        <w:rPr>
          <w:sz w:val="22"/>
          <w:szCs w:val="22"/>
          <w:lang w:val="sr-Cyrl-RS" w:eastAsia="sr-Latn-CS"/>
        </w:rPr>
        <w:t>7</w:t>
      </w:r>
      <w:r w:rsidR="00E8755B" w:rsidRPr="00EE090C">
        <w:rPr>
          <w:sz w:val="22"/>
          <w:szCs w:val="22"/>
          <w:lang w:val="sr-Latn-BA" w:eastAsia="sr-Latn-CS"/>
        </w:rPr>
        <w:t xml:space="preserve">. годину ушао са амбициозним плановима, посебно када су у питању отвореност ка грађанима и укључивање што већег броја ангажованих кроз конкурсе, као и </w:t>
      </w:r>
      <w:r w:rsidR="00E8755B">
        <w:rPr>
          <w:sz w:val="22"/>
          <w:szCs w:val="22"/>
          <w:lang w:val="sr-Cyrl-RS" w:eastAsia="sr-Latn-CS"/>
        </w:rPr>
        <w:t>кроз програм „Д</w:t>
      </w:r>
      <w:r w:rsidR="00E8755B" w:rsidRPr="00EE090C">
        <w:rPr>
          <w:sz w:val="22"/>
          <w:szCs w:val="22"/>
          <w:lang w:val="sr-Latn-BA" w:eastAsia="sr-Latn-CS"/>
        </w:rPr>
        <w:t>ецентрализациј</w:t>
      </w:r>
      <w:r w:rsidR="00E8755B">
        <w:rPr>
          <w:sz w:val="22"/>
          <w:szCs w:val="22"/>
          <w:lang w:val="sr-Cyrl-RS" w:eastAsia="sr-Latn-CS"/>
        </w:rPr>
        <w:t>а</w:t>
      </w:r>
      <w:r w:rsidR="00E8755B" w:rsidRPr="00EE090C">
        <w:rPr>
          <w:sz w:val="22"/>
          <w:szCs w:val="22"/>
          <w:lang w:val="sr-Latn-BA" w:eastAsia="sr-Latn-CS"/>
        </w:rPr>
        <w:t xml:space="preserve"> промоције науке</w:t>
      </w:r>
      <w:r w:rsidR="00E8755B">
        <w:rPr>
          <w:sz w:val="22"/>
          <w:szCs w:val="22"/>
          <w:lang w:val="sr-Cyrl-RS" w:eastAsia="sr-Latn-CS"/>
        </w:rPr>
        <w:t>“</w:t>
      </w:r>
      <w:r w:rsidR="00E8755B" w:rsidRPr="00EE090C">
        <w:rPr>
          <w:sz w:val="22"/>
          <w:szCs w:val="22"/>
          <w:lang w:val="sr-Latn-BA" w:eastAsia="sr-Latn-CS"/>
        </w:rPr>
        <w:t xml:space="preserve">, односно отварање 12 научних клубова у градовима широм Србије. Поред отварања научних клубова, Центар је наставио успешну реализацију својих других пројеката, као и изградњу продуктивног односа са научном заједницом, школама, привредом, медијима и, нарочито, локалним самоуправама. </w:t>
      </w:r>
    </w:p>
    <w:p w:rsidR="00E8755B" w:rsidRPr="00E8755B" w:rsidRDefault="00E8755B" w:rsidP="008A53F3">
      <w:pPr>
        <w:spacing w:after="200" w:line="276" w:lineRule="auto"/>
        <w:ind w:left="426"/>
        <w:jc w:val="left"/>
        <w:rPr>
          <w:b/>
          <w:sz w:val="22"/>
          <w:szCs w:val="22"/>
          <w:lang w:val="sr-Cyrl-RS" w:eastAsia="sr-Latn-CS"/>
        </w:rPr>
      </w:pPr>
      <w:r w:rsidRPr="009664FA">
        <w:rPr>
          <w:sz w:val="22"/>
          <w:szCs w:val="22"/>
          <w:lang w:val="ru-RU"/>
        </w:rPr>
        <w:br w:type="page"/>
      </w:r>
      <w:r w:rsidR="008A53F3">
        <w:rPr>
          <w:b/>
          <w:sz w:val="22"/>
          <w:szCs w:val="22"/>
          <w:lang w:val="sr-Cyrl-RS"/>
        </w:rPr>
        <w:lastRenderedPageBreak/>
        <w:t>2</w:t>
      </w:r>
      <w:r>
        <w:rPr>
          <w:b/>
          <w:sz w:val="22"/>
          <w:szCs w:val="22"/>
          <w:lang w:val="sr-Cyrl-RS"/>
        </w:rPr>
        <w:t xml:space="preserve">. </w:t>
      </w:r>
      <w:r w:rsidRPr="00E8755B">
        <w:rPr>
          <w:b/>
          <w:sz w:val="22"/>
          <w:szCs w:val="22"/>
          <w:lang w:val="sr-Cyrl-RS"/>
        </w:rPr>
        <w:t>ПРЕДЛОЗИ МЕРА И СУГЕСТИЈЕ ЗА НАРЕДНИ ПЕРИОД</w:t>
      </w:r>
    </w:p>
    <w:p w:rsidR="00E8755B" w:rsidRPr="0040042F" w:rsidRDefault="00E8755B" w:rsidP="00210B41">
      <w:pPr>
        <w:autoSpaceDE w:val="0"/>
        <w:autoSpaceDN w:val="0"/>
        <w:adjustRightInd w:val="0"/>
        <w:spacing w:after="200"/>
        <w:ind w:firstLine="426"/>
        <w:rPr>
          <w:sz w:val="22"/>
          <w:szCs w:val="22"/>
          <w:lang w:val="sr-Cyrl-CS"/>
        </w:rPr>
      </w:pPr>
      <w:r w:rsidRPr="0040042F">
        <w:rPr>
          <w:sz w:val="22"/>
          <w:szCs w:val="22"/>
          <w:lang w:val="sr-Cyrl-CS" w:eastAsia="sr-Latn-CS"/>
        </w:rPr>
        <w:t>Научно</w:t>
      </w:r>
      <w:r>
        <w:rPr>
          <w:sz w:val="22"/>
          <w:szCs w:val="22"/>
          <w:lang w:val="sr-Cyrl-CS" w:eastAsia="sr-Latn-CS"/>
        </w:rPr>
        <w:t>-</w:t>
      </w:r>
      <w:r w:rsidRPr="0040042F">
        <w:rPr>
          <w:sz w:val="22"/>
          <w:szCs w:val="22"/>
          <w:lang w:val="sr-Cyrl-CS" w:eastAsia="sr-Latn-CS"/>
        </w:rPr>
        <w:t xml:space="preserve">технолошки напредак земље је предуслов за бржи привредни развој, отварање нових радних места, пораст стопе запошљавања и општи друштвени развој. </w:t>
      </w:r>
      <w:r w:rsidRPr="0040042F">
        <w:rPr>
          <w:sz w:val="22"/>
          <w:szCs w:val="22"/>
          <w:lang w:val="sr-Cyrl-CS"/>
        </w:rPr>
        <w:t>Кроз реализацију текућих истраживања и уз повећани обим међународне сарадње, очекује се даље унапређење научноистраживачког рада и иновативне делатности. Овоме ће допринети и више значајних инфраструктурних пројеката чија је реализација у току. Да би наука постала генератор развој</w:t>
      </w:r>
      <w:r>
        <w:rPr>
          <w:sz w:val="22"/>
          <w:szCs w:val="22"/>
          <w:lang w:val="sr-Cyrl-CS"/>
        </w:rPr>
        <w:t>а</w:t>
      </w:r>
      <w:r w:rsidRPr="0040042F">
        <w:rPr>
          <w:sz w:val="22"/>
          <w:szCs w:val="22"/>
          <w:lang w:val="sr-Cyrl-CS"/>
        </w:rPr>
        <w:t xml:space="preserve"> потребно је:</w:t>
      </w:r>
    </w:p>
    <w:p w:rsidR="00E8755B" w:rsidRDefault="00E8755B" w:rsidP="000C2C3A">
      <w:pPr>
        <w:pStyle w:val="Pasussalistom"/>
        <w:numPr>
          <w:ilvl w:val="0"/>
          <w:numId w:val="29"/>
        </w:numPr>
        <w:spacing w:line="240" w:lineRule="auto"/>
        <w:jc w:val="both"/>
        <w:rPr>
          <w:rFonts w:ascii="Times New Roman" w:hAnsi="Times New Roman"/>
          <w:lang w:val="sr-Cyrl-CS"/>
        </w:rPr>
      </w:pPr>
      <w:r w:rsidRPr="0040042F">
        <w:rPr>
          <w:rFonts w:ascii="Times New Roman" w:hAnsi="Times New Roman"/>
          <w:lang w:val="sr-Cyrl-CS"/>
        </w:rPr>
        <w:t>Значајно повећање квалитета научног рада и квалитета објављених научних радова, што није могуће без значајног повећања средстава за научноистраживачки рад</w:t>
      </w:r>
      <w:r w:rsidR="003817A2">
        <w:rPr>
          <w:rFonts w:ascii="Times New Roman" w:hAnsi="Times New Roman"/>
          <w:lang w:val="sr-Cyrl-CS"/>
        </w:rPr>
        <w:t>,</w:t>
      </w:r>
      <w:r w:rsidRPr="0040042F">
        <w:rPr>
          <w:rFonts w:ascii="Times New Roman" w:hAnsi="Times New Roman"/>
          <w:lang w:val="sr-Cyrl-CS"/>
        </w:rPr>
        <w:t xml:space="preserve"> и то за:</w:t>
      </w:r>
    </w:p>
    <w:p w:rsidR="00E8755B" w:rsidRPr="0040042F" w:rsidRDefault="00E8755B" w:rsidP="00E8755B">
      <w:pPr>
        <w:pStyle w:val="Pasussalistom"/>
        <w:spacing w:line="240" w:lineRule="auto"/>
        <w:jc w:val="both"/>
        <w:rPr>
          <w:rFonts w:ascii="Times New Roman" w:hAnsi="Times New Roman"/>
          <w:lang w:val="sr-Cyrl-CS"/>
        </w:rPr>
      </w:pPr>
    </w:p>
    <w:p w:rsidR="00E8755B" w:rsidRPr="0040042F" w:rsidRDefault="00E8755B" w:rsidP="000C2C3A">
      <w:pPr>
        <w:pStyle w:val="Pasussalistom"/>
        <w:numPr>
          <w:ilvl w:val="1"/>
          <w:numId w:val="29"/>
        </w:numPr>
        <w:spacing w:line="240" w:lineRule="auto"/>
        <w:jc w:val="both"/>
        <w:rPr>
          <w:rFonts w:ascii="Times New Roman" w:hAnsi="Times New Roman"/>
          <w:lang w:val="sr-Cyrl-CS"/>
        </w:rPr>
      </w:pPr>
      <w:r w:rsidRPr="0040042F">
        <w:rPr>
          <w:rFonts w:ascii="Times New Roman" w:hAnsi="Times New Roman"/>
          <w:lang w:val="sr-Cyrl-CS"/>
        </w:rPr>
        <w:t>директне материјалне трошкове (материјал,</w:t>
      </w:r>
      <w:r w:rsidR="00387314">
        <w:rPr>
          <w:rFonts w:ascii="Times New Roman" w:hAnsi="Times New Roman"/>
          <w:lang w:val="sr-Cyrl-CS"/>
        </w:rPr>
        <w:t xml:space="preserve"> трошкови учешћа </w:t>
      </w:r>
      <w:r w:rsidRPr="0040042F">
        <w:rPr>
          <w:rFonts w:ascii="Times New Roman" w:hAnsi="Times New Roman"/>
          <w:lang w:val="sr-Cyrl-CS"/>
        </w:rPr>
        <w:t>на научн</w:t>
      </w:r>
      <w:r w:rsidR="00387314">
        <w:rPr>
          <w:rFonts w:ascii="Times New Roman" w:hAnsi="Times New Roman"/>
          <w:lang w:val="sr-Cyrl-CS"/>
        </w:rPr>
        <w:t>им</w:t>
      </w:r>
      <w:r w:rsidRPr="0040042F">
        <w:rPr>
          <w:rFonts w:ascii="Times New Roman" w:hAnsi="Times New Roman"/>
          <w:lang w:val="sr-Cyrl-CS"/>
        </w:rPr>
        <w:t xml:space="preserve"> скупов</w:t>
      </w:r>
      <w:r w:rsidR="00387314">
        <w:rPr>
          <w:rFonts w:ascii="Times New Roman" w:hAnsi="Times New Roman"/>
          <w:lang w:val="sr-Cyrl-CS"/>
        </w:rPr>
        <w:t>има, итд.</w:t>
      </w:r>
      <w:r w:rsidRPr="0040042F">
        <w:rPr>
          <w:rFonts w:ascii="Times New Roman" w:hAnsi="Times New Roman"/>
          <w:lang w:val="sr-Cyrl-CS"/>
        </w:rPr>
        <w:t>),</w:t>
      </w:r>
    </w:p>
    <w:p w:rsidR="00E8755B" w:rsidRPr="0040042F" w:rsidRDefault="00E8755B" w:rsidP="000C2C3A">
      <w:pPr>
        <w:pStyle w:val="Pasussalistom"/>
        <w:numPr>
          <w:ilvl w:val="1"/>
          <w:numId w:val="29"/>
        </w:numPr>
        <w:spacing w:line="240" w:lineRule="auto"/>
        <w:jc w:val="both"/>
        <w:rPr>
          <w:rFonts w:ascii="Times New Roman" w:hAnsi="Times New Roman"/>
          <w:lang w:val="sr-Cyrl-CS"/>
        </w:rPr>
      </w:pPr>
      <w:r w:rsidRPr="0040042F">
        <w:rPr>
          <w:rFonts w:ascii="Times New Roman" w:hAnsi="Times New Roman"/>
          <w:lang w:val="sr-Cyrl-CS"/>
        </w:rPr>
        <w:t xml:space="preserve">трошкове одржавања постојеће капиталне опреме </w:t>
      </w:r>
      <w:r w:rsidRPr="00CD04DD">
        <w:rPr>
          <w:rFonts w:ascii="Times New Roman" w:hAnsi="Times New Roman"/>
          <w:lang w:val="sr-Cyrl-CS"/>
        </w:rPr>
        <w:t xml:space="preserve">и постројења </w:t>
      </w:r>
      <w:r w:rsidRPr="0040042F">
        <w:rPr>
          <w:rFonts w:ascii="Times New Roman" w:hAnsi="Times New Roman"/>
          <w:lang w:val="sr-Cyrl-CS"/>
        </w:rPr>
        <w:t>(посебан програм)</w:t>
      </w:r>
      <w:r>
        <w:rPr>
          <w:rFonts w:ascii="Times New Roman" w:hAnsi="Times New Roman"/>
          <w:lang w:val="sr-Latn-RS"/>
        </w:rPr>
        <w:t>,</w:t>
      </w:r>
    </w:p>
    <w:p w:rsidR="00E8755B" w:rsidRPr="00C05C4C" w:rsidRDefault="00E8755B" w:rsidP="000C2C3A">
      <w:pPr>
        <w:pStyle w:val="Pasussalistom"/>
        <w:numPr>
          <w:ilvl w:val="1"/>
          <w:numId w:val="29"/>
        </w:numPr>
        <w:spacing w:line="240" w:lineRule="auto"/>
        <w:jc w:val="both"/>
        <w:rPr>
          <w:rFonts w:ascii="Times New Roman" w:hAnsi="Times New Roman"/>
          <w:lang w:val="sr-Cyrl-CS"/>
        </w:rPr>
      </w:pPr>
      <w:r w:rsidRPr="0040042F">
        <w:rPr>
          <w:rFonts w:ascii="Times New Roman" w:hAnsi="Times New Roman"/>
          <w:lang w:val="sr-Cyrl-CS"/>
        </w:rPr>
        <w:t>фина</w:t>
      </w:r>
      <w:r>
        <w:rPr>
          <w:rFonts w:ascii="Times New Roman" w:hAnsi="Times New Roman"/>
          <w:lang w:val="sr-Cyrl-CS"/>
        </w:rPr>
        <w:t>н</w:t>
      </w:r>
      <w:r w:rsidRPr="0040042F">
        <w:rPr>
          <w:rFonts w:ascii="Times New Roman" w:hAnsi="Times New Roman"/>
          <w:lang w:val="sr-Cyrl-CS"/>
        </w:rPr>
        <w:t>сирање докторских и постдокторских позиција (заустављање одлива мозгова),</w:t>
      </w:r>
    </w:p>
    <w:p w:rsidR="00E8755B" w:rsidRDefault="00E8755B" w:rsidP="000C2C3A">
      <w:pPr>
        <w:pStyle w:val="Pasussalistom"/>
        <w:numPr>
          <w:ilvl w:val="1"/>
          <w:numId w:val="29"/>
        </w:numPr>
        <w:spacing w:line="240" w:lineRule="auto"/>
        <w:jc w:val="both"/>
        <w:rPr>
          <w:rFonts w:ascii="Times New Roman" w:hAnsi="Times New Roman"/>
          <w:lang w:val="sr-Cyrl-CS"/>
        </w:rPr>
      </w:pPr>
      <w:r w:rsidRPr="00C05C4C">
        <w:rPr>
          <w:rFonts w:ascii="Times New Roman" w:hAnsi="Times New Roman"/>
          <w:lang w:val="sr-Cyrl-CS"/>
        </w:rPr>
        <w:t>хитн</w:t>
      </w:r>
      <w:r w:rsidR="00387314">
        <w:rPr>
          <w:rFonts w:ascii="Times New Roman" w:hAnsi="Times New Roman"/>
          <w:lang w:val="sr-Cyrl-CS"/>
        </w:rPr>
        <w:t>а</w:t>
      </w:r>
      <w:r w:rsidRPr="00C05C4C">
        <w:rPr>
          <w:rFonts w:ascii="Times New Roman" w:hAnsi="Times New Roman"/>
          <w:lang w:val="sr-Cyrl-CS"/>
        </w:rPr>
        <w:t xml:space="preserve"> израд</w:t>
      </w:r>
      <w:r w:rsidR="00387314">
        <w:rPr>
          <w:rFonts w:ascii="Times New Roman" w:hAnsi="Times New Roman"/>
          <w:lang w:val="sr-Cyrl-CS"/>
        </w:rPr>
        <w:t>а</w:t>
      </w:r>
      <w:r w:rsidRPr="00C05C4C">
        <w:rPr>
          <w:rFonts w:ascii="Times New Roman" w:hAnsi="Times New Roman"/>
          <w:lang w:val="sr-Cyrl-CS"/>
        </w:rPr>
        <w:t xml:space="preserve"> мапе пута научне инфраструктуре, и то уз укључивање постојећих и дефинисање нових инфраструктурних постројења и програма, и усмеравање свих средстава предвиђених за реализацију програма </w:t>
      </w:r>
      <w:r w:rsidR="003817A2">
        <w:rPr>
          <w:rFonts w:ascii="Times New Roman" w:hAnsi="Times New Roman"/>
          <w:lang w:val="sr-Cyrl-CS"/>
        </w:rPr>
        <w:t>„</w:t>
      </w:r>
      <w:r w:rsidRPr="00C05C4C">
        <w:rPr>
          <w:rFonts w:ascii="Times New Roman" w:hAnsi="Times New Roman"/>
          <w:lang w:val="sr-Cyrl-CS"/>
        </w:rPr>
        <w:t>Истраживање и развој у јавном сектору</w:t>
      </w:r>
      <w:r w:rsidR="003817A2">
        <w:rPr>
          <w:rFonts w:ascii="Times New Roman" w:hAnsi="Times New Roman"/>
          <w:lang w:val="sr-Cyrl-CS"/>
        </w:rPr>
        <w:t>“</w:t>
      </w:r>
      <w:r w:rsidR="003817A2" w:rsidRPr="00C05C4C">
        <w:rPr>
          <w:rFonts w:ascii="Times New Roman" w:hAnsi="Times New Roman"/>
          <w:lang w:val="sr-Cyrl-CS"/>
        </w:rPr>
        <w:t xml:space="preserve">, </w:t>
      </w:r>
      <w:r w:rsidRPr="00C05C4C">
        <w:rPr>
          <w:rFonts w:ascii="Times New Roman" w:hAnsi="Times New Roman"/>
          <w:lang w:val="sr-Cyrl-CS"/>
        </w:rPr>
        <w:t>укључујући она стављена на располагање Канцеларији за јавна улагања 201</w:t>
      </w:r>
      <w:r>
        <w:rPr>
          <w:rFonts w:ascii="Times New Roman" w:hAnsi="Times New Roman"/>
          <w:lang w:val="sr-Cyrl-CS"/>
        </w:rPr>
        <w:t>7</w:t>
      </w:r>
      <w:r w:rsidRPr="00C05C4C">
        <w:rPr>
          <w:rFonts w:ascii="Times New Roman" w:hAnsi="Times New Roman"/>
          <w:lang w:val="sr-Cyrl-CS"/>
        </w:rPr>
        <w:t>. године, на изградњу научне инфраструктуре, и то преко Министарства просвете, науке и технолошког развоја.</w:t>
      </w:r>
      <w:r>
        <w:rPr>
          <w:rFonts w:ascii="Times New Roman" w:hAnsi="Times New Roman"/>
          <w:lang w:val="sr-Latn-RS"/>
        </w:rPr>
        <w:t xml:space="preserve"> (</w:t>
      </w:r>
      <w:r w:rsidRPr="0040042F">
        <w:rPr>
          <w:rFonts w:ascii="Times New Roman" w:hAnsi="Times New Roman"/>
          <w:lang w:val="sr-Cyrl-CS"/>
        </w:rPr>
        <w:t>Хитно редефинисање односа између МНТР и ЈУП</w:t>
      </w:r>
      <w:r w:rsidR="003817A2">
        <w:rPr>
          <w:rFonts w:ascii="Times New Roman" w:hAnsi="Times New Roman"/>
          <w:lang w:val="sr-Cyrl-CS"/>
        </w:rPr>
        <w:t>-а</w:t>
      </w:r>
      <w:r w:rsidRPr="0040042F">
        <w:rPr>
          <w:rFonts w:ascii="Times New Roman" w:hAnsi="Times New Roman"/>
          <w:lang w:val="sr-Cyrl-CS"/>
        </w:rPr>
        <w:t>, или укидање финансирања ЈУП</w:t>
      </w:r>
      <w:r w:rsidR="003817A2">
        <w:rPr>
          <w:rFonts w:ascii="Times New Roman" w:hAnsi="Times New Roman"/>
          <w:lang w:val="sr-Cyrl-CS"/>
        </w:rPr>
        <w:t>-а</w:t>
      </w:r>
      <w:r w:rsidRPr="0040042F">
        <w:rPr>
          <w:rFonts w:ascii="Times New Roman" w:hAnsi="Times New Roman"/>
          <w:lang w:val="sr-Cyrl-CS"/>
        </w:rPr>
        <w:t xml:space="preserve"> који тренутно не служи намени за коју је основано).</w:t>
      </w:r>
    </w:p>
    <w:p w:rsidR="00E8755B" w:rsidRPr="00640709" w:rsidRDefault="00E8755B" w:rsidP="000C2C3A">
      <w:pPr>
        <w:pStyle w:val="Pasussalistom"/>
        <w:numPr>
          <w:ilvl w:val="0"/>
          <w:numId w:val="29"/>
        </w:numPr>
        <w:spacing w:line="240" w:lineRule="auto"/>
        <w:jc w:val="both"/>
        <w:rPr>
          <w:rFonts w:ascii="Times New Roman" w:hAnsi="Times New Roman"/>
          <w:color w:val="000000"/>
          <w:lang w:val="sr-Cyrl-CS"/>
        </w:rPr>
      </w:pPr>
      <w:r>
        <w:rPr>
          <w:rFonts w:ascii="Times New Roman" w:hAnsi="Times New Roman"/>
          <w:color w:val="000000"/>
          <w:lang w:val="sr-Cyrl-CS"/>
        </w:rPr>
        <w:t>Ф</w:t>
      </w:r>
      <w:r w:rsidRPr="00640709">
        <w:rPr>
          <w:rFonts w:ascii="Times New Roman" w:hAnsi="Times New Roman"/>
          <w:color w:val="000000"/>
          <w:lang w:val="sr-Cyrl-CS"/>
        </w:rPr>
        <w:t>ормирање фонда за науку</w:t>
      </w:r>
      <w:r>
        <w:rPr>
          <w:rFonts w:ascii="Times New Roman" w:hAnsi="Times New Roman"/>
          <w:color w:val="000000"/>
          <w:lang w:val="sr-Cyrl-CS"/>
        </w:rPr>
        <w:t>, чији је нацрт закона у расправи,</w:t>
      </w:r>
      <w:r w:rsidRPr="00640709">
        <w:rPr>
          <w:rFonts w:ascii="Times New Roman" w:hAnsi="Times New Roman"/>
          <w:color w:val="000000"/>
          <w:lang w:val="sr-Cyrl-CS"/>
        </w:rPr>
        <w:t xml:space="preserve"> </w:t>
      </w:r>
      <w:r w:rsidR="00387314">
        <w:rPr>
          <w:rFonts w:ascii="Times New Roman" w:hAnsi="Times New Roman"/>
          <w:color w:val="000000"/>
          <w:lang w:val="sr-Cyrl-CS"/>
        </w:rPr>
        <w:t>што ће довести до</w:t>
      </w:r>
      <w:r w:rsidRPr="00640709">
        <w:rPr>
          <w:rFonts w:ascii="Times New Roman" w:hAnsi="Times New Roman"/>
          <w:color w:val="000000"/>
          <w:lang w:val="sr-Cyrl-CS"/>
        </w:rPr>
        <w:t xml:space="preserve"> расписивањ</w:t>
      </w:r>
      <w:r w:rsidR="00387314">
        <w:rPr>
          <w:rFonts w:ascii="Times New Roman" w:hAnsi="Times New Roman"/>
          <w:color w:val="000000"/>
          <w:lang w:val="sr-Cyrl-CS"/>
        </w:rPr>
        <w:t>а</w:t>
      </w:r>
      <w:r w:rsidRPr="00640709">
        <w:rPr>
          <w:rFonts w:ascii="Times New Roman" w:hAnsi="Times New Roman"/>
          <w:color w:val="000000"/>
          <w:lang w:val="sr-Cyrl-CS"/>
        </w:rPr>
        <w:t xml:space="preserve"> новог пројектног циклуса, формирањ</w:t>
      </w:r>
      <w:r w:rsidR="00387314">
        <w:rPr>
          <w:rFonts w:ascii="Times New Roman" w:hAnsi="Times New Roman"/>
          <w:color w:val="000000"/>
          <w:lang w:val="sr-Cyrl-CS"/>
        </w:rPr>
        <w:t>а</w:t>
      </w:r>
      <w:r w:rsidRPr="00640709">
        <w:rPr>
          <w:rFonts w:ascii="Times New Roman" w:hAnsi="Times New Roman"/>
          <w:color w:val="000000"/>
          <w:lang w:val="sr-Cyrl-CS"/>
        </w:rPr>
        <w:t xml:space="preserve"> регистра истраживача, решењу питања пројектно-институционалног финансирања, да поменемо само неке од проблема који захтевају хитно решавање. </w:t>
      </w:r>
    </w:p>
    <w:p w:rsidR="00E8755B" w:rsidRPr="00387314" w:rsidRDefault="00387314" w:rsidP="000C2C3A">
      <w:pPr>
        <w:pStyle w:val="Pasussalistom"/>
        <w:numPr>
          <w:ilvl w:val="0"/>
          <w:numId w:val="29"/>
        </w:numPr>
        <w:spacing w:before="200" w:line="240" w:lineRule="auto"/>
        <w:jc w:val="both"/>
        <w:rPr>
          <w:rFonts w:ascii="Times New Roman" w:hAnsi="Times New Roman"/>
          <w:lang w:val="sr-Cyrl-CS"/>
        </w:rPr>
      </w:pPr>
      <w:r w:rsidRPr="003817A2">
        <w:rPr>
          <w:rFonts w:ascii="Times New Roman" w:hAnsi="Times New Roman"/>
          <w:lang w:val="sr-Cyrl-CS"/>
        </w:rPr>
        <w:t>И</w:t>
      </w:r>
      <w:r w:rsidR="00E8755B" w:rsidRPr="003817A2">
        <w:rPr>
          <w:rFonts w:ascii="Times New Roman" w:hAnsi="Times New Roman"/>
          <w:lang w:val="sr-Cyrl-CS"/>
        </w:rPr>
        <w:t xml:space="preserve">зрада регистра истраживача научних радника у Републици Србији без чијег постојања нема смисла </w:t>
      </w:r>
      <w:r w:rsidRPr="003817A2">
        <w:rPr>
          <w:rFonts w:ascii="Times New Roman" w:hAnsi="Times New Roman"/>
          <w:lang w:val="sr-Cyrl-CS"/>
        </w:rPr>
        <w:t xml:space="preserve">расписивати </w:t>
      </w:r>
      <w:r w:rsidR="00E8755B" w:rsidRPr="003817A2">
        <w:rPr>
          <w:rFonts w:ascii="Times New Roman" w:hAnsi="Times New Roman"/>
          <w:lang w:val="sr-Cyrl-CS"/>
        </w:rPr>
        <w:t>конкурс за нови пројекти циклус.</w:t>
      </w:r>
      <w:r>
        <w:rPr>
          <w:rFonts w:ascii="Times New Roman" w:hAnsi="Times New Roman"/>
          <w:lang w:val="sr-Cyrl-CS"/>
        </w:rPr>
        <w:t xml:space="preserve"> </w:t>
      </w:r>
      <w:r w:rsidR="00E8755B" w:rsidRPr="00387314">
        <w:rPr>
          <w:rFonts w:ascii="Times New Roman" w:hAnsi="Times New Roman"/>
          <w:lang w:val="sr-Cyrl-CS"/>
        </w:rPr>
        <w:t>Регистар научних радника мора да садржи</w:t>
      </w:r>
      <w:r w:rsidR="003817A2">
        <w:rPr>
          <w:rFonts w:ascii="Times New Roman" w:hAnsi="Times New Roman"/>
          <w:lang w:val="sr-Cyrl-CS"/>
        </w:rPr>
        <w:t xml:space="preserve"> </w:t>
      </w:r>
      <w:r w:rsidR="003817A2" w:rsidRPr="00387314">
        <w:rPr>
          <w:rFonts w:ascii="Times New Roman" w:hAnsi="Times New Roman"/>
          <w:lang w:val="sr-Cyrl-CS"/>
        </w:rPr>
        <w:t>бар</w:t>
      </w:r>
      <w:r w:rsidR="00E8755B" w:rsidRPr="00387314">
        <w:rPr>
          <w:rFonts w:ascii="Times New Roman" w:hAnsi="Times New Roman"/>
          <w:lang w:val="sr-Cyrl-CS"/>
        </w:rPr>
        <w:t xml:space="preserve"> основне биографске податке и списак објављених радова по категоријама. У следећој фази мора се укључити напредовање у истраживању, пројекти на којима су истраживачи били учесници и којима су руководили како домаћим</w:t>
      </w:r>
      <w:r w:rsidR="003817A2">
        <w:rPr>
          <w:rFonts w:ascii="Times New Roman" w:hAnsi="Times New Roman"/>
          <w:lang w:val="sr-Cyrl-CS"/>
        </w:rPr>
        <w:t>,</w:t>
      </w:r>
      <w:r w:rsidR="00E8755B" w:rsidRPr="00387314">
        <w:rPr>
          <w:rFonts w:ascii="Times New Roman" w:hAnsi="Times New Roman"/>
          <w:lang w:val="sr-Cyrl-CS"/>
        </w:rPr>
        <w:t xml:space="preserve"> тако и међународним, број цитата без аутоцитата, Хиршов индекс, исказан допринос сваког од коаутора на раду, број патената, менторство наводећи име кандидата и наслов тезе, итд.</w:t>
      </w:r>
    </w:p>
    <w:p w:rsidR="0063143B" w:rsidRDefault="00E8755B" w:rsidP="000C2C3A">
      <w:pPr>
        <w:pStyle w:val="Pasussalistom"/>
        <w:numPr>
          <w:ilvl w:val="0"/>
          <w:numId w:val="29"/>
        </w:numPr>
        <w:spacing w:line="240" w:lineRule="auto"/>
        <w:jc w:val="both"/>
        <w:rPr>
          <w:rFonts w:ascii="Times New Roman" w:hAnsi="Times New Roman"/>
          <w:lang w:val="sr-Cyrl-CS"/>
        </w:rPr>
      </w:pPr>
      <w:r w:rsidRPr="0040042F">
        <w:rPr>
          <w:rFonts w:ascii="Times New Roman" w:eastAsia="TimesNewRomanPSMT" w:hAnsi="Times New Roman"/>
          <w:lang w:val="sr-Cyrl-CS"/>
        </w:rPr>
        <w:t xml:space="preserve">Увести стимулативне мере за објављивање </w:t>
      </w:r>
      <w:r w:rsidR="00387314">
        <w:rPr>
          <w:rFonts w:ascii="Times New Roman" w:eastAsia="TimesNewRomanPSMT" w:hAnsi="Times New Roman"/>
          <w:lang w:val="sr-Cyrl-CS"/>
        </w:rPr>
        <w:t xml:space="preserve">чланака </w:t>
      </w:r>
      <w:r w:rsidRPr="0040042F">
        <w:rPr>
          <w:rFonts w:ascii="Times New Roman" w:eastAsia="TimesNewRomanPSMT" w:hAnsi="Times New Roman"/>
          <w:lang w:val="sr-Cyrl-CS"/>
        </w:rPr>
        <w:t xml:space="preserve">у истакнутим међународним часописима. У највећој могућој мери пружити </w:t>
      </w:r>
      <w:r w:rsidRPr="0040042F">
        <w:rPr>
          <w:rFonts w:ascii="Times New Roman" w:eastAsia="TimesNewRomanPSMT" w:hAnsi="Times New Roman"/>
          <w:lang w:val="ru-RU"/>
        </w:rPr>
        <w:t xml:space="preserve">све облике подршке талентованим и даровитим студентима и </w:t>
      </w:r>
      <w:r w:rsidRPr="0040042F">
        <w:rPr>
          <w:rFonts w:ascii="Times New Roman" w:hAnsi="Times New Roman"/>
          <w:lang w:val="ru-RU"/>
        </w:rPr>
        <w:t xml:space="preserve">на тај начин </w:t>
      </w:r>
      <w:r w:rsidRPr="0040042F">
        <w:rPr>
          <w:rFonts w:ascii="Times New Roman" w:hAnsi="Times New Roman"/>
          <w:lang w:val="sr-Cyrl-CS"/>
        </w:rPr>
        <w:t>формирати нову генерацију истраживача оспособљених да разв</w:t>
      </w:r>
      <w:r>
        <w:rPr>
          <w:rFonts w:ascii="Times New Roman" w:hAnsi="Times New Roman"/>
          <w:lang w:val="sr-Cyrl-CS"/>
        </w:rPr>
        <w:t>и</w:t>
      </w:r>
      <w:r w:rsidRPr="0040042F">
        <w:rPr>
          <w:rFonts w:ascii="Times New Roman" w:hAnsi="Times New Roman"/>
          <w:lang w:val="sr-Cyrl-CS"/>
        </w:rPr>
        <w:t>ју нове</w:t>
      </w:r>
      <w:r>
        <w:rPr>
          <w:rFonts w:ascii="Times New Roman" w:hAnsi="Times New Roman"/>
          <w:lang w:val="sr-Cyrl-CS"/>
        </w:rPr>
        <w:t xml:space="preserve"> производе и нове технологије.</w:t>
      </w:r>
      <w:r w:rsidR="0063143B">
        <w:rPr>
          <w:rFonts w:ascii="Times New Roman" w:hAnsi="Times New Roman"/>
          <w:lang w:val="sr-Cyrl-CS"/>
        </w:rPr>
        <w:t xml:space="preserve"> </w:t>
      </w:r>
    </w:p>
    <w:p w:rsidR="0063143B" w:rsidRDefault="0063143B" w:rsidP="000C2C3A">
      <w:pPr>
        <w:pStyle w:val="Pasussalistom"/>
        <w:numPr>
          <w:ilvl w:val="0"/>
          <w:numId w:val="29"/>
        </w:numPr>
        <w:spacing w:line="240" w:lineRule="auto"/>
        <w:jc w:val="both"/>
        <w:rPr>
          <w:rFonts w:ascii="Times New Roman" w:hAnsi="Times New Roman"/>
          <w:lang w:val="sr-Cyrl-CS"/>
        </w:rPr>
      </w:pPr>
      <w:r w:rsidRPr="0063143B">
        <w:rPr>
          <w:rFonts w:ascii="Times New Roman" w:hAnsi="Times New Roman"/>
          <w:lang w:val="sr-Cyrl-CS"/>
        </w:rPr>
        <w:t>Поново увести статус  „Заслужан научни радник“. Донети Закон о националним наградама и признањима за научно стваралаштво (радни материјал о националним наградама и признањима је већ разматран и усвојен од стране Национ</w:t>
      </w:r>
      <w:r w:rsidR="008307D2">
        <w:rPr>
          <w:rFonts w:ascii="Times New Roman" w:hAnsi="Times New Roman"/>
          <w:lang w:val="en-US"/>
        </w:rPr>
        <w:t>a</w:t>
      </w:r>
      <w:r w:rsidRPr="0063143B">
        <w:rPr>
          <w:rFonts w:ascii="Times New Roman" w:hAnsi="Times New Roman"/>
          <w:lang w:val="sr-Cyrl-CS"/>
        </w:rPr>
        <w:t>лног савета)</w:t>
      </w:r>
      <w:r w:rsidR="008307D2" w:rsidRPr="008307D2">
        <w:rPr>
          <w:rFonts w:ascii="Times New Roman" w:hAnsi="Times New Roman"/>
          <w:lang w:val="sr-Cyrl-CS"/>
        </w:rPr>
        <w:t>.</w:t>
      </w:r>
    </w:p>
    <w:p w:rsidR="00E8755B" w:rsidRPr="0040042F" w:rsidRDefault="00E8755B" w:rsidP="000C2C3A">
      <w:pPr>
        <w:pStyle w:val="Pasussalistom"/>
        <w:numPr>
          <w:ilvl w:val="0"/>
          <w:numId w:val="29"/>
        </w:numPr>
        <w:spacing w:line="240" w:lineRule="auto"/>
        <w:jc w:val="both"/>
        <w:rPr>
          <w:rFonts w:ascii="Times New Roman" w:hAnsi="Times New Roman"/>
          <w:lang w:val="sr-Cyrl-CS"/>
        </w:rPr>
      </w:pPr>
      <w:r>
        <w:rPr>
          <w:rFonts w:ascii="Times New Roman" w:hAnsi="Times New Roman"/>
          <w:lang w:val="sr-Cyrl-CS"/>
        </w:rPr>
        <w:t xml:space="preserve">С обзиром на то да је Национални савет усвојио </w:t>
      </w:r>
      <w:r w:rsidRPr="0040042F">
        <w:rPr>
          <w:rFonts w:ascii="Times New Roman" w:hAnsi="Times New Roman"/>
          <w:lang w:val="sr-Cyrl-CS"/>
        </w:rPr>
        <w:t xml:space="preserve">Етички кодекс </w:t>
      </w:r>
      <w:r>
        <w:rPr>
          <w:rFonts w:ascii="Times New Roman" w:hAnsi="Times New Roman"/>
          <w:lang w:val="sr-Cyrl-CS"/>
        </w:rPr>
        <w:t xml:space="preserve">неопходно је </w:t>
      </w:r>
      <w:r w:rsidR="0063143B">
        <w:rPr>
          <w:rFonts w:ascii="Times New Roman" w:hAnsi="Times New Roman"/>
          <w:lang w:val="sr-Cyrl-CS"/>
        </w:rPr>
        <w:t xml:space="preserve">што пре </w:t>
      </w:r>
      <w:r w:rsidRPr="0040042F">
        <w:rPr>
          <w:rFonts w:ascii="Times New Roman" w:hAnsi="Times New Roman"/>
          <w:lang w:val="sr-Cyrl-CS"/>
        </w:rPr>
        <w:t>именовати Одбор за етику, у складу са законом о НИД.</w:t>
      </w:r>
    </w:p>
    <w:p w:rsidR="00E8755B" w:rsidRDefault="00E8755B" w:rsidP="000C2C3A">
      <w:pPr>
        <w:pStyle w:val="Pasussalistom"/>
        <w:numPr>
          <w:ilvl w:val="0"/>
          <w:numId w:val="29"/>
        </w:numPr>
        <w:spacing w:line="240" w:lineRule="auto"/>
        <w:jc w:val="both"/>
        <w:rPr>
          <w:rFonts w:ascii="Times New Roman" w:hAnsi="Times New Roman"/>
          <w:lang w:val="sr-Cyrl-CS"/>
        </w:rPr>
      </w:pPr>
      <w:r w:rsidRPr="0040042F">
        <w:rPr>
          <w:rFonts w:ascii="Times New Roman" w:hAnsi="Times New Roman"/>
          <w:lang w:val="sr-Cyrl-CS"/>
        </w:rPr>
        <w:t xml:space="preserve">Основати Национални репозиторијум </w:t>
      </w:r>
      <w:r w:rsidR="0063143B">
        <w:rPr>
          <w:rFonts w:ascii="Times New Roman" w:hAnsi="Times New Roman"/>
          <w:lang w:val="sr-Cyrl-CS"/>
        </w:rPr>
        <w:t xml:space="preserve">(дигитални архив) </w:t>
      </w:r>
      <w:r w:rsidRPr="0040042F">
        <w:rPr>
          <w:rFonts w:ascii="Times New Roman" w:hAnsi="Times New Roman"/>
          <w:lang w:val="sr-Cyrl-CS"/>
        </w:rPr>
        <w:t xml:space="preserve">резултата научноистраживачке делатности, који би </w:t>
      </w:r>
      <w:r>
        <w:rPr>
          <w:rFonts w:ascii="Times New Roman" w:hAnsi="Times New Roman"/>
          <w:lang w:val="sr-Cyrl-CS"/>
        </w:rPr>
        <w:t xml:space="preserve">не само </w:t>
      </w:r>
      <w:r w:rsidRPr="0040042F">
        <w:rPr>
          <w:rFonts w:ascii="Times New Roman" w:hAnsi="Times New Roman"/>
          <w:lang w:val="sr-Cyrl-CS"/>
        </w:rPr>
        <w:t xml:space="preserve">битно допринео повећању видљивости резултата </w:t>
      </w:r>
      <w:r w:rsidR="0063143B">
        <w:rPr>
          <w:rFonts w:ascii="Times New Roman" w:hAnsi="Times New Roman"/>
          <w:lang w:val="sr-Cyrl-CS"/>
        </w:rPr>
        <w:t xml:space="preserve">српског </w:t>
      </w:r>
      <w:r w:rsidRPr="0040042F">
        <w:rPr>
          <w:rFonts w:ascii="Times New Roman" w:hAnsi="Times New Roman"/>
          <w:lang w:val="sr-Cyrl-CS"/>
        </w:rPr>
        <w:t xml:space="preserve">истраживачког сектора </w:t>
      </w:r>
      <w:r w:rsidR="0063143B">
        <w:rPr>
          <w:rFonts w:ascii="Times New Roman" w:hAnsi="Times New Roman"/>
          <w:lang w:val="sr-Cyrl-CS"/>
        </w:rPr>
        <w:t>у свету</w:t>
      </w:r>
      <w:r w:rsidR="008307D2" w:rsidRPr="008307D2">
        <w:rPr>
          <w:rFonts w:ascii="Times New Roman" w:hAnsi="Times New Roman"/>
          <w:lang w:val="sr-Cyrl-CS"/>
        </w:rPr>
        <w:t>,</w:t>
      </w:r>
      <w:r w:rsidR="0063143B">
        <w:rPr>
          <w:rFonts w:ascii="Times New Roman" w:hAnsi="Times New Roman"/>
          <w:lang w:val="sr-Cyrl-CS"/>
        </w:rPr>
        <w:t xml:space="preserve"> </w:t>
      </w:r>
      <w:r>
        <w:rPr>
          <w:rFonts w:ascii="Times New Roman" w:hAnsi="Times New Roman"/>
          <w:lang w:val="sr-Cyrl-CS"/>
        </w:rPr>
        <w:t xml:space="preserve">већ би елиминисао тренутни хаос у евиденцији и вредновању резултата научног рада </w:t>
      </w:r>
      <w:r w:rsidRPr="0040042F">
        <w:rPr>
          <w:rFonts w:ascii="Times New Roman" w:hAnsi="Times New Roman"/>
          <w:lang w:val="sr-Cyrl-CS"/>
        </w:rPr>
        <w:t>у Републици Србији.</w:t>
      </w:r>
    </w:p>
    <w:p w:rsidR="0063143B" w:rsidRDefault="00E8755B" w:rsidP="000C2C3A">
      <w:pPr>
        <w:numPr>
          <w:ilvl w:val="0"/>
          <w:numId w:val="29"/>
        </w:numPr>
        <w:shd w:val="clear" w:color="auto" w:fill="FFFFFF"/>
        <w:autoSpaceDE w:val="0"/>
        <w:autoSpaceDN w:val="0"/>
        <w:adjustRightInd w:val="0"/>
        <w:rPr>
          <w:sz w:val="22"/>
          <w:szCs w:val="22"/>
          <w:lang w:val="sr-Cyrl-CS"/>
        </w:rPr>
      </w:pPr>
      <w:r w:rsidRPr="00E20D46">
        <w:rPr>
          <w:sz w:val="22"/>
          <w:szCs w:val="22"/>
          <w:lang w:val="sr-Cyrl-RS" w:eastAsia="sr-Latn-CS"/>
        </w:rPr>
        <w:t>Унапредити финансирање и инвестиционо опремање центара из</w:t>
      </w:r>
      <w:r w:rsidR="0063143B">
        <w:rPr>
          <w:sz w:val="22"/>
          <w:szCs w:val="22"/>
          <w:lang w:val="sr-Cyrl-RS" w:eastAsia="sr-Latn-CS"/>
        </w:rPr>
        <w:t>узетних вредности</w:t>
      </w:r>
      <w:r w:rsidRPr="00E20D46">
        <w:rPr>
          <w:sz w:val="22"/>
          <w:szCs w:val="22"/>
          <w:lang w:val="sr-Cyrl-RS" w:eastAsia="sr-Latn-CS"/>
        </w:rPr>
        <w:t xml:space="preserve"> </w:t>
      </w:r>
      <w:r w:rsidRPr="00E20D46">
        <w:rPr>
          <w:sz w:val="22"/>
          <w:szCs w:val="22"/>
          <w:lang w:val="sr-Cyrl-CS"/>
        </w:rPr>
        <w:t>тако да могу бити саставни део европске мреже центара изврсности. Д</w:t>
      </w:r>
      <w:r w:rsidRPr="00E20D46">
        <w:rPr>
          <w:sz w:val="22"/>
          <w:szCs w:val="22"/>
          <w:lang w:val="sr-Cyrl-RS" w:eastAsia="sr-Latn-CS"/>
        </w:rPr>
        <w:t>овршити изградњу и опремање других центара предвиђених постојећим програмима јачања инфраструктуре и Стратегијом ИИ (</w:t>
      </w:r>
      <w:r w:rsidRPr="00E20D46">
        <w:rPr>
          <w:sz w:val="22"/>
          <w:szCs w:val="22"/>
          <w:lang w:val="sr-Cyrl-CS"/>
        </w:rPr>
        <w:t xml:space="preserve">Центар </w:t>
      </w:r>
      <w:r w:rsidRPr="00E20D46">
        <w:rPr>
          <w:rFonts w:eastAsia="Arial"/>
          <w:sz w:val="22"/>
          <w:szCs w:val="22"/>
          <w:lang w:val="sr-Cyrl-CS"/>
        </w:rPr>
        <w:t>изврсности Универзитета у Крагујевцу</w:t>
      </w:r>
      <w:r w:rsidRPr="00E20D46">
        <w:rPr>
          <w:sz w:val="22"/>
          <w:szCs w:val="22"/>
          <w:lang w:val="sr-Cyrl-CS"/>
        </w:rPr>
        <w:t>, Наноцентар и други центри чија је изградња започета, а који имају истраживачки потенцијал и повезују више</w:t>
      </w:r>
      <w:r>
        <w:rPr>
          <w:lang w:val="sr-Cyrl-CS"/>
        </w:rPr>
        <w:t xml:space="preserve"> </w:t>
      </w:r>
      <w:r w:rsidRPr="00D27847">
        <w:rPr>
          <w:sz w:val="22"/>
          <w:szCs w:val="22"/>
          <w:lang w:val="sr-Cyrl-CS"/>
        </w:rPr>
        <w:t xml:space="preserve">истраживачких институција). </w:t>
      </w:r>
    </w:p>
    <w:p w:rsidR="00E8755B" w:rsidRPr="00D27847" w:rsidRDefault="00E8755B" w:rsidP="000C2C3A">
      <w:pPr>
        <w:numPr>
          <w:ilvl w:val="0"/>
          <w:numId w:val="29"/>
        </w:numPr>
        <w:shd w:val="clear" w:color="auto" w:fill="FFFFFF"/>
        <w:autoSpaceDE w:val="0"/>
        <w:autoSpaceDN w:val="0"/>
        <w:adjustRightInd w:val="0"/>
        <w:rPr>
          <w:sz w:val="22"/>
          <w:szCs w:val="22"/>
          <w:lang w:val="sr-Cyrl-CS"/>
        </w:rPr>
      </w:pPr>
      <w:r w:rsidRPr="00D27847">
        <w:rPr>
          <w:sz w:val="22"/>
          <w:szCs w:val="22"/>
          <w:lang w:val="sr-Cyrl-CS"/>
        </w:rPr>
        <w:lastRenderedPageBreak/>
        <w:t>У</w:t>
      </w:r>
      <w:r w:rsidRPr="00D27847">
        <w:rPr>
          <w:sz w:val="22"/>
          <w:szCs w:val="22"/>
          <w:lang w:val="ru-RU"/>
        </w:rPr>
        <w:t xml:space="preserve">споставити </w:t>
      </w:r>
      <w:r w:rsidRPr="00D27847">
        <w:rPr>
          <w:sz w:val="22"/>
          <w:szCs w:val="22"/>
          <w:lang w:val="sr-Cyrl-CS"/>
        </w:rPr>
        <w:t>регистар истраживачке опреме са</w:t>
      </w:r>
      <w:r w:rsidR="008307D2" w:rsidRPr="008307D2">
        <w:rPr>
          <w:sz w:val="22"/>
          <w:szCs w:val="22"/>
          <w:lang w:val="sr-Cyrl-CS"/>
        </w:rPr>
        <w:t xml:space="preserve"> </w:t>
      </w:r>
      <w:r w:rsidRPr="00D27847">
        <w:rPr>
          <w:sz w:val="22"/>
          <w:szCs w:val="22"/>
          <w:lang w:val="sr-Cyrl-CS"/>
        </w:rPr>
        <w:t>дефинис</w:t>
      </w:r>
      <w:r w:rsidRPr="00D27847">
        <w:rPr>
          <w:sz w:val="22"/>
          <w:szCs w:val="22"/>
          <w:lang w:val="ru-RU"/>
        </w:rPr>
        <w:t>аним</w:t>
      </w:r>
      <w:r w:rsidRPr="00D27847">
        <w:rPr>
          <w:sz w:val="22"/>
          <w:szCs w:val="22"/>
          <w:lang w:val="sr-Cyrl-CS"/>
        </w:rPr>
        <w:t xml:space="preserve"> услов</w:t>
      </w:r>
      <w:r w:rsidRPr="00D27847">
        <w:rPr>
          <w:sz w:val="22"/>
          <w:szCs w:val="22"/>
          <w:lang w:val="ru-RU"/>
        </w:rPr>
        <w:t>им</w:t>
      </w:r>
      <w:r w:rsidRPr="00D27847">
        <w:rPr>
          <w:sz w:val="22"/>
          <w:szCs w:val="22"/>
          <w:lang w:val="sr-Cyrl-CS"/>
        </w:rPr>
        <w:t>а коришћења, оператив</w:t>
      </w:r>
      <w:r w:rsidRPr="00D27847">
        <w:rPr>
          <w:sz w:val="22"/>
          <w:szCs w:val="22"/>
          <w:lang w:val="ru-RU"/>
        </w:rPr>
        <w:t>но</w:t>
      </w:r>
      <w:r w:rsidRPr="00D27847">
        <w:rPr>
          <w:sz w:val="22"/>
          <w:szCs w:val="22"/>
          <w:lang w:val="sr-Cyrl-CS"/>
        </w:rPr>
        <w:t>м подрш</w:t>
      </w:r>
      <w:r w:rsidRPr="00D27847">
        <w:rPr>
          <w:sz w:val="22"/>
          <w:szCs w:val="22"/>
          <w:lang w:val="ru-RU"/>
        </w:rPr>
        <w:t>ко</w:t>
      </w:r>
      <w:r w:rsidRPr="00D27847">
        <w:rPr>
          <w:sz w:val="22"/>
          <w:szCs w:val="22"/>
          <w:lang w:val="sr-Cyrl-CS"/>
        </w:rPr>
        <w:t>м за функционисање</w:t>
      </w:r>
      <w:r w:rsidRPr="00D27847">
        <w:rPr>
          <w:sz w:val="22"/>
          <w:szCs w:val="22"/>
          <w:lang w:val="ru-RU"/>
        </w:rPr>
        <w:t xml:space="preserve"> и сервисирање. </w:t>
      </w:r>
      <w:r w:rsidRPr="00D27847">
        <w:rPr>
          <w:sz w:val="22"/>
          <w:szCs w:val="22"/>
          <w:lang w:val="sr-Cyrl-CS"/>
        </w:rPr>
        <w:t>Истраживачку</w:t>
      </w:r>
      <w:r w:rsidRPr="00D27847">
        <w:rPr>
          <w:sz w:val="22"/>
          <w:szCs w:val="22"/>
          <w:lang w:val="ru-RU"/>
        </w:rPr>
        <w:t xml:space="preserve"> </w:t>
      </w:r>
      <w:r w:rsidRPr="00D27847">
        <w:rPr>
          <w:sz w:val="22"/>
          <w:szCs w:val="22"/>
          <w:lang w:val="sr-Cyrl-CS"/>
        </w:rPr>
        <w:t>опрему</w:t>
      </w:r>
      <w:r w:rsidRPr="00D27847">
        <w:rPr>
          <w:sz w:val="22"/>
          <w:szCs w:val="22"/>
          <w:lang w:val="ru-RU"/>
        </w:rPr>
        <w:t xml:space="preserve"> </w:t>
      </w:r>
      <w:r w:rsidRPr="00D27847">
        <w:rPr>
          <w:sz w:val="22"/>
          <w:szCs w:val="22"/>
          <w:lang w:val="sr-Cyrl-CS"/>
        </w:rPr>
        <w:t>учинити доступном и малим и средњим предузећима и другим корисницима,</w:t>
      </w:r>
      <w:r w:rsidRPr="00D27847">
        <w:rPr>
          <w:sz w:val="22"/>
          <w:szCs w:val="22"/>
          <w:lang w:val="ru-RU"/>
        </w:rPr>
        <w:t xml:space="preserve"> посебно новооснованим предузећима учесницима програма подршке за иновације</w:t>
      </w:r>
      <w:r w:rsidRPr="00D27847">
        <w:rPr>
          <w:sz w:val="22"/>
          <w:szCs w:val="22"/>
          <w:lang w:val="sr-Cyrl-CS"/>
        </w:rPr>
        <w:t xml:space="preserve">. </w:t>
      </w:r>
    </w:p>
    <w:p w:rsidR="00E8755B" w:rsidRPr="00D27847" w:rsidRDefault="00E8755B" w:rsidP="000C2C3A">
      <w:pPr>
        <w:numPr>
          <w:ilvl w:val="0"/>
          <w:numId w:val="29"/>
        </w:numPr>
        <w:rPr>
          <w:sz w:val="22"/>
          <w:szCs w:val="22"/>
          <w:lang w:val="sr-Cyrl-RS"/>
        </w:rPr>
      </w:pPr>
      <w:r w:rsidRPr="00D27847">
        <w:rPr>
          <w:sz w:val="22"/>
          <w:szCs w:val="22"/>
          <w:lang w:val="sr-Cyrl-RS"/>
        </w:rPr>
        <w:t xml:space="preserve">Унапредити финансирање Српске академије наука и уметности и Матице српске. </w:t>
      </w:r>
    </w:p>
    <w:p w:rsidR="00E8755B" w:rsidRDefault="00E8755B" w:rsidP="000C2C3A">
      <w:pPr>
        <w:pStyle w:val="Pasussalistom"/>
        <w:numPr>
          <w:ilvl w:val="0"/>
          <w:numId w:val="29"/>
        </w:numPr>
        <w:spacing w:line="240" w:lineRule="auto"/>
        <w:jc w:val="both"/>
        <w:rPr>
          <w:rFonts w:ascii="Times New Roman" w:hAnsi="Times New Roman"/>
          <w:lang w:val="sr-Cyrl-RS" w:eastAsia="sr-Latn-CS"/>
        </w:rPr>
      </w:pPr>
      <w:r w:rsidRPr="00A60CA7">
        <w:rPr>
          <w:rFonts w:ascii="Times New Roman" w:hAnsi="Times New Roman"/>
          <w:lang w:val="sr-Cyrl-RS" w:eastAsia="sr-Latn-CS"/>
        </w:rPr>
        <w:t>Сарадња Србије са Европском организацијом за нуклеарна истраживања (ЦЕРН) треба да се одвија паралелно кроз: (а) истраживања у физици везана за експерименте у ЦЕРН-у, и (б) испоруку роба и пружање услуга ЦЕРН-у и развој акцелераторских технологија у Србији. У вези с</w:t>
      </w:r>
      <w:r w:rsidR="008307D2">
        <w:rPr>
          <w:rFonts w:ascii="Times New Roman" w:hAnsi="Times New Roman"/>
          <w:lang w:val="en-US" w:eastAsia="sr-Latn-CS"/>
        </w:rPr>
        <w:t>a</w:t>
      </w:r>
      <w:r w:rsidRPr="00A60CA7">
        <w:rPr>
          <w:rFonts w:ascii="Times New Roman" w:hAnsi="Times New Roman"/>
          <w:lang w:val="sr-Cyrl-RS" w:eastAsia="sr-Latn-CS"/>
        </w:rPr>
        <w:t xml:space="preserve"> тим, подржава се намера Министарства просвете, науке и технолошког развоја да предложи Влади да се о ове две компоненте сарадње, које треба да буду избалансиране, стара посебна комисија састављена од представника тог министарства, Министарства привреде, Министарства финансија, Министарства спољних послова и Привредне коморе, која би о томе подносила годишње извештаје Влади. Главни циљ формирања и рада те комисије треба да буде да помогне да сарадња Србије са ЦЕРН-ом што пре постане обострано корисна, а тиме и дугорочно одржива.</w:t>
      </w:r>
    </w:p>
    <w:p w:rsidR="00E8755B" w:rsidRPr="00A60CA7" w:rsidRDefault="00E8755B" w:rsidP="000C2C3A">
      <w:pPr>
        <w:pStyle w:val="Pasussalistom"/>
        <w:numPr>
          <w:ilvl w:val="0"/>
          <w:numId w:val="29"/>
        </w:numPr>
        <w:spacing w:line="240" w:lineRule="auto"/>
        <w:jc w:val="both"/>
        <w:rPr>
          <w:rFonts w:ascii="Times New Roman" w:hAnsi="Times New Roman"/>
          <w:lang w:val="sr-Cyrl-RS" w:eastAsia="sr-Latn-CS"/>
        </w:rPr>
      </w:pPr>
      <w:r w:rsidRPr="00A60CA7">
        <w:rPr>
          <w:rFonts w:ascii="Times New Roman" w:hAnsi="Times New Roman"/>
          <w:lang w:val="sr-Cyrl-RS" w:eastAsia="sr-Latn-CS"/>
        </w:rPr>
        <w:t xml:space="preserve">Министарство просвете, науке и технолошког развоја, Министарство привреде, Министарство за заштиту животне средине и Агенције за заштиту од јонизујућих зрачења и нуклеарну сигурност треба да успоставе строгу заједничку контролу рада Јавног предузећа </w:t>
      </w:r>
      <w:r w:rsidR="008307D2">
        <w:rPr>
          <w:rFonts w:ascii="Times New Roman" w:hAnsi="Times New Roman"/>
          <w:lang w:val="sr-Cyrl-RS" w:eastAsia="sr-Latn-CS"/>
        </w:rPr>
        <w:t>„</w:t>
      </w:r>
      <w:r w:rsidRPr="00A60CA7">
        <w:rPr>
          <w:rFonts w:ascii="Times New Roman" w:hAnsi="Times New Roman"/>
          <w:lang w:val="sr-Cyrl-RS" w:eastAsia="sr-Latn-CS"/>
        </w:rPr>
        <w:t>Нуклеарни објекти Србије</w:t>
      </w:r>
      <w:r w:rsidR="008307D2">
        <w:rPr>
          <w:rFonts w:ascii="Times New Roman" w:hAnsi="Times New Roman"/>
          <w:lang w:val="sr-Cyrl-RS" w:eastAsia="sr-Latn-CS"/>
        </w:rPr>
        <w:t>“</w:t>
      </w:r>
      <w:r w:rsidR="008307D2" w:rsidRPr="00A60CA7">
        <w:rPr>
          <w:rFonts w:ascii="Times New Roman" w:hAnsi="Times New Roman"/>
          <w:lang w:val="sr-Cyrl-RS" w:eastAsia="sr-Latn-CS"/>
        </w:rPr>
        <w:t xml:space="preserve"> </w:t>
      </w:r>
      <w:r w:rsidRPr="00A60CA7">
        <w:rPr>
          <w:rFonts w:ascii="Times New Roman" w:hAnsi="Times New Roman"/>
          <w:lang w:val="sr-Cyrl-RS" w:eastAsia="sr-Latn-CS"/>
        </w:rPr>
        <w:t xml:space="preserve">(НОС), и то у складу са Уредбом о мерама безбедности нуклеарних објеката и нуклеарних материјала и Уредбом о утврђивању програма нуклеарне сигурности и безбедности. Први кораци у том послу треба да буду захтеви НОС-у да у кратком року изради и поднесе (а) извештај о стању радијационе и нуклеарне сигурности и безбедности на локацији </w:t>
      </w:r>
      <w:r w:rsidR="008307D2">
        <w:rPr>
          <w:rFonts w:ascii="Times New Roman" w:hAnsi="Times New Roman"/>
          <w:lang w:val="sr-Cyrl-RS" w:eastAsia="sr-Latn-CS"/>
        </w:rPr>
        <w:t>„</w:t>
      </w:r>
      <w:r w:rsidRPr="00A60CA7">
        <w:rPr>
          <w:rFonts w:ascii="Times New Roman" w:hAnsi="Times New Roman"/>
          <w:lang w:val="sr-Cyrl-RS" w:eastAsia="sr-Latn-CS"/>
        </w:rPr>
        <w:t>Винча</w:t>
      </w:r>
      <w:r w:rsidR="008307D2">
        <w:rPr>
          <w:rFonts w:ascii="Times New Roman" w:hAnsi="Times New Roman"/>
          <w:lang w:val="sr-Cyrl-RS" w:eastAsia="sr-Latn-CS"/>
        </w:rPr>
        <w:t>“</w:t>
      </w:r>
      <w:r w:rsidR="008307D2" w:rsidRPr="00A60CA7">
        <w:rPr>
          <w:rFonts w:ascii="Times New Roman" w:hAnsi="Times New Roman"/>
          <w:lang w:val="sr-Cyrl-RS" w:eastAsia="sr-Latn-CS"/>
        </w:rPr>
        <w:t xml:space="preserve">, </w:t>
      </w:r>
      <w:r w:rsidRPr="00A60CA7">
        <w:rPr>
          <w:rFonts w:ascii="Times New Roman" w:hAnsi="Times New Roman"/>
          <w:lang w:val="sr-Cyrl-RS" w:eastAsia="sr-Latn-CS"/>
        </w:rPr>
        <w:t>и (б) програм и план решавања релевантних проблема, са посебним освртом на могућност обнављања њиховог финансирањ</w:t>
      </w:r>
      <w:r w:rsidR="008307D2">
        <w:rPr>
          <w:rFonts w:ascii="Times New Roman" w:hAnsi="Times New Roman"/>
          <w:lang w:val="sr-Cyrl-RS" w:eastAsia="sr-Latn-CS"/>
        </w:rPr>
        <w:t>а</w:t>
      </w:r>
      <w:r w:rsidRPr="00A60CA7">
        <w:rPr>
          <w:rFonts w:ascii="Times New Roman" w:hAnsi="Times New Roman"/>
          <w:lang w:val="sr-Cyrl-RS" w:eastAsia="sr-Latn-CS"/>
        </w:rPr>
        <w:t xml:space="preserve"> кроз ИПА пројекте и сарадњу са Међународном агенцијом за атомску енергију. На основу добијених докумената, та три министарства и Агенција требало би да поднесу Влади на разматрање и усвајање заједнички предлог за трајно решавање тих проблема, и да потом детаљно прате реализацију донете одлуке.</w:t>
      </w:r>
    </w:p>
    <w:p w:rsidR="0088244E" w:rsidRPr="0088244E" w:rsidRDefault="0088244E" w:rsidP="0088244E">
      <w:pPr>
        <w:pStyle w:val="Pasussalistom"/>
        <w:ind w:left="1080"/>
        <w:rPr>
          <w:lang w:val="sr-Cyrl-RS"/>
        </w:rPr>
      </w:pPr>
      <w:r w:rsidRPr="0088244E">
        <w:rPr>
          <w:lang w:val="sr-Cyrl-RS"/>
        </w:rPr>
        <w:t xml:space="preserve"> </w:t>
      </w:r>
    </w:p>
    <w:p w:rsidR="005A4F30" w:rsidRDefault="005A4F30" w:rsidP="0050252B">
      <w:pPr>
        <w:spacing w:after="200"/>
        <w:rPr>
          <w:b/>
          <w:sz w:val="22"/>
          <w:szCs w:val="22"/>
          <w:lang w:val="sr-Cyrl-RS" w:eastAsia="sr-Latn-CS"/>
        </w:rPr>
      </w:pPr>
    </w:p>
    <w:p w:rsidR="0053180E" w:rsidRPr="0040042F" w:rsidRDefault="00036C97" w:rsidP="0050252B">
      <w:pPr>
        <w:pStyle w:val="Pasussalistom"/>
        <w:spacing w:line="240" w:lineRule="auto"/>
        <w:ind w:left="426"/>
        <w:rPr>
          <w:rFonts w:ascii="Times New Roman" w:hAnsi="Times New Roman"/>
          <w:b/>
          <w:lang w:val="sr-Cyrl-CS"/>
        </w:rPr>
      </w:pPr>
      <w:r>
        <w:rPr>
          <w:b/>
          <w:lang w:val="sr-Cyrl-RS" w:eastAsia="sr-Latn-CS"/>
        </w:rPr>
        <w:br w:type="page"/>
      </w:r>
      <w:r w:rsidR="00E8755B">
        <w:rPr>
          <w:b/>
          <w:lang w:val="sr-Cyrl-RS" w:eastAsia="sr-Latn-CS"/>
        </w:rPr>
        <w:lastRenderedPageBreak/>
        <w:t>3.</w:t>
      </w:r>
      <w:r w:rsidR="0053180E" w:rsidRPr="00036C97" w:rsidDel="0053180E">
        <w:rPr>
          <w:rFonts w:ascii="Times New Roman" w:hAnsi="Times New Roman"/>
          <w:b/>
          <w:lang w:val="ru-RU" w:eastAsia="sr-Latn-CS"/>
        </w:rPr>
        <w:t xml:space="preserve"> </w:t>
      </w:r>
      <w:r w:rsidR="0053180E" w:rsidRPr="0040042F">
        <w:rPr>
          <w:rFonts w:ascii="Times New Roman" w:hAnsi="Times New Roman"/>
          <w:b/>
          <w:lang w:val="sr-Cyrl-RS" w:eastAsia="sr-Latn-CS"/>
        </w:rPr>
        <w:t xml:space="preserve"> </w:t>
      </w:r>
      <w:r w:rsidR="0053180E" w:rsidRPr="0040042F">
        <w:rPr>
          <w:rFonts w:ascii="Times New Roman" w:hAnsi="Times New Roman"/>
          <w:b/>
          <w:lang w:val="ru-RU" w:eastAsia="sr-Latn-CS"/>
        </w:rPr>
        <w:t xml:space="preserve">ПОЛОЖАЈ СРПСКЕ НАУКЕ </w:t>
      </w:r>
      <w:r w:rsidR="0053180E" w:rsidRPr="0040042F">
        <w:rPr>
          <w:rFonts w:ascii="Times New Roman" w:hAnsi="Times New Roman"/>
          <w:b/>
          <w:lang w:val="sr-Cyrl-RS" w:eastAsia="sr-Latn-CS"/>
        </w:rPr>
        <w:t xml:space="preserve"> НА МЕЂУНАРОДНОМ НИВОУ </w:t>
      </w:r>
    </w:p>
    <w:p w:rsidR="0053180E" w:rsidRPr="0050577D" w:rsidRDefault="0053180E" w:rsidP="0050252B">
      <w:pPr>
        <w:ind w:firstLine="357"/>
        <w:rPr>
          <w:b/>
          <w:sz w:val="22"/>
          <w:szCs w:val="22"/>
          <w:lang w:val="ru-RU" w:eastAsia="sr-Latn-CS"/>
        </w:rPr>
      </w:pPr>
      <w:r w:rsidRPr="0050577D">
        <w:rPr>
          <w:b/>
          <w:sz w:val="22"/>
          <w:szCs w:val="22"/>
          <w:lang w:val="ru-RU" w:eastAsia="sr-Latn-CS"/>
        </w:rPr>
        <w:t xml:space="preserve">3.1. Рангирање земље на бази научне продукције </w:t>
      </w:r>
    </w:p>
    <w:p w:rsidR="0053180E" w:rsidRDefault="0053180E" w:rsidP="0050252B">
      <w:pPr>
        <w:spacing w:after="200"/>
        <w:ind w:firstLine="360"/>
        <w:rPr>
          <w:sz w:val="22"/>
          <w:szCs w:val="22"/>
          <w:lang w:val="ru-RU" w:eastAsia="sr-Latn-CS"/>
        </w:rPr>
      </w:pPr>
      <w:r w:rsidRPr="00EE090C">
        <w:rPr>
          <w:sz w:val="22"/>
          <w:szCs w:val="22"/>
          <w:lang w:val="ru-RU" w:eastAsia="sr-Latn-CS"/>
        </w:rPr>
        <w:t xml:space="preserve">Анализу стања науке у Републици Србији започињемо приказом позиционирања наше науке у </w:t>
      </w:r>
      <w:r w:rsidR="001A44FB">
        <w:rPr>
          <w:sz w:val="22"/>
          <w:szCs w:val="22"/>
          <w:lang w:val="ru-RU" w:eastAsia="sr-Latn-CS"/>
        </w:rPr>
        <w:t>релевантним</w:t>
      </w:r>
      <w:r w:rsidRPr="00EE090C">
        <w:rPr>
          <w:sz w:val="22"/>
          <w:szCs w:val="22"/>
          <w:lang w:val="ru-RU" w:eastAsia="sr-Latn-CS"/>
        </w:rPr>
        <w:t xml:space="preserve"> </w:t>
      </w:r>
      <w:r>
        <w:rPr>
          <w:sz w:val="22"/>
          <w:szCs w:val="22"/>
          <w:lang w:val="ru-RU" w:eastAsia="sr-Latn-CS"/>
        </w:rPr>
        <w:t xml:space="preserve">међународним индексним базама. </w:t>
      </w:r>
      <w:r w:rsidRPr="00EE090C">
        <w:rPr>
          <w:sz w:val="22"/>
          <w:szCs w:val="22"/>
          <w:lang w:val="ru-RU" w:eastAsia="sr-Latn-CS"/>
        </w:rPr>
        <w:t xml:space="preserve">На основу глобалног рангирања истраживања које обавља часопис </w:t>
      </w:r>
      <w:r w:rsidRPr="00CE4803">
        <w:rPr>
          <w:bCs/>
          <w:i/>
          <w:sz w:val="22"/>
          <w:szCs w:val="22"/>
          <w:lang w:eastAsia="sr-Latn-CS"/>
        </w:rPr>
        <w:t>SCImago</w:t>
      </w:r>
      <w:r w:rsidRPr="00CE4803">
        <w:rPr>
          <w:bCs/>
          <w:i/>
          <w:sz w:val="22"/>
          <w:szCs w:val="22"/>
          <w:lang w:val="ru-RU" w:eastAsia="sr-Latn-CS"/>
        </w:rPr>
        <w:t xml:space="preserve"> </w:t>
      </w:r>
      <w:r w:rsidRPr="00CE4803">
        <w:rPr>
          <w:bCs/>
          <w:i/>
          <w:sz w:val="22"/>
          <w:szCs w:val="22"/>
          <w:lang w:eastAsia="sr-Latn-CS"/>
        </w:rPr>
        <w:t>Journal</w:t>
      </w:r>
      <w:r w:rsidRPr="00CE4803">
        <w:rPr>
          <w:bCs/>
          <w:i/>
          <w:sz w:val="22"/>
          <w:szCs w:val="22"/>
          <w:lang w:val="ru-RU" w:eastAsia="sr-Latn-CS"/>
        </w:rPr>
        <w:t>&amp;</w:t>
      </w:r>
      <w:r w:rsidRPr="00CE4803">
        <w:rPr>
          <w:bCs/>
          <w:i/>
          <w:sz w:val="22"/>
          <w:szCs w:val="22"/>
          <w:lang w:eastAsia="sr-Latn-CS"/>
        </w:rPr>
        <w:t>Country</w:t>
      </w:r>
      <w:r w:rsidRPr="00CE4803">
        <w:rPr>
          <w:bCs/>
          <w:i/>
          <w:sz w:val="22"/>
          <w:szCs w:val="22"/>
          <w:lang w:val="ru-RU" w:eastAsia="sr-Latn-CS"/>
        </w:rPr>
        <w:t xml:space="preserve"> </w:t>
      </w:r>
      <w:r w:rsidRPr="00CE4803">
        <w:rPr>
          <w:bCs/>
          <w:i/>
          <w:sz w:val="22"/>
          <w:szCs w:val="22"/>
          <w:lang w:eastAsia="sr-Latn-CS"/>
        </w:rPr>
        <w:t>Rank</w:t>
      </w:r>
      <w:r w:rsidRPr="00EE090C">
        <w:rPr>
          <w:bCs/>
          <w:sz w:val="22"/>
          <w:szCs w:val="22"/>
          <w:lang w:val="sr-Cyrl-RS" w:eastAsia="sr-Latn-CS"/>
        </w:rPr>
        <w:t>,</w:t>
      </w:r>
      <w:r w:rsidRPr="00EE090C">
        <w:rPr>
          <w:bCs/>
          <w:sz w:val="22"/>
          <w:szCs w:val="22"/>
          <w:lang w:val="ru-RU" w:eastAsia="sr-Latn-CS"/>
        </w:rPr>
        <w:t xml:space="preserve"> </w:t>
      </w:r>
      <w:r w:rsidRPr="00EE090C">
        <w:rPr>
          <w:sz w:val="22"/>
          <w:szCs w:val="22"/>
          <w:lang w:val="ru-RU" w:eastAsia="sr-Latn-CS"/>
        </w:rPr>
        <w:t xml:space="preserve">Србија је </w:t>
      </w:r>
      <w:r w:rsidRPr="00EE090C">
        <w:rPr>
          <w:sz w:val="22"/>
          <w:szCs w:val="22"/>
          <w:lang w:val="sr-Cyrl-CS" w:eastAsia="sr-Latn-CS"/>
        </w:rPr>
        <w:t>у 201</w:t>
      </w:r>
      <w:r w:rsidR="001A44FB">
        <w:rPr>
          <w:sz w:val="22"/>
          <w:szCs w:val="22"/>
          <w:lang w:val="sr-Cyrl-CS" w:eastAsia="sr-Latn-CS"/>
        </w:rPr>
        <w:t>7</w:t>
      </w:r>
      <w:r w:rsidRPr="00EE090C">
        <w:rPr>
          <w:sz w:val="22"/>
          <w:szCs w:val="22"/>
          <w:lang w:val="sr-Cyrl-CS" w:eastAsia="sr-Latn-CS"/>
        </w:rPr>
        <w:t xml:space="preserve">. години била на </w:t>
      </w:r>
      <w:r>
        <w:rPr>
          <w:sz w:val="22"/>
          <w:szCs w:val="22"/>
          <w:lang w:val="sr-Cyrl-CS" w:eastAsia="sr-Latn-CS"/>
        </w:rPr>
        <w:t>51.</w:t>
      </w:r>
      <w:r w:rsidRPr="00EE090C">
        <w:rPr>
          <w:sz w:val="22"/>
          <w:szCs w:val="22"/>
          <w:lang w:val="sr-Cyrl-CS" w:eastAsia="sr-Latn-CS"/>
        </w:rPr>
        <w:t xml:space="preserve"> месту од укупно 23</w:t>
      </w:r>
      <w:r w:rsidR="001A44FB">
        <w:rPr>
          <w:sz w:val="22"/>
          <w:szCs w:val="22"/>
          <w:lang w:val="sr-Cyrl-CS" w:eastAsia="sr-Latn-CS"/>
        </w:rPr>
        <w:t>0</w:t>
      </w:r>
      <w:r w:rsidRPr="00EE090C">
        <w:rPr>
          <w:sz w:val="22"/>
          <w:szCs w:val="22"/>
          <w:lang w:val="sr-Cyrl-CS" w:eastAsia="sr-Latn-CS"/>
        </w:rPr>
        <w:t xml:space="preserve"> земаља. Остварени </w:t>
      </w:r>
      <w:r>
        <w:rPr>
          <w:sz w:val="22"/>
          <w:szCs w:val="22"/>
          <w:lang w:eastAsia="sr-Latn-CS"/>
        </w:rPr>
        <w:t>h</w:t>
      </w:r>
      <w:r w:rsidRPr="00EE090C">
        <w:rPr>
          <w:sz w:val="22"/>
          <w:szCs w:val="22"/>
          <w:lang w:val="ru-RU" w:eastAsia="sr-Latn-CS"/>
        </w:rPr>
        <w:t>-индекс наше науке има вредност од 1</w:t>
      </w:r>
      <w:r w:rsidR="001A44FB">
        <w:rPr>
          <w:sz w:val="22"/>
          <w:szCs w:val="22"/>
          <w:lang w:val="ru-RU" w:eastAsia="sr-Latn-CS"/>
        </w:rPr>
        <w:t>72</w:t>
      </w:r>
      <w:r w:rsidRPr="00EE090C">
        <w:rPr>
          <w:sz w:val="22"/>
          <w:szCs w:val="22"/>
          <w:lang w:val="ru-RU" w:eastAsia="sr-Latn-CS"/>
        </w:rPr>
        <w:t xml:space="preserve">, који је још увек знатно нижи од индекса које достижу развијене земље и неке земље из окружења (Словенија, Хрватска, </w:t>
      </w:r>
      <w:r>
        <w:rPr>
          <w:sz w:val="22"/>
          <w:szCs w:val="22"/>
          <w:lang w:val="ru-RU" w:eastAsia="sr-Latn-CS"/>
        </w:rPr>
        <w:t>Словачка</w:t>
      </w:r>
      <w:r w:rsidRPr="00EE090C">
        <w:rPr>
          <w:sz w:val="22"/>
          <w:szCs w:val="22"/>
          <w:lang w:val="ru-RU" w:eastAsia="sr-Latn-CS"/>
        </w:rPr>
        <w:t>)</w:t>
      </w:r>
      <w:r>
        <w:rPr>
          <w:sz w:val="22"/>
          <w:szCs w:val="22"/>
          <w:lang w:val="ru-RU" w:eastAsia="sr-Latn-CS"/>
        </w:rPr>
        <w:t>, слика 3.1.</w:t>
      </w:r>
      <w:r w:rsidRPr="00EE090C">
        <w:rPr>
          <w:sz w:val="22"/>
          <w:szCs w:val="22"/>
          <w:lang w:val="ru-RU" w:eastAsia="sr-Latn-CS"/>
        </w:rPr>
        <w:t xml:space="preserve"> </w:t>
      </w:r>
      <w:r w:rsidR="001A44FB">
        <w:rPr>
          <w:sz w:val="22"/>
          <w:szCs w:val="22"/>
          <w:lang w:val="ru-RU" w:eastAsia="sr-Latn-CS"/>
        </w:rPr>
        <w:t>Треба свакако истаћи да Србија има двоструко већи процентуални пораст вредности Хиршовог индекса од осталих земаља приказаних на слици 3.1.</w:t>
      </w:r>
    </w:p>
    <w:tbl>
      <w:tblPr>
        <w:tblW w:w="0" w:type="auto"/>
        <w:tblInd w:w="392" w:type="dxa"/>
        <w:tblLayout w:type="fixed"/>
        <w:tblLook w:val="04A0" w:firstRow="1" w:lastRow="0" w:firstColumn="1" w:lastColumn="0" w:noHBand="0" w:noVBand="1"/>
      </w:tblPr>
      <w:tblGrid>
        <w:gridCol w:w="5476"/>
        <w:gridCol w:w="3330"/>
      </w:tblGrid>
      <w:tr w:rsidR="0053180E" w:rsidRPr="00F2076E" w:rsidTr="0050252B">
        <w:trPr>
          <w:trHeight w:val="2569"/>
        </w:trPr>
        <w:tc>
          <w:tcPr>
            <w:tcW w:w="5476" w:type="dxa"/>
            <w:shd w:val="clear" w:color="auto" w:fill="auto"/>
          </w:tcPr>
          <w:p w:rsidR="0053180E" w:rsidRPr="005949E5" w:rsidRDefault="005A4F30">
            <w:pPr>
              <w:rPr>
                <w:sz w:val="22"/>
                <w:szCs w:val="22"/>
                <w:lang w:val="ru-RU" w:eastAsia="sr-Latn-CS"/>
              </w:rPr>
            </w:pPr>
            <w:r w:rsidRPr="0050252B">
              <w:rPr>
                <w:b/>
                <w:noProof/>
                <w:sz w:val="22"/>
                <w:szCs w:val="22"/>
                <w:lang w:val="sr-Latn-CS" w:eastAsia="sr-Latn-CS"/>
              </w:rPr>
              <w:drawing>
                <wp:inline distT="0" distB="0" distL="0" distR="0" wp14:anchorId="43BD58F7" wp14:editId="520ADF16">
                  <wp:extent cx="3117706" cy="1611086"/>
                  <wp:effectExtent l="0" t="0" r="6985"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1450" cy="1618188"/>
                          </a:xfrm>
                          <a:prstGeom prst="rect">
                            <a:avLst/>
                          </a:prstGeom>
                          <a:noFill/>
                        </pic:spPr>
                      </pic:pic>
                    </a:graphicData>
                  </a:graphic>
                </wp:inline>
              </w:drawing>
            </w:r>
          </w:p>
        </w:tc>
        <w:tc>
          <w:tcPr>
            <w:tcW w:w="3330" w:type="dxa"/>
            <w:shd w:val="clear" w:color="auto" w:fill="auto"/>
          </w:tcPr>
          <w:p w:rsidR="0053180E" w:rsidRPr="005949E5" w:rsidRDefault="0053180E" w:rsidP="0050252B">
            <w:pPr>
              <w:ind w:left="6"/>
              <w:jc w:val="left"/>
              <w:rPr>
                <w:rFonts w:ascii="Calibri" w:hAnsi="Calibri"/>
                <w:b/>
                <w:sz w:val="20"/>
                <w:szCs w:val="20"/>
                <w:lang w:val="ru-RU" w:eastAsia="sr-Latn-CS"/>
              </w:rPr>
            </w:pPr>
          </w:p>
          <w:p w:rsidR="0053180E" w:rsidRPr="005949E5" w:rsidRDefault="0053180E" w:rsidP="0050252B">
            <w:pPr>
              <w:ind w:left="6"/>
              <w:jc w:val="left"/>
              <w:rPr>
                <w:rFonts w:ascii="Calibri" w:hAnsi="Calibri"/>
                <w:b/>
                <w:sz w:val="20"/>
                <w:szCs w:val="20"/>
                <w:lang w:val="ru-RU" w:eastAsia="sr-Latn-CS"/>
              </w:rPr>
            </w:pPr>
          </w:p>
          <w:p w:rsidR="0053180E" w:rsidRDefault="0053180E" w:rsidP="0050252B">
            <w:pPr>
              <w:ind w:left="6"/>
              <w:jc w:val="left"/>
              <w:rPr>
                <w:rFonts w:ascii="Calibri" w:hAnsi="Calibri"/>
                <w:b/>
                <w:sz w:val="20"/>
                <w:szCs w:val="20"/>
                <w:lang w:val="ru-RU" w:eastAsia="sr-Latn-CS"/>
              </w:rPr>
            </w:pPr>
          </w:p>
          <w:p w:rsidR="00EE4D59" w:rsidRDefault="00EE4D59" w:rsidP="0050252B">
            <w:pPr>
              <w:ind w:left="6"/>
              <w:jc w:val="left"/>
              <w:rPr>
                <w:rFonts w:ascii="Calibri" w:hAnsi="Calibri"/>
                <w:b/>
                <w:sz w:val="20"/>
                <w:szCs w:val="20"/>
                <w:lang w:val="ru-RU" w:eastAsia="sr-Latn-CS"/>
              </w:rPr>
            </w:pPr>
          </w:p>
          <w:p w:rsidR="00EE4D59" w:rsidRDefault="00EE4D59" w:rsidP="0050252B">
            <w:pPr>
              <w:ind w:left="6"/>
              <w:jc w:val="left"/>
              <w:rPr>
                <w:rFonts w:ascii="Calibri" w:hAnsi="Calibri"/>
                <w:b/>
                <w:sz w:val="20"/>
                <w:szCs w:val="20"/>
                <w:lang w:val="ru-RU" w:eastAsia="sr-Latn-CS"/>
              </w:rPr>
            </w:pPr>
          </w:p>
          <w:p w:rsidR="00EE4D59" w:rsidRPr="005949E5" w:rsidRDefault="00EE4D59" w:rsidP="0050252B">
            <w:pPr>
              <w:ind w:left="6"/>
              <w:jc w:val="left"/>
              <w:rPr>
                <w:rFonts w:ascii="Calibri" w:hAnsi="Calibri"/>
                <w:b/>
                <w:sz w:val="20"/>
                <w:szCs w:val="20"/>
                <w:lang w:val="ru-RU" w:eastAsia="sr-Latn-CS"/>
              </w:rPr>
            </w:pPr>
          </w:p>
          <w:p w:rsidR="00EE4D59" w:rsidRDefault="00EE4D59" w:rsidP="0050252B">
            <w:pPr>
              <w:jc w:val="left"/>
              <w:rPr>
                <w:rFonts w:ascii="Calibri" w:hAnsi="Calibri"/>
                <w:b/>
                <w:sz w:val="20"/>
                <w:szCs w:val="20"/>
                <w:lang w:val="ru-RU" w:eastAsia="sr-Latn-CS"/>
              </w:rPr>
            </w:pPr>
          </w:p>
          <w:p w:rsidR="0053180E" w:rsidRPr="0050252B" w:rsidRDefault="0053180E" w:rsidP="0050252B">
            <w:pPr>
              <w:jc w:val="left"/>
              <w:rPr>
                <w:sz w:val="22"/>
                <w:szCs w:val="22"/>
                <w:lang w:val="sr-Latn-RS" w:eastAsia="sr-Latn-CS"/>
              </w:rPr>
            </w:pPr>
            <w:r w:rsidRPr="005949E5">
              <w:rPr>
                <w:rFonts w:ascii="Calibri" w:hAnsi="Calibri"/>
                <w:b/>
                <w:sz w:val="20"/>
                <w:szCs w:val="20"/>
                <w:lang w:val="ru-RU" w:eastAsia="sr-Latn-CS"/>
              </w:rPr>
              <w:t xml:space="preserve">Слика 3.1. </w:t>
            </w:r>
            <w:r w:rsidRPr="0050252B">
              <w:rPr>
                <w:rFonts w:ascii="Calibri" w:hAnsi="Calibri"/>
                <w:b/>
                <w:sz w:val="20"/>
                <w:szCs w:val="20"/>
                <w:lang w:val="sr-Latn-RS" w:eastAsia="sr-Latn-CS"/>
              </w:rPr>
              <w:t>h</w:t>
            </w:r>
            <w:r w:rsidRPr="005949E5">
              <w:rPr>
                <w:rFonts w:ascii="Calibri" w:hAnsi="Calibri"/>
                <w:b/>
                <w:sz w:val="20"/>
                <w:szCs w:val="20"/>
                <w:lang w:val="ru-RU" w:eastAsia="sr-Latn-CS"/>
              </w:rPr>
              <w:t>-индекс Републике Србије и околних земаља у 2015</w:t>
            </w:r>
            <w:r w:rsidR="001A44FB">
              <w:rPr>
                <w:rFonts w:ascii="Calibri" w:hAnsi="Calibri"/>
                <w:b/>
                <w:sz w:val="20"/>
                <w:szCs w:val="20"/>
                <w:lang w:val="ru-RU" w:eastAsia="sr-Latn-CS"/>
              </w:rPr>
              <w:t xml:space="preserve">, </w:t>
            </w:r>
            <w:r w:rsidRPr="005949E5">
              <w:rPr>
                <w:rFonts w:ascii="Calibri" w:hAnsi="Calibri"/>
                <w:b/>
                <w:sz w:val="20"/>
                <w:szCs w:val="20"/>
                <w:lang w:val="ru-RU" w:eastAsia="sr-Latn-CS"/>
              </w:rPr>
              <w:t>2016.</w:t>
            </w:r>
            <w:r w:rsidR="001A44FB">
              <w:rPr>
                <w:rFonts w:ascii="Calibri" w:hAnsi="Calibri"/>
                <w:b/>
                <w:sz w:val="20"/>
                <w:szCs w:val="20"/>
                <w:lang w:val="ru-RU" w:eastAsia="sr-Latn-CS"/>
              </w:rPr>
              <w:t xml:space="preserve"> и 2017. </w:t>
            </w:r>
            <w:r w:rsidR="005A4F30">
              <w:rPr>
                <w:rFonts w:ascii="Calibri" w:hAnsi="Calibri"/>
                <w:b/>
                <w:sz w:val="20"/>
                <w:szCs w:val="20"/>
                <w:lang w:val="ru-RU" w:eastAsia="sr-Latn-CS"/>
              </w:rPr>
              <w:t>г</w:t>
            </w:r>
            <w:r w:rsidRPr="005949E5">
              <w:rPr>
                <w:rFonts w:ascii="Calibri" w:hAnsi="Calibri"/>
                <w:b/>
                <w:sz w:val="20"/>
                <w:szCs w:val="20"/>
                <w:lang w:val="ru-RU" w:eastAsia="sr-Latn-CS"/>
              </w:rPr>
              <w:t>одини</w:t>
            </w:r>
          </w:p>
        </w:tc>
      </w:tr>
    </w:tbl>
    <w:p w:rsidR="0053180E" w:rsidRPr="0050252B" w:rsidRDefault="0053180E" w:rsidP="0050252B">
      <w:pPr>
        <w:spacing w:after="200"/>
        <w:ind w:firstLine="360"/>
        <w:rPr>
          <w:sz w:val="22"/>
          <w:szCs w:val="22"/>
          <w:lang w:val="sr-Cyrl-RS" w:eastAsia="sr-Latn-CS"/>
        </w:rPr>
      </w:pPr>
      <w:r w:rsidRPr="00EE090C">
        <w:rPr>
          <w:sz w:val="22"/>
          <w:szCs w:val="22"/>
          <w:lang w:val="sr-Cyrl-RS" w:eastAsia="sr-Latn-CS"/>
        </w:rPr>
        <w:t>Неопходно је нагласити</w:t>
      </w:r>
      <w:r w:rsidRPr="00EE090C">
        <w:rPr>
          <w:sz w:val="22"/>
          <w:szCs w:val="22"/>
          <w:lang w:val="ru-RU" w:eastAsia="sr-Latn-CS"/>
        </w:rPr>
        <w:t xml:space="preserve"> да Србија континуирано остварује повећање свог удела у светској науци, у региону источне Европе, као и број публикованих радова који се цитирају. По научној продукцији међу земљама </w:t>
      </w:r>
      <w:r w:rsidR="008307D2">
        <w:rPr>
          <w:sz w:val="22"/>
          <w:szCs w:val="22"/>
          <w:lang w:val="ru-RU" w:eastAsia="sr-Latn-CS"/>
        </w:rPr>
        <w:t>И</w:t>
      </w:r>
      <w:r w:rsidRPr="00EE090C">
        <w:rPr>
          <w:sz w:val="22"/>
          <w:szCs w:val="22"/>
          <w:lang w:val="ru-RU" w:eastAsia="sr-Latn-CS"/>
        </w:rPr>
        <w:t xml:space="preserve">сточне Европе Србија је на </w:t>
      </w:r>
      <w:r>
        <w:rPr>
          <w:sz w:val="22"/>
          <w:szCs w:val="22"/>
          <w:lang w:val="ru-RU" w:eastAsia="sr-Latn-CS"/>
        </w:rPr>
        <w:t xml:space="preserve">осмом </w:t>
      </w:r>
      <w:r w:rsidRPr="00EE090C">
        <w:rPr>
          <w:sz w:val="22"/>
          <w:szCs w:val="22"/>
          <w:lang w:val="ru-RU" w:eastAsia="sr-Latn-CS"/>
        </w:rPr>
        <w:t>месту</w:t>
      </w:r>
      <w:r w:rsidR="001A44FB">
        <w:rPr>
          <w:sz w:val="22"/>
          <w:szCs w:val="22"/>
          <w:lang w:val="sr-Latn-RS" w:eastAsia="sr-Latn-CS"/>
        </w:rPr>
        <w:t>,</w:t>
      </w:r>
      <w:r w:rsidRPr="00EE090C">
        <w:rPr>
          <w:sz w:val="22"/>
          <w:szCs w:val="22"/>
          <w:lang w:val="ru-RU" w:eastAsia="sr-Latn-CS"/>
        </w:rPr>
        <w:t xml:space="preserve"> слика </w:t>
      </w:r>
      <w:r>
        <w:rPr>
          <w:sz w:val="22"/>
          <w:szCs w:val="22"/>
          <w:lang w:val="ru-RU" w:eastAsia="sr-Latn-CS"/>
        </w:rPr>
        <w:t>3.2</w:t>
      </w:r>
      <w:r w:rsidRPr="00EE090C">
        <w:rPr>
          <w:sz w:val="22"/>
          <w:szCs w:val="22"/>
          <w:lang w:val="ru-RU" w:eastAsia="sr-Latn-CS"/>
        </w:rPr>
        <w:t>.</w:t>
      </w:r>
    </w:p>
    <w:tbl>
      <w:tblPr>
        <w:tblW w:w="9810" w:type="dxa"/>
        <w:tblInd w:w="288" w:type="dxa"/>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590"/>
        <w:gridCol w:w="2352"/>
        <w:gridCol w:w="1200"/>
        <w:gridCol w:w="1200"/>
        <w:gridCol w:w="1200"/>
        <w:gridCol w:w="1200"/>
        <w:gridCol w:w="1200"/>
        <w:gridCol w:w="918"/>
      </w:tblGrid>
      <w:tr w:rsidR="00A40F4A" w:rsidRPr="00FE3878" w:rsidTr="0050252B">
        <w:trPr>
          <w:trHeight w:val="255"/>
        </w:trPr>
        <w:tc>
          <w:tcPr>
            <w:tcW w:w="540" w:type="dxa"/>
            <w:tcBorders>
              <w:top w:val="single" w:sz="8" w:space="0" w:color="7BA0CD"/>
              <w:left w:val="single" w:sz="8" w:space="0" w:color="7BA0CD"/>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Rank</w:t>
            </w:r>
          </w:p>
        </w:tc>
        <w:tc>
          <w:tcPr>
            <w:tcW w:w="2352" w:type="dxa"/>
            <w:tcBorders>
              <w:top w:val="single" w:sz="8" w:space="0" w:color="7BA0CD"/>
              <w:left w:val="nil"/>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Country</w:t>
            </w:r>
          </w:p>
        </w:tc>
        <w:tc>
          <w:tcPr>
            <w:tcW w:w="1200" w:type="dxa"/>
            <w:tcBorders>
              <w:top w:val="single" w:sz="8" w:space="0" w:color="7BA0CD"/>
              <w:left w:val="nil"/>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Documents</w:t>
            </w:r>
          </w:p>
        </w:tc>
        <w:tc>
          <w:tcPr>
            <w:tcW w:w="1200" w:type="dxa"/>
            <w:tcBorders>
              <w:top w:val="single" w:sz="8" w:space="0" w:color="7BA0CD"/>
              <w:left w:val="nil"/>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Citable documents</w:t>
            </w:r>
          </w:p>
        </w:tc>
        <w:tc>
          <w:tcPr>
            <w:tcW w:w="1200" w:type="dxa"/>
            <w:tcBorders>
              <w:top w:val="single" w:sz="8" w:space="0" w:color="7BA0CD"/>
              <w:left w:val="nil"/>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Citations</w:t>
            </w:r>
          </w:p>
        </w:tc>
        <w:tc>
          <w:tcPr>
            <w:tcW w:w="1200" w:type="dxa"/>
            <w:tcBorders>
              <w:top w:val="single" w:sz="8" w:space="0" w:color="7BA0CD"/>
              <w:left w:val="nil"/>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Self-citations</w:t>
            </w:r>
          </w:p>
        </w:tc>
        <w:tc>
          <w:tcPr>
            <w:tcW w:w="1200" w:type="dxa"/>
            <w:tcBorders>
              <w:top w:val="single" w:sz="8" w:space="0" w:color="7BA0CD"/>
              <w:left w:val="nil"/>
              <w:bottom w:val="single" w:sz="8" w:space="0" w:color="7BA0CD"/>
              <w:right w:val="nil"/>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Citations per document</w:t>
            </w:r>
          </w:p>
        </w:tc>
        <w:tc>
          <w:tcPr>
            <w:tcW w:w="918" w:type="dxa"/>
            <w:tcBorders>
              <w:top w:val="single" w:sz="8" w:space="0" w:color="7BA0CD"/>
              <w:left w:val="nil"/>
              <w:bottom w:val="single" w:sz="8" w:space="0" w:color="7BA0CD"/>
              <w:right w:val="single" w:sz="8" w:space="0" w:color="7BA0CD"/>
            </w:tcBorders>
            <w:shd w:val="clear" w:color="auto" w:fill="4F81BD"/>
            <w:noWrap/>
            <w:hideMark/>
          </w:tcPr>
          <w:p w:rsidR="00A40F4A" w:rsidRPr="00FE3878" w:rsidRDefault="00A40F4A">
            <w:pPr>
              <w:jc w:val="center"/>
              <w:rPr>
                <w:rFonts w:ascii="Calibri" w:hAnsi="Calibri"/>
                <w:b/>
                <w:bCs/>
                <w:color w:val="FFFFFF"/>
                <w:sz w:val="18"/>
                <w:szCs w:val="18"/>
                <w:lang w:eastAsia="sr-Latn-CS"/>
              </w:rPr>
            </w:pPr>
            <w:r w:rsidRPr="00FE3878">
              <w:rPr>
                <w:rFonts w:ascii="Calibri" w:hAnsi="Calibri"/>
                <w:b/>
                <w:bCs/>
                <w:color w:val="FFFFFF"/>
                <w:sz w:val="18"/>
                <w:szCs w:val="18"/>
                <w:lang w:eastAsia="sr-Latn-CS"/>
              </w:rPr>
              <w:t>H index</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pPr>
              <w:jc w:val="center"/>
              <w:rPr>
                <w:rFonts w:ascii="Calibri" w:hAnsi="Calibri"/>
                <w:bCs/>
                <w:sz w:val="18"/>
                <w:szCs w:val="18"/>
                <w:lang w:eastAsia="sr-Latn-CS"/>
              </w:rPr>
            </w:pPr>
            <w:r w:rsidRPr="00FE3878">
              <w:rPr>
                <w:rFonts w:ascii="Calibri" w:hAnsi="Calibri"/>
                <w:bCs/>
                <w:sz w:val="18"/>
                <w:szCs w:val="18"/>
                <w:lang w:eastAsia="sr-Latn-CS"/>
              </w:rPr>
              <w:t>1</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Russian Federation</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83358</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80796</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25830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13048</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0.31</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503</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2</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Poland</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44692</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41609</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22541</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7466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0.5</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479</w:t>
            </w:r>
          </w:p>
        </w:tc>
      </w:tr>
      <w:tr w:rsidR="001A44FB"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3</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Czech Republic</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24059</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22693</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12359</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3804</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0.51</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396</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4</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Romania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15273</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14342</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5985</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2072</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0.39</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211</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5</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Ukraine</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11119</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10680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4009</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1744</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0.36</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225</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6</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Hungary</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10826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9960</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7880</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1616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0.73</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390</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7</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Slovakia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8341</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7938</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3290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1004</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0.39</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241</w:t>
            </w:r>
          </w:p>
        </w:tc>
      </w:tr>
      <w:tr w:rsidR="001A44FB"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
                <w:bCs/>
                <w:color w:val="FF0000"/>
                <w:sz w:val="18"/>
                <w:szCs w:val="18"/>
                <w:lang w:eastAsia="sr-Latn-CS"/>
              </w:rPr>
            </w:pPr>
            <w:r w:rsidRPr="00FE3878">
              <w:rPr>
                <w:rFonts w:ascii="Calibri" w:hAnsi="Calibri"/>
                <w:b/>
                <w:bCs/>
                <w:color w:val="FF0000"/>
                <w:sz w:val="18"/>
                <w:szCs w:val="18"/>
                <w:lang w:eastAsia="sr-Latn-CS"/>
              </w:rPr>
              <w:t>8</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Serbia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7630</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7047</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3525</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868</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0.46</w:t>
            </w:r>
          </w:p>
        </w:tc>
        <w:tc>
          <w:tcPr>
            <w:tcW w:w="918" w:type="dxa"/>
            <w:tcBorders>
              <w:left w:val="nil"/>
            </w:tcBorders>
            <w:shd w:val="clear" w:color="auto" w:fill="auto"/>
            <w:noWrap/>
            <w:hideMark/>
          </w:tcPr>
          <w:p w:rsidR="00A40F4A" w:rsidRPr="00FE3878" w:rsidRDefault="00A40F4A" w:rsidP="0050252B">
            <w:pPr>
              <w:jc w:val="center"/>
              <w:rPr>
                <w:rFonts w:ascii="Calibri" w:hAnsi="Calibri"/>
                <w:b/>
                <w:color w:val="FF0000"/>
                <w:sz w:val="18"/>
                <w:szCs w:val="18"/>
                <w:lang w:eastAsia="sr-Latn-CS"/>
              </w:rPr>
            </w:pPr>
            <w:r w:rsidRPr="00FE3878">
              <w:rPr>
                <w:rFonts w:ascii="Calibri" w:hAnsi="Calibri"/>
                <w:b/>
                <w:color w:val="FF0000"/>
                <w:sz w:val="18"/>
                <w:szCs w:val="18"/>
                <w:lang w:eastAsia="sr-Latn-CS"/>
              </w:rPr>
              <w:t>172</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9</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Croatia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6678</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6197</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3222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777</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0.48</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236</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10</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Slovenia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6102</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5627</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3396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710</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0.56</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255</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11</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Bulgaria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4407</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4122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2325</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586</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0.53</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217</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12</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Lithuania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3571</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3348</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2103</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453</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0.59</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179</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13</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Estonia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3118</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2872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2618</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501</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0.84</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234</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14</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Latvia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2188</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2106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1135</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235</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0.52</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142</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15</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Belarus</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1985</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1901</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1192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397</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0.6</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158</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16</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Georgia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1641</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1493</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1735</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319</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1.06</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155</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17</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Bosnia and Herzegovina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1130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1052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462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0.41</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79</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18</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Azerbaijan</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1095</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1053</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478</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148</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0.44</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87</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19</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Armenia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1072</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1030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926</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294</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0.86</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160</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20</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Macedonia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944</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872</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366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64</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0.39</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97</w:t>
            </w:r>
          </w:p>
        </w:tc>
      </w:tr>
      <w:tr w:rsidR="00A40F4A" w:rsidRPr="00FE3878" w:rsidTr="0050252B">
        <w:trPr>
          <w:trHeight w:val="255"/>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21</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Montenegro</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493</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446</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190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65</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0.39</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45</w:t>
            </w:r>
          </w:p>
        </w:tc>
      </w:tr>
      <w:tr w:rsidR="00A40F4A" w:rsidRPr="00FE3878" w:rsidTr="0050252B">
        <w:trPr>
          <w:trHeight w:val="255"/>
        </w:trPr>
        <w:tc>
          <w:tcPr>
            <w:tcW w:w="540" w:type="dxa"/>
            <w:tcBorders>
              <w:right w:val="nil"/>
            </w:tcBorders>
            <w:shd w:val="clear" w:color="auto" w:fill="auto"/>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22</w:t>
            </w:r>
          </w:p>
        </w:tc>
        <w:tc>
          <w:tcPr>
            <w:tcW w:w="2352"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Moldova</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486</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463</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370</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61</w:t>
            </w:r>
          </w:p>
        </w:tc>
        <w:tc>
          <w:tcPr>
            <w:tcW w:w="1200" w:type="dxa"/>
            <w:tcBorders>
              <w:left w:val="nil"/>
              <w:righ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0.76</w:t>
            </w:r>
          </w:p>
        </w:tc>
        <w:tc>
          <w:tcPr>
            <w:tcW w:w="918" w:type="dxa"/>
            <w:tcBorders>
              <w:left w:val="nil"/>
            </w:tcBorders>
            <w:shd w:val="clear" w:color="auto" w:fill="auto"/>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97</w:t>
            </w:r>
          </w:p>
        </w:tc>
      </w:tr>
      <w:tr w:rsidR="00A40F4A" w:rsidRPr="00FE3878" w:rsidTr="0050252B">
        <w:trPr>
          <w:trHeight w:val="178"/>
        </w:trPr>
        <w:tc>
          <w:tcPr>
            <w:tcW w:w="540" w:type="dxa"/>
            <w:tcBorders>
              <w:right w:val="nil"/>
            </w:tcBorders>
            <w:shd w:val="clear" w:color="auto" w:fill="D3DFEE"/>
            <w:noWrap/>
            <w:hideMark/>
          </w:tcPr>
          <w:p w:rsidR="00A40F4A" w:rsidRPr="00FE3878" w:rsidRDefault="00A40F4A" w:rsidP="0050252B">
            <w:pPr>
              <w:jc w:val="center"/>
              <w:rPr>
                <w:rFonts w:ascii="Calibri" w:hAnsi="Calibri"/>
                <w:bCs/>
                <w:sz w:val="18"/>
                <w:szCs w:val="18"/>
                <w:lang w:eastAsia="sr-Latn-CS"/>
              </w:rPr>
            </w:pPr>
            <w:r w:rsidRPr="00FE3878">
              <w:rPr>
                <w:rFonts w:ascii="Calibri" w:hAnsi="Calibri"/>
                <w:bCs/>
                <w:sz w:val="18"/>
                <w:szCs w:val="18"/>
                <w:lang w:eastAsia="sr-Latn-CS"/>
              </w:rPr>
              <w:t>23</w:t>
            </w:r>
          </w:p>
        </w:tc>
        <w:tc>
          <w:tcPr>
            <w:tcW w:w="2352"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Albania</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380</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345</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146</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13</w:t>
            </w:r>
          </w:p>
        </w:tc>
        <w:tc>
          <w:tcPr>
            <w:tcW w:w="1200" w:type="dxa"/>
            <w:tcBorders>
              <w:left w:val="nil"/>
              <w:righ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0.38</w:t>
            </w:r>
          </w:p>
        </w:tc>
        <w:tc>
          <w:tcPr>
            <w:tcW w:w="918" w:type="dxa"/>
            <w:tcBorders>
              <w:left w:val="nil"/>
            </w:tcBorders>
            <w:shd w:val="clear" w:color="auto" w:fill="D3DFEE"/>
            <w:noWrap/>
            <w:hideMark/>
          </w:tcPr>
          <w:p w:rsidR="00A40F4A" w:rsidRPr="00FE3878" w:rsidRDefault="00A40F4A" w:rsidP="0050252B">
            <w:pPr>
              <w:jc w:val="center"/>
              <w:rPr>
                <w:rFonts w:ascii="Calibri" w:hAnsi="Calibri"/>
                <w:sz w:val="18"/>
                <w:szCs w:val="18"/>
                <w:lang w:eastAsia="sr-Latn-CS"/>
              </w:rPr>
            </w:pPr>
            <w:r w:rsidRPr="00FE3878">
              <w:rPr>
                <w:rFonts w:ascii="Calibri" w:hAnsi="Calibri"/>
                <w:sz w:val="18"/>
                <w:szCs w:val="18"/>
                <w:lang w:eastAsia="sr-Latn-CS"/>
              </w:rPr>
              <w:t>57</w:t>
            </w:r>
          </w:p>
        </w:tc>
      </w:tr>
    </w:tbl>
    <w:p w:rsidR="0053180E" w:rsidRDefault="0053180E">
      <w:pPr>
        <w:jc w:val="center"/>
        <w:rPr>
          <w:rFonts w:ascii="Calibri" w:hAnsi="Calibri"/>
          <w:b/>
          <w:sz w:val="20"/>
          <w:szCs w:val="20"/>
          <w:lang w:val="ru-RU" w:eastAsia="sr-Latn-CS"/>
        </w:rPr>
      </w:pPr>
      <w:r w:rsidRPr="009B2EA7">
        <w:rPr>
          <w:rFonts w:ascii="Calibri" w:hAnsi="Calibri"/>
          <w:b/>
          <w:sz w:val="20"/>
          <w:szCs w:val="20"/>
          <w:lang w:val="ru-RU" w:eastAsia="sr-Latn-CS"/>
        </w:rPr>
        <w:t>Слика 3.</w:t>
      </w:r>
      <w:r>
        <w:rPr>
          <w:rFonts w:ascii="Calibri" w:hAnsi="Calibri"/>
          <w:b/>
          <w:sz w:val="20"/>
          <w:szCs w:val="20"/>
          <w:lang w:val="ru-RU" w:eastAsia="sr-Latn-CS"/>
        </w:rPr>
        <w:t>2</w:t>
      </w:r>
      <w:r w:rsidRPr="009B2EA7">
        <w:rPr>
          <w:rFonts w:ascii="Calibri" w:hAnsi="Calibri"/>
          <w:b/>
          <w:sz w:val="20"/>
          <w:szCs w:val="20"/>
          <w:lang w:val="ru-RU" w:eastAsia="sr-Latn-CS"/>
        </w:rPr>
        <w:t>. Ранг</w:t>
      </w:r>
      <w:r>
        <w:rPr>
          <w:rFonts w:ascii="Calibri" w:hAnsi="Calibri"/>
          <w:b/>
          <w:sz w:val="20"/>
          <w:szCs w:val="20"/>
          <w:lang w:val="ru-RU" w:eastAsia="sr-Latn-CS"/>
        </w:rPr>
        <w:t>-</w:t>
      </w:r>
      <w:r w:rsidRPr="009B2EA7">
        <w:rPr>
          <w:rFonts w:ascii="Calibri" w:hAnsi="Calibri"/>
          <w:b/>
          <w:sz w:val="20"/>
          <w:szCs w:val="20"/>
          <w:lang w:val="ru-RU" w:eastAsia="sr-Latn-CS"/>
        </w:rPr>
        <w:t>листа земаља Источне Европе по броју објављених научних чланака у 201</w:t>
      </w:r>
      <w:r w:rsidR="001A44FB">
        <w:rPr>
          <w:rFonts w:ascii="Calibri" w:hAnsi="Calibri"/>
          <w:b/>
          <w:sz w:val="20"/>
          <w:szCs w:val="20"/>
          <w:lang w:val="sr-Latn-RS" w:eastAsia="sr-Latn-CS"/>
        </w:rPr>
        <w:t>7.</w:t>
      </w:r>
      <w:r w:rsidRPr="009B2EA7">
        <w:rPr>
          <w:rFonts w:ascii="Calibri" w:hAnsi="Calibri"/>
          <w:b/>
          <w:sz w:val="20"/>
          <w:szCs w:val="20"/>
          <w:lang w:val="ru-RU" w:eastAsia="sr-Latn-CS"/>
        </w:rPr>
        <w:t xml:space="preserve"> години.</w:t>
      </w:r>
    </w:p>
    <w:p w:rsidR="0053180E" w:rsidRPr="009B2EA7" w:rsidRDefault="0053180E">
      <w:pPr>
        <w:jc w:val="center"/>
        <w:rPr>
          <w:rFonts w:ascii="Calibri" w:hAnsi="Calibri"/>
          <w:b/>
          <w:sz w:val="20"/>
          <w:szCs w:val="20"/>
          <w:lang w:val="ru-RU" w:eastAsia="sr-Latn-CS"/>
        </w:rPr>
      </w:pPr>
      <w:r w:rsidRPr="009B2EA7">
        <w:rPr>
          <w:rFonts w:ascii="Calibri" w:hAnsi="Calibri"/>
          <w:b/>
          <w:sz w:val="20"/>
          <w:szCs w:val="20"/>
          <w:lang w:val="ru-RU" w:eastAsia="sr-Latn-CS"/>
        </w:rPr>
        <w:t xml:space="preserve">Извор </w:t>
      </w:r>
      <w:r w:rsidRPr="009B2EA7">
        <w:rPr>
          <w:rFonts w:ascii="Calibri" w:hAnsi="Calibri"/>
          <w:b/>
          <w:sz w:val="20"/>
          <w:szCs w:val="20"/>
          <w:lang w:val="sr-Latn-RS" w:eastAsia="sr-Latn-CS"/>
        </w:rPr>
        <w:t>SCImago</w:t>
      </w:r>
      <w:r w:rsidRPr="009B2EA7">
        <w:rPr>
          <w:rFonts w:ascii="Calibri" w:hAnsi="Calibri"/>
          <w:b/>
          <w:sz w:val="20"/>
          <w:szCs w:val="20"/>
          <w:lang w:val="ru-RU" w:eastAsia="sr-Latn-CS"/>
        </w:rPr>
        <w:t>_201</w:t>
      </w:r>
      <w:r w:rsidR="001A44FB">
        <w:rPr>
          <w:rFonts w:ascii="Calibri" w:hAnsi="Calibri"/>
          <w:b/>
          <w:sz w:val="20"/>
          <w:szCs w:val="20"/>
          <w:lang w:val="ru-RU" w:eastAsia="sr-Latn-CS"/>
        </w:rPr>
        <w:t>7</w:t>
      </w:r>
      <w:r w:rsidRPr="009B2EA7">
        <w:rPr>
          <w:rFonts w:ascii="Calibri" w:hAnsi="Calibri"/>
          <w:b/>
          <w:sz w:val="20"/>
          <w:szCs w:val="20"/>
          <w:lang w:val="ru-RU" w:eastAsia="sr-Latn-CS"/>
        </w:rPr>
        <w:t>.</w:t>
      </w:r>
    </w:p>
    <w:p w:rsidR="0053180E" w:rsidRPr="00EE090C" w:rsidRDefault="0053180E" w:rsidP="0050252B">
      <w:pPr>
        <w:ind w:firstLine="360"/>
        <w:rPr>
          <w:sz w:val="22"/>
          <w:szCs w:val="22"/>
          <w:lang w:val="ru-RU" w:eastAsia="sr-Latn-CS"/>
        </w:rPr>
      </w:pPr>
      <w:r w:rsidRPr="00EE090C">
        <w:rPr>
          <w:sz w:val="22"/>
          <w:szCs w:val="22"/>
          <w:lang w:val="ru-RU" w:eastAsia="sr-Latn-CS"/>
        </w:rPr>
        <w:lastRenderedPageBreak/>
        <w:t>Приказ научне продукције српских истраж</w:t>
      </w:r>
      <w:r>
        <w:rPr>
          <w:sz w:val="22"/>
          <w:szCs w:val="22"/>
          <w:lang w:val="ru-RU" w:eastAsia="sr-Latn-CS"/>
        </w:rPr>
        <w:t>ивача у последње</w:t>
      </w:r>
      <w:r w:rsidRPr="00EE090C">
        <w:rPr>
          <w:sz w:val="22"/>
          <w:szCs w:val="22"/>
          <w:lang w:val="ru-RU" w:eastAsia="sr-Latn-CS"/>
        </w:rPr>
        <w:t xml:space="preserve"> </w:t>
      </w:r>
      <w:r>
        <w:rPr>
          <w:sz w:val="22"/>
          <w:szCs w:val="22"/>
          <w:lang w:val="ru-RU" w:eastAsia="sr-Latn-CS"/>
        </w:rPr>
        <w:t>три</w:t>
      </w:r>
      <w:r w:rsidRPr="00EE090C">
        <w:rPr>
          <w:sz w:val="22"/>
          <w:szCs w:val="22"/>
          <w:lang w:val="ru-RU" w:eastAsia="sr-Latn-CS"/>
        </w:rPr>
        <w:t xml:space="preserve"> годин</w:t>
      </w:r>
      <w:r>
        <w:rPr>
          <w:sz w:val="22"/>
          <w:szCs w:val="22"/>
          <w:lang w:val="ru-RU" w:eastAsia="sr-Latn-CS"/>
        </w:rPr>
        <w:t>е</w:t>
      </w:r>
      <w:r w:rsidRPr="00EE090C">
        <w:rPr>
          <w:sz w:val="22"/>
          <w:szCs w:val="22"/>
          <w:lang w:val="ru-RU" w:eastAsia="sr-Latn-CS"/>
        </w:rPr>
        <w:t xml:space="preserve"> дат је на слици </w:t>
      </w:r>
      <w:r>
        <w:rPr>
          <w:sz w:val="22"/>
          <w:szCs w:val="22"/>
          <w:lang w:val="ru-RU" w:eastAsia="sr-Latn-CS"/>
        </w:rPr>
        <w:t>3.3</w:t>
      </w:r>
      <w:r w:rsidRPr="00EE090C">
        <w:rPr>
          <w:sz w:val="22"/>
          <w:szCs w:val="22"/>
          <w:lang w:val="ru-RU" w:eastAsia="sr-Latn-CS"/>
        </w:rPr>
        <w:t xml:space="preserve">. Пребројавање је вршено </w:t>
      </w:r>
      <w:r>
        <w:rPr>
          <w:sz w:val="22"/>
          <w:szCs w:val="22"/>
          <w:lang w:val="ru-RU" w:eastAsia="sr-Latn-CS"/>
        </w:rPr>
        <w:t>2</w:t>
      </w:r>
      <w:r w:rsidR="00D276F4">
        <w:rPr>
          <w:sz w:val="22"/>
          <w:szCs w:val="22"/>
          <w:lang w:val="ru-RU" w:eastAsia="sr-Latn-CS"/>
        </w:rPr>
        <w:t>1</w:t>
      </w:r>
      <w:r w:rsidRPr="00EE090C">
        <w:rPr>
          <w:sz w:val="22"/>
          <w:szCs w:val="22"/>
          <w:lang w:val="ru-RU" w:eastAsia="sr-Latn-CS"/>
        </w:rPr>
        <w:t>.</w:t>
      </w:r>
      <w:r>
        <w:rPr>
          <w:sz w:val="22"/>
          <w:szCs w:val="22"/>
          <w:lang w:val="ru-RU" w:eastAsia="sr-Latn-CS"/>
        </w:rPr>
        <w:t xml:space="preserve"> </w:t>
      </w:r>
      <w:r w:rsidR="00D276F4">
        <w:rPr>
          <w:sz w:val="22"/>
          <w:szCs w:val="22"/>
          <w:lang w:val="ru-RU" w:eastAsia="sr-Latn-CS"/>
        </w:rPr>
        <w:t>августа</w:t>
      </w:r>
      <w:r>
        <w:rPr>
          <w:sz w:val="22"/>
          <w:szCs w:val="22"/>
          <w:lang w:val="ru-RU" w:eastAsia="sr-Latn-CS"/>
        </w:rPr>
        <w:t xml:space="preserve"> 2018</w:t>
      </w:r>
      <w:r w:rsidRPr="00EE090C">
        <w:rPr>
          <w:sz w:val="22"/>
          <w:szCs w:val="22"/>
          <w:lang w:val="ru-RU" w:eastAsia="sr-Latn-CS"/>
        </w:rPr>
        <w:t xml:space="preserve">. године коришћењем </w:t>
      </w:r>
      <w:r w:rsidRPr="00CE4803">
        <w:rPr>
          <w:i/>
          <w:sz w:val="22"/>
          <w:szCs w:val="22"/>
          <w:lang w:val="sr-Latn-RS" w:eastAsia="sr-Latn-CS"/>
        </w:rPr>
        <w:t>WoS</w:t>
      </w:r>
      <w:r w:rsidRPr="00EE090C">
        <w:rPr>
          <w:sz w:val="22"/>
          <w:szCs w:val="22"/>
          <w:lang w:val="sr-Latn-RS" w:eastAsia="sr-Latn-CS"/>
        </w:rPr>
        <w:t xml:space="preserve"> </w:t>
      </w:r>
      <w:r w:rsidRPr="00EE090C">
        <w:rPr>
          <w:sz w:val="22"/>
          <w:szCs w:val="22"/>
          <w:lang w:val="sr-Cyrl-RS" w:eastAsia="sr-Latn-CS"/>
        </w:rPr>
        <w:t xml:space="preserve">и </w:t>
      </w:r>
      <w:r w:rsidRPr="00CE4803">
        <w:rPr>
          <w:i/>
          <w:sz w:val="22"/>
          <w:szCs w:val="22"/>
          <w:lang w:val="sr-Latn-RS" w:eastAsia="sr-Latn-CS"/>
        </w:rPr>
        <w:t>SCOPUS</w:t>
      </w:r>
      <w:r w:rsidRPr="00EE090C">
        <w:rPr>
          <w:sz w:val="22"/>
          <w:szCs w:val="22"/>
          <w:lang w:val="ru-RU" w:eastAsia="sr-Latn-CS"/>
        </w:rPr>
        <w:t xml:space="preserve"> индексн</w:t>
      </w:r>
      <w:r>
        <w:rPr>
          <w:sz w:val="22"/>
          <w:szCs w:val="22"/>
          <w:lang w:val="ru-RU" w:eastAsia="sr-Latn-CS"/>
        </w:rPr>
        <w:t>их</w:t>
      </w:r>
      <w:r w:rsidRPr="00EE090C">
        <w:rPr>
          <w:sz w:val="22"/>
          <w:szCs w:val="22"/>
          <w:lang w:val="ru-RU" w:eastAsia="sr-Latn-CS"/>
        </w:rPr>
        <w:t xml:space="preserve"> баз</w:t>
      </w:r>
      <w:r>
        <w:rPr>
          <w:sz w:val="22"/>
          <w:szCs w:val="22"/>
          <w:lang w:val="ru-RU" w:eastAsia="sr-Latn-CS"/>
        </w:rPr>
        <w:t>а</w:t>
      </w:r>
      <w:r w:rsidRPr="00EE090C">
        <w:rPr>
          <w:sz w:val="22"/>
          <w:szCs w:val="22"/>
          <w:lang w:val="ru-RU" w:eastAsia="sr-Latn-CS"/>
        </w:rPr>
        <w:t xml:space="preserve">. </w:t>
      </w:r>
    </w:p>
    <w:p w:rsidR="0053180E" w:rsidRDefault="0053180E" w:rsidP="0050252B">
      <w:pPr>
        <w:jc w:val="center"/>
        <w:rPr>
          <w:sz w:val="22"/>
          <w:szCs w:val="22"/>
          <w:lang w:val="sr-Cyrl-RS" w:eastAsia="sr-Latn-CS"/>
        </w:rPr>
      </w:pPr>
    </w:p>
    <w:p w:rsidR="00EE4D59" w:rsidRDefault="00EE4D59" w:rsidP="0050252B">
      <w:pPr>
        <w:jc w:val="center"/>
        <w:rPr>
          <w:sz w:val="22"/>
          <w:szCs w:val="22"/>
          <w:lang w:val="sr-Cyrl-RS" w:eastAsia="sr-Latn-CS"/>
        </w:rPr>
      </w:pPr>
      <w:r w:rsidRPr="0050252B">
        <w:rPr>
          <w:noProof/>
          <w:sz w:val="22"/>
          <w:szCs w:val="22"/>
          <w:lang w:val="sr-Latn-CS" w:eastAsia="sr-Latn-CS"/>
        </w:rPr>
        <w:drawing>
          <wp:inline distT="0" distB="0" distL="0" distR="0" wp14:anchorId="68981314" wp14:editId="2D20D66F">
            <wp:extent cx="3931213" cy="2425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630" cy="2428426"/>
                    </a:xfrm>
                    <a:prstGeom prst="rect">
                      <a:avLst/>
                    </a:prstGeom>
                    <a:noFill/>
                  </pic:spPr>
                </pic:pic>
              </a:graphicData>
            </a:graphic>
          </wp:inline>
        </w:drawing>
      </w:r>
    </w:p>
    <w:p w:rsidR="00EE4D59" w:rsidRDefault="00EE4D59" w:rsidP="0050252B">
      <w:pPr>
        <w:jc w:val="center"/>
        <w:rPr>
          <w:sz w:val="22"/>
          <w:szCs w:val="22"/>
          <w:lang w:val="sr-Cyrl-RS" w:eastAsia="sr-Latn-CS"/>
        </w:rPr>
      </w:pPr>
    </w:p>
    <w:p w:rsidR="00EE4D59" w:rsidRDefault="00EE4D59" w:rsidP="0050252B">
      <w:pPr>
        <w:jc w:val="center"/>
        <w:rPr>
          <w:sz w:val="22"/>
          <w:szCs w:val="22"/>
          <w:lang w:val="sr-Cyrl-RS" w:eastAsia="sr-Latn-CS"/>
        </w:rPr>
      </w:pPr>
      <w:r w:rsidRPr="0050252B">
        <w:rPr>
          <w:noProof/>
          <w:sz w:val="22"/>
          <w:szCs w:val="22"/>
          <w:lang w:val="sr-Latn-CS" w:eastAsia="sr-Latn-CS"/>
        </w:rPr>
        <w:drawing>
          <wp:inline distT="0" distB="0" distL="0" distR="0" wp14:anchorId="5FCF36F1" wp14:editId="2B7B947E">
            <wp:extent cx="3937000" cy="2366563"/>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672" cy="2368169"/>
                    </a:xfrm>
                    <a:prstGeom prst="rect">
                      <a:avLst/>
                    </a:prstGeom>
                    <a:noFill/>
                  </pic:spPr>
                </pic:pic>
              </a:graphicData>
            </a:graphic>
          </wp:inline>
        </w:drawing>
      </w:r>
    </w:p>
    <w:p w:rsidR="0053180E" w:rsidRPr="009B2EA7" w:rsidRDefault="0053180E" w:rsidP="0050252B">
      <w:pPr>
        <w:jc w:val="center"/>
        <w:rPr>
          <w:rFonts w:ascii="Calibri" w:hAnsi="Calibri"/>
          <w:b/>
          <w:noProof/>
          <w:sz w:val="20"/>
          <w:szCs w:val="20"/>
          <w:lang w:val="sr-Cyrl-RS"/>
        </w:rPr>
      </w:pPr>
      <w:r w:rsidRPr="009B2EA7">
        <w:rPr>
          <w:rFonts w:ascii="Calibri" w:hAnsi="Calibri"/>
          <w:b/>
          <w:noProof/>
          <w:sz w:val="20"/>
          <w:szCs w:val="20"/>
          <w:lang w:val="sr-Cyrl-RS"/>
        </w:rPr>
        <w:t>Слика 3.</w:t>
      </w:r>
      <w:r>
        <w:rPr>
          <w:rFonts w:ascii="Calibri" w:hAnsi="Calibri"/>
          <w:b/>
          <w:noProof/>
          <w:sz w:val="20"/>
          <w:szCs w:val="20"/>
          <w:lang w:val="sr-Cyrl-RS"/>
        </w:rPr>
        <w:t>3</w:t>
      </w:r>
      <w:r w:rsidRPr="009B2EA7">
        <w:rPr>
          <w:rFonts w:ascii="Calibri" w:hAnsi="Calibri"/>
          <w:b/>
          <w:noProof/>
          <w:sz w:val="20"/>
          <w:szCs w:val="20"/>
          <w:lang w:val="sr-Cyrl-RS"/>
        </w:rPr>
        <w:t xml:space="preserve">. Број чланака српских истраживача у </w:t>
      </w:r>
      <w:r w:rsidRPr="00CE4803">
        <w:rPr>
          <w:rFonts w:ascii="Calibri" w:hAnsi="Calibri"/>
          <w:b/>
          <w:i/>
          <w:sz w:val="20"/>
          <w:szCs w:val="20"/>
          <w:lang w:val="sr-Latn-RS" w:eastAsia="sr-Latn-CS"/>
        </w:rPr>
        <w:t>WoS</w:t>
      </w:r>
      <w:r w:rsidRPr="009B2EA7">
        <w:rPr>
          <w:rFonts w:ascii="Calibri" w:hAnsi="Calibri"/>
          <w:b/>
          <w:sz w:val="20"/>
          <w:szCs w:val="20"/>
          <w:lang w:val="sr-Latn-RS" w:eastAsia="sr-Latn-CS"/>
        </w:rPr>
        <w:t xml:space="preserve"> </w:t>
      </w:r>
      <w:r w:rsidRPr="009B2EA7">
        <w:rPr>
          <w:rFonts w:ascii="Calibri" w:hAnsi="Calibri"/>
          <w:b/>
          <w:sz w:val="20"/>
          <w:szCs w:val="20"/>
          <w:lang w:val="sr-Cyrl-RS" w:eastAsia="sr-Latn-CS"/>
        </w:rPr>
        <w:t xml:space="preserve">и </w:t>
      </w:r>
      <w:r w:rsidRPr="00CE4803">
        <w:rPr>
          <w:rFonts w:ascii="Calibri" w:hAnsi="Calibri"/>
          <w:b/>
          <w:i/>
          <w:sz w:val="20"/>
          <w:szCs w:val="20"/>
          <w:lang w:val="sr-Latn-RS" w:eastAsia="sr-Latn-CS"/>
        </w:rPr>
        <w:t>SCOPUS</w:t>
      </w:r>
      <w:r w:rsidRPr="009B2EA7">
        <w:rPr>
          <w:rFonts w:ascii="Calibri" w:hAnsi="Calibri"/>
          <w:b/>
          <w:sz w:val="20"/>
          <w:szCs w:val="20"/>
          <w:lang w:val="ru-RU" w:eastAsia="sr-Latn-CS"/>
        </w:rPr>
        <w:t xml:space="preserve"> индексним базама у последњ</w:t>
      </w:r>
      <w:r>
        <w:rPr>
          <w:rFonts w:ascii="Calibri" w:hAnsi="Calibri"/>
          <w:b/>
          <w:sz w:val="20"/>
          <w:szCs w:val="20"/>
          <w:lang w:val="ru-RU" w:eastAsia="sr-Latn-CS"/>
        </w:rPr>
        <w:t>е</w:t>
      </w:r>
      <w:r w:rsidRPr="009B2EA7">
        <w:rPr>
          <w:rFonts w:ascii="Calibri" w:hAnsi="Calibri"/>
          <w:b/>
          <w:sz w:val="20"/>
          <w:szCs w:val="20"/>
          <w:lang w:val="ru-RU" w:eastAsia="sr-Latn-CS"/>
        </w:rPr>
        <w:t xml:space="preserve"> </w:t>
      </w:r>
      <w:r w:rsidR="008307D2">
        <w:rPr>
          <w:rFonts w:ascii="Calibri" w:hAnsi="Calibri"/>
          <w:b/>
          <w:sz w:val="20"/>
          <w:szCs w:val="20"/>
          <w:lang w:val="ru-RU" w:eastAsia="sr-Latn-CS"/>
        </w:rPr>
        <w:t>три</w:t>
      </w:r>
      <w:r w:rsidR="008307D2" w:rsidRPr="009B2EA7">
        <w:rPr>
          <w:rFonts w:ascii="Calibri" w:hAnsi="Calibri"/>
          <w:b/>
          <w:sz w:val="20"/>
          <w:szCs w:val="20"/>
          <w:lang w:val="ru-RU" w:eastAsia="sr-Latn-CS"/>
        </w:rPr>
        <w:t xml:space="preserve"> </w:t>
      </w:r>
      <w:r w:rsidRPr="009B2EA7">
        <w:rPr>
          <w:rFonts w:ascii="Calibri" w:hAnsi="Calibri"/>
          <w:b/>
          <w:sz w:val="20"/>
          <w:szCs w:val="20"/>
          <w:lang w:val="ru-RU" w:eastAsia="sr-Latn-CS"/>
        </w:rPr>
        <w:t>годин</w:t>
      </w:r>
      <w:r>
        <w:rPr>
          <w:rFonts w:ascii="Calibri" w:hAnsi="Calibri"/>
          <w:b/>
          <w:sz w:val="20"/>
          <w:szCs w:val="20"/>
          <w:lang w:val="ru-RU" w:eastAsia="sr-Latn-CS"/>
        </w:rPr>
        <w:t>е</w:t>
      </w:r>
    </w:p>
    <w:p w:rsidR="00EE4D59" w:rsidRDefault="00EE4D59" w:rsidP="0050252B">
      <w:pPr>
        <w:ind w:firstLine="360"/>
        <w:rPr>
          <w:sz w:val="22"/>
          <w:szCs w:val="22"/>
          <w:lang w:val="sr-Cyrl-RS" w:eastAsia="sr-Latn-CS"/>
        </w:rPr>
      </w:pPr>
    </w:p>
    <w:p w:rsidR="0053180E" w:rsidRPr="00EE090C" w:rsidRDefault="0053180E" w:rsidP="00210B41">
      <w:pPr>
        <w:spacing w:after="200"/>
        <w:ind w:firstLine="360"/>
        <w:rPr>
          <w:sz w:val="22"/>
          <w:szCs w:val="22"/>
          <w:lang w:val="sr-Cyrl-RS" w:eastAsia="sr-Latn-CS"/>
        </w:rPr>
      </w:pPr>
      <w:r w:rsidRPr="00CE4803">
        <w:rPr>
          <w:i/>
          <w:sz w:val="22"/>
          <w:szCs w:val="22"/>
          <w:lang w:val="sr-Latn-RS" w:eastAsia="sr-Latn-CS"/>
        </w:rPr>
        <w:t>WoS</w:t>
      </w:r>
      <w:r w:rsidRPr="00EE090C">
        <w:rPr>
          <w:sz w:val="22"/>
          <w:szCs w:val="22"/>
          <w:lang w:val="sr-Latn-RS" w:eastAsia="sr-Latn-CS"/>
        </w:rPr>
        <w:t xml:space="preserve"> </w:t>
      </w:r>
      <w:r w:rsidRPr="00EE090C">
        <w:rPr>
          <w:sz w:val="22"/>
          <w:szCs w:val="22"/>
          <w:lang w:val="sr-Cyrl-RS" w:eastAsia="sr-Latn-CS"/>
        </w:rPr>
        <w:t>(</w:t>
      </w:r>
      <w:r w:rsidRPr="00CE4803">
        <w:rPr>
          <w:i/>
          <w:sz w:val="22"/>
          <w:szCs w:val="22"/>
          <w:lang w:val="sr-Latn-RS" w:eastAsia="sr-Latn-CS"/>
        </w:rPr>
        <w:t>Web of Science</w:t>
      </w:r>
      <w:r w:rsidRPr="00EE090C">
        <w:rPr>
          <w:sz w:val="22"/>
          <w:szCs w:val="22"/>
          <w:lang w:val="sr-Cyrl-RS" w:eastAsia="sr-Latn-CS"/>
        </w:rPr>
        <w:t>, издавач</w:t>
      </w:r>
      <w:r w:rsidRPr="00EE090C">
        <w:rPr>
          <w:sz w:val="22"/>
          <w:szCs w:val="22"/>
          <w:lang w:val="sr-Cyrl-RS"/>
        </w:rPr>
        <w:t xml:space="preserve"> </w:t>
      </w:r>
      <w:r w:rsidRPr="00CE4803">
        <w:rPr>
          <w:i/>
          <w:sz w:val="22"/>
          <w:szCs w:val="22"/>
        </w:rPr>
        <w:t>Thomson</w:t>
      </w:r>
      <w:r w:rsidRPr="00CE4803">
        <w:rPr>
          <w:i/>
          <w:sz w:val="22"/>
          <w:szCs w:val="22"/>
          <w:lang w:val="sr-Cyrl-RS"/>
        </w:rPr>
        <w:t xml:space="preserve"> </w:t>
      </w:r>
      <w:r w:rsidRPr="00CE4803">
        <w:rPr>
          <w:i/>
          <w:sz w:val="22"/>
          <w:szCs w:val="22"/>
        </w:rPr>
        <w:t>Reuters</w:t>
      </w:r>
      <w:r w:rsidRPr="00CE4803">
        <w:rPr>
          <w:i/>
          <w:sz w:val="22"/>
          <w:szCs w:val="22"/>
          <w:lang w:val="sr-Cyrl-RS"/>
        </w:rPr>
        <w:t xml:space="preserve"> </w:t>
      </w:r>
      <w:r w:rsidRPr="00CE4803">
        <w:rPr>
          <w:i/>
          <w:sz w:val="22"/>
          <w:szCs w:val="22"/>
        </w:rPr>
        <w:t>Scientific</w:t>
      </w:r>
      <w:r w:rsidRPr="00CE4803">
        <w:rPr>
          <w:i/>
          <w:sz w:val="22"/>
          <w:szCs w:val="22"/>
          <w:lang w:val="sr-Cyrl-RS"/>
        </w:rPr>
        <w:t xml:space="preserve"> </w:t>
      </w:r>
      <w:r w:rsidRPr="00CE4803">
        <w:rPr>
          <w:i/>
          <w:sz w:val="22"/>
          <w:szCs w:val="22"/>
        </w:rPr>
        <w:t>Inc</w:t>
      </w:r>
      <w:r w:rsidRPr="00CE4803">
        <w:rPr>
          <w:i/>
          <w:sz w:val="22"/>
          <w:szCs w:val="22"/>
          <w:lang w:val="sr-Cyrl-RS"/>
        </w:rPr>
        <w:t xml:space="preserve">, </w:t>
      </w:r>
      <w:r w:rsidRPr="00CE4803">
        <w:rPr>
          <w:i/>
          <w:sz w:val="22"/>
          <w:szCs w:val="22"/>
        </w:rPr>
        <w:t>Philadelphia</w:t>
      </w:r>
      <w:r w:rsidRPr="00EE090C">
        <w:rPr>
          <w:sz w:val="22"/>
          <w:szCs w:val="22"/>
          <w:lang w:val="sr-Latn-RS" w:eastAsia="sr-Latn-CS"/>
        </w:rPr>
        <w:t xml:space="preserve">) </w:t>
      </w:r>
      <w:r w:rsidRPr="00EE090C">
        <w:rPr>
          <w:sz w:val="22"/>
          <w:szCs w:val="22"/>
          <w:lang w:val="sr-Cyrl-RS" w:eastAsia="sr-Latn-CS"/>
        </w:rPr>
        <w:t xml:space="preserve">индексна база обухвата </w:t>
      </w:r>
      <w:r w:rsidRPr="00792D58">
        <w:rPr>
          <w:sz w:val="22"/>
          <w:szCs w:val="22"/>
          <w:lang w:val="sr-Cyrl-RS" w:eastAsia="sr-Latn-CS"/>
        </w:rPr>
        <w:t>13.848</w:t>
      </w:r>
      <w:r w:rsidRPr="00EE090C">
        <w:rPr>
          <w:sz w:val="22"/>
          <w:szCs w:val="22"/>
          <w:lang w:val="sr-Cyrl-RS" w:eastAsia="sr-Latn-CS"/>
        </w:rPr>
        <w:t xml:space="preserve"> научних часописа</w:t>
      </w:r>
      <w:r w:rsidR="008307D2">
        <w:rPr>
          <w:sz w:val="22"/>
          <w:szCs w:val="22"/>
          <w:lang w:val="sr-Cyrl-RS" w:eastAsia="sr-Latn-CS"/>
        </w:rPr>
        <w:t>,</w:t>
      </w:r>
      <w:r w:rsidRPr="00EE090C">
        <w:rPr>
          <w:sz w:val="22"/>
          <w:szCs w:val="22"/>
          <w:lang w:val="sr-Cyrl-RS" w:eastAsia="sr-Latn-CS"/>
        </w:rPr>
        <w:t xml:space="preserve"> међу којима и </w:t>
      </w:r>
      <w:r>
        <w:rPr>
          <w:sz w:val="22"/>
          <w:szCs w:val="22"/>
          <w:lang w:val="sr-Cyrl-RS" w:eastAsia="sr-Latn-CS"/>
        </w:rPr>
        <w:t>38</w:t>
      </w:r>
      <w:r w:rsidRPr="00EE090C">
        <w:rPr>
          <w:sz w:val="22"/>
          <w:szCs w:val="22"/>
          <w:lang w:val="sr-Cyrl-RS" w:eastAsia="sr-Latn-CS"/>
        </w:rPr>
        <w:t xml:space="preserve"> домаћ</w:t>
      </w:r>
      <w:r>
        <w:rPr>
          <w:sz w:val="22"/>
          <w:szCs w:val="22"/>
          <w:lang w:val="sr-Cyrl-RS" w:eastAsia="sr-Latn-CS"/>
        </w:rPr>
        <w:t>их</w:t>
      </w:r>
      <w:r w:rsidRPr="00EE090C">
        <w:rPr>
          <w:sz w:val="22"/>
          <w:szCs w:val="22"/>
          <w:lang w:val="sr-Cyrl-RS" w:eastAsia="sr-Latn-CS"/>
        </w:rPr>
        <w:t xml:space="preserve"> научн</w:t>
      </w:r>
      <w:r>
        <w:rPr>
          <w:sz w:val="22"/>
          <w:szCs w:val="22"/>
          <w:lang w:val="sr-Cyrl-RS" w:eastAsia="sr-Latn-CS"/>
        </w:rPr>
        <w:t>их</w:t>
      </w:r>
      <w:r w:rsidRPr="00EE090C">
        <w:rPr>
          <w:sz w:val="22"/>
          <w:szCs w:val="22"/>
          <w:lang w:val="sr-Cyrl-RS" w:eastAsia="sr-Latn-CS"/>
        </w:rPr>
        <w:t xml:space="preserve"> часописа</w:t>
      </w:r>
      <w:r>
        <w:rPr>
          <w:sz w:val="22"/>
          <w:szCs w:val="22"/>
          <w:lang w:val="sr-Cyrl-RS" w:eastAsia="sr-Latn-CS"/>
        </w:rPr>
        <w:t>.</w:t>
      </w:r>
      <w:r w:rsidRPr="00EE090C">
        <w:rPr>
          <w:sz w:val="22"/>
          <w:szCs w:val="22"/>
          <w:lang w:val="sr-Cyrl-RS" w:eastAsia="sr-Latn-CS"/>
        </w:rPr>
        <w:t xml:space="preserve"> </w:t>
      </w:r>
      <w:r w:rsidRPr="00CE4803">
        <w:rPr>
          <w:i/>
          <w:sz w:val="22"/>
          <w:szCs w:val="22"/>
          <w:lang w:val="sr-Latn-RS" w:eastAsia="sr-Latn-CS"/>
        </w:rPr>
        <w:t>SCOPUS</w:t>
      </w:r>
      <w:r w:rsidRPr="00EE090C">
        <w:rPr>
          <w:sz w:val="22"/>
          <w:szCs w:val="22"/>
          <w:lang w:val="sr-Cyrl-RS" w:eastAsia="sr-Latn-CS"/>
        </w:rPr>
        <w:t xml:space="preserve"> индексна база (издавач </w:t>
      </w:r>
      <w:r w:rsidRPr="00CE4803">
        <w:rPr>
          <w:i/>
          <w:sz w:val="22"/>
          <w:szCs w:val="22"/>
        </w:rPr>
        <w:t>Elsevier</w:t>
      </w:r>
      <w:r w:rsidRPr="00EE090C">
        <w:rPr>
          <w:sz w:val="22"/>
          <w:szCs w:val="22"/>
          <w:lang w:val="sr-Cyrl-RS"/>
        </w:rPr>
        <w:t>)</w:t>
      </w:r>
      <w:r w:rsidRPr="00EE090C">
        <w:rPr>
          <w:sz w:val="22"/>
          <w:szCs w:val="22"/>
          <w:lang w:val="sr-Cyrl-RS" w:eastAsia="sr-Latn-CS"/>
        </w:rPr>
        <w:t xml:space="preserve"> тренутно обухвата </w:t>
      </w:r>
      <w:r w:rsidRPr="00EE090C">
        <w:rPr>
          <w:sz w:val="22"/>
          <w:szCs w:val="22"/>
          <w:lang w:val="sr-Cyrl-RS"/>
        </w:rPr>
        <w:t xml:space="preserve">22.794 </w:t>
      </w:r>
      <w:r w:rsidRPr="00EE090C">
        <w:rPr>
          <w:sz w:val="22"/>
          <w:szCs w:val="22"/>
          <w:lang w:val="sr-Cyrl-RS" w:eastAsia="sr-Latn-CS"/>
        </w:rPr>
        <w:t>научних часописа из природних, техничких, медицинских и друштвених наука</w:t>
      </w:r>
      <w:r w:rsidR="008307D2">
        <w:rPr>
          <w:sz w:val="22"/>
          <w:szCs w:val="22"/>
          <w:lang w:val="sr-Cyrl-RS" w:eastAsia="sr-Latn-CS"/>
        </w:rPr>
        <w:t>,</w:t>
      </w:r>
      <w:r w:rsidRPr="00EE090C">
        <w:rPr>
          <w:sz w:val="22"/>
          <w:szCs w:val="22"/>
          <w:lang w:val="sr-Cyrl-RS"/>
        </w:rPr>
        <w:t xml:space="preserve"> од којих је 3.643 са потпуно отвореним приступом. Ова база обухвата </w:t>
      </w:r>
      <w:r w:rsidRPr="00EE090C">
        <w:rPr>
          <w:sz w:val="22"/>
          <w:szCs w:val="22"/>
          <w:lang w:val="sr-Cyrl-RS" w:eastAsia="sr-Latn-CS"/>
        </w:rPr>
        <w:t>70 домаћих научних часописа. Списак домаћих научних часописа који су укључени у п</w:t>
      </w:r>
      <w:r>
        <w:rPr>
          <w:sz w:val="22"/>
          <w:szCs w:val="22"/>
          <w:lang w:val="sr-Cyrl-RS" w:eastAsia="sr-Latn-CS"/>
        </w:rPr>
        <w:t>оменуте индексне базе дат је у П</w:t>
      </w:r>
      <w:r w:rsidRPr="00EE090C">
        <w:rPr>
          <w:sz w:val="22"/>
          <w:szCs w:val="22"/>
          <w:lang w:val="sr-Cyrl-RS" w:eastAsia="sr-Latn-CS"/>
        </w:rPr>
        <w:t>рилогу</w:t>
      </w:r>
      <w:r w:rsidRPr="00EE090C">
        <w:rPr>
          <w:sz w:val="22"/>
          <w:szCs w:val="22"/>
          <w:lang w:val="sr-Cyrl-RS"/>
        </w:rPr>
        <w:t>.</w:t>
      </w:r>
    </w:p>
    <w:p w:rsidR="0053180E" w:rsidRPr="009B2EA7" w:rsidRDefault="0053180E" w:rsidP="00210B41">
      <w:pPr>
        <w:spacing w:after="200"/>
        <w:ind w:firstLine="360"/>
        <w:rPr>
          <w:sz w:val="22"/>
          <w:szCs w:val="22"/>
          <w:lang w:val="sr-Cyrl-RS" w:eastAsia="sr-Latn-CS"/>
        </w:rPr>
      </w:pPr>
      <w:r w:rsidRPr="00EE090C">
        <w:rPr>
          <w:sz w:val="22"/>
          <w:szCs w:val="22"/>
          <w:lang w:val="sr-Cyrl-RS" w:eastAsia="sr-Latn-CS"/>
        </w:rPr>
        <w:t xml:space="preserve">С обзиром на то да </w:t>
      </w:r>
      <w:r w:rsidRPr="00CE4803">
        <w:rPr>
          <w:i/>
          <w:sz w:val="22"/>
          <w:szCs w:val="22"/>
          <w:lang w:val="sr-Latn-RS" w:eastAsia="sr-Latn-CS"/>
        </w:rPr>
        <w:t>SCOPUS</w:t>
      </w:r>
      <w:r w:rsidRPr="00EE090C">
        <w:rPr>
          <w:sz w:val="22"/>
          <w:szCs w:val="22"/>
          <w:lang w:val="sr-Cyrl-RS" w:eastAsia="sr-Latn-CS"/>
        </w:rPr>
        <w:t xml:space="preserve"> индексна база обухвата 60% више часописа од </w:t>
      </w:r>
      <w:r w:rsidRPr="00CE4803">
        <w:rPr>
          <w:i/>
          <w:sz w:val="22"/>
          <w:szCs w:val="22"/>
          <w:lang w:val="sr-Latn-RS" w:eastAsia="sr-Latn-CS"/>
        </w:rPr>
        <w:t>WoS</w:t>
      </w:r>
      <w:r w:rsidRPr="00CE4803">
        <w:rPr>
          <w:i/>
          <w:sz w:val="22"/>
          <w:szCs w:val="22"/>
          <w:lang w:val="sr-Cyrl-RS" w:eastAsia="sr-Latn-CS"/>
        </w:rPr>
        <w:t xml:space="preserve"> </w:t>
      </w:r>
      <w:r w:rsidRPr="00EE090C">
        <w:rPr>
          <w:sz w:val="22"/>
          <w:szCs w:val="22"/>
          <w:lang w:val="sr-Cyrl-RS" w:eastAsia="sr-Latn-CS"/>
        </w:rPr>
        <w:t xml:space="preserve">базе природно је очекивати да ће број радова српских истраживача бити већи у </w:t>
      </w:r>
      <w:r w:rsidRPr="00CE4803">
        <w:rPr>
          <w:i/>
          <w:sz w:val="22"/>
          <w:szCs w:val="22"/>
          <w:lang w:val="sr-Latn-RS" w:eastAsia="sr-Latn-CS"/>
        </w:rPr>
        <w:t>SCOPUS</w:t>
      </w:r>
      <w:r w:rsidRPr="00EE090C">
        <w:rPr>
          <w:sz w:val="22"/>
          <w:szCs w:val="22"/>
          <w:lang w:val="sr-Cyrl-RS" w:eastAsia="sr-Latn-CS"/>
        </w:rPr>
        <w:t xml:space="preserve"> бази. </w:t>
      </w:r>
      <w:r>
        <w:rPr>
          <w:sz w:val="22"/>
          <w:szCs w:val="22"/>
          <w:lang w:val="sr-Cyrl-RS" w:eastAsia="sr-Latn-CS"/>
        </w:rPr>
        <w:t xml:space="preserve">Анализе научне продукције српских научника у последњих неколико година показују </w:t>
      </w:r>
      <w:r w:rsidRPr="00EE090C">
        <w:rPr>
          <w:sz w:val="22"/>
          <w:szCs w:val="22"/>
          <w:lang w:val="sr-Cyrl-RS" w:eastAsia="sr-Latn-CS"/>
        </w:rPr>
        <w:t>да је око 4</w:t>
      </w:r>
      <w:r w:rsidR="00233727">
        <w:rPr>
          <w:sz w:val="22"/>
          <w:szCs w:val="22"/>
          <w:lang w:val="sr-Cyrl-RS" w:eastAsia="sr-Latn-CS"/>
        </w:rPr>
        <w:t>5</w:t>
      </w:r>
      <w:r w:rsidRPr="00EE090C">
        <w:rPr>
          <w:sz w:val="22"/>
          <w:szCs w:val="22"/>
          <w:lang w:val="sr-Cyrl-RS" w:eastAsia="sr-Latn-CS"/>
        </w:rPr>
        <w:t xml:space="preserve">% домаће истраживачке продукције могуће пратити у наведеним индексним базама, а да око </w:t>
      </w:r>
      <w:r w:rsidR="00233727">
        <w:rPr>
          <w:sz w:val="22"/>
          <w:szCs w:val="22"/>
          <w:lang w:val="sr-Cyrl-RS" w:eastAsia="sr-Latn-CS"/>
        </w:rPr>
        <w:t>55</w:t>
      </w:r>
      <w:r w:rsidRPr="00EE090C">
        <w:rPr>
          <w:sz w:val="22"/>
          <w:szCs w:val="22"/>
          <w:lang w:val="sr-Cyrl-RS" w:eastAsia="sr-Latn-CS"/>
        </w:rPr>
        <w:t>% резултата научноистраживачког рада објављених у домаћим часописима, монографијама или зборницима радова са научних скупова, није „видљиво“. Сум</w:t>
      </w:r>
      <w:r>
        <w:rPr>
          <w:sz w:val="22"/>
          <w:szCs w:val="22"/>
          <w:lang w:val="sr-Cyrl-RS" w:eastAsia="sr-Latn-CS"/>
        </w:rPr>
        <w:t>арни приказ истраживачких резултата постигнутих у 2017. години дат</w:t>
      </w:r>
      <w:r w:rsidR="008307D2">
        <w:rPr>
          <w:sz w:val="22"/>
          <w:szCs w:val="22"/>
          <w:lang w:val="sr-Cyrl-RS" w:eastAsia="sr-Latn-CS"/>
        </w:rPr>
        <w:t xml:space="preserve"> је</w:t>
      </w:r>
      <w:r>
        <w:rPr>
          <w:sz w:val="22"/>
          <w:szCs w:val="22"/>
          <w:lang w:val="sr-Cyrl-RS" w:eastAsia="sr-Latn-CS"/>
        </w:rPr>
        <w:t xml:space="preserve"> у наредном поглављу овог извештаја. Наведимо овде само да је укупан број научних резултата у 2017</w:t>
      </w:r>
      <w:r w:rsidR="008307D2">
        <w:rPr>
          <w:sz w:val="22"/>
          <w:szCs w:val="22"/>
          <w:lang w:val="sr-Cyrl-RS" w:eastAsia="sr-Latn-CS"/>
        </w:rPr>
        <w:t>. години</w:t>
      </w:r>
      <w:r>
        <w:rPr>
          <w:sz w:val="22"/>
          <w:szCs w:val="22"/>
          <w:lang w:val="sr-Cyrl-RS" w:eastAsia="sr-Latn-CS"/>
        </w:rPr>
        <w:t xml:space="preserve"> 15.806. У</w:t>
      </w:r>
      <w:r w:rsidRPr="00EE090C">
        <w:rPr>
          <w:sz w:val="22"/>
          <w:szCs w:val="22"/>
          <w:lang w:val="sr-Cyrl-RS" w:eastAsia="sr-Latn-CS"/>
        </w:rPr>
        <w:t xml:space="preserve">зимајући </w:t>
      </w:r>
      <w:r w:rsidR="008307D2">
        <w:rPr>
          <w:sz w:val="22"/>
          <w:szCs w:val="22"/>
          <w:lang w:val="sr-Cyrl-RS" w:eastAsia="sr-Latn-CS"/>
        </w:rPr>
        <w:t xml:space="preserve">у обзир </w:t>
      </w:r>
      <w:r w:rsidRPr="00EE090C">
        <w:rPr>
          <w:sz w:val="22"/>
          <w:szCs w:val="22"/>
          <w:lang w:val="sr-Cyrl-RS" w:eastAsia="sr-Latn-CS"/>
        </w:rPr>
        <w:t xml:space="preserve">да у Србији имамо око 12.000 истраживача </w:t>
      </w:r>
      <w:r>
        <w:rPr>
          <w:sz w:val="22"/>
          <w:szCs w:val="22"/>
          <w:lang w:val="sr-Cyrl-RS" w:eastAsia="sr-Latn-CS"/>
        </w:rPr>
        <w:t xml:space="preserve">финансираних на пројектима </w:t>
      </w:r>
      <w:r w:rsidRPr="00EE090C">
        <w:rPr>
          <w:sz w:val="22"/>
          <w:szCs w:val="22"/>
          <w:lang w:val="sr-Cyrl-RS" w:eastAsia="sr-Latn-CS"/>
        </w:rPr>
        <w:t xml:space="preserve">долазимо до просечне вредности од </w:t>
      </w:r>
      <w:r w:rsidRPr="00EE090C">
        <w:rPr>
          <w:b/>
          <w:sz w:val="22"/>
          <w:szCs w:val="22"/>
          <w:lang w:val="sr-Cyrl-RS" w:eastAsia="sr-Latn-CS"/>
        </w:rPr>
        <w:t>1</w:t>
      </w:r>
      <w:r>
        <w:rPr>
          <w:b/>
          <w:sz w:val="22"/>
          <w:szCs w:val="22"/>
          <w:lang w:val="sr-Cyrl-RS" w:eastAsia="sr-Latn-CS"/>
        </w:rPr>
        <w:t>,32</w:t>
      </w:r>
      <w:r w:rsidRPr="00EE090C">
        <w:rPr>
          <w:b/>
          <w:sz w:val="22"/>
          <w:szCs w:val="22"/>
          <w:lang w:val="sr-Cyrl-RS" w:eastAsia="sr-Latn-CS"/>
        </w:rPr>
        <w:t xml:space="preserve"> објављеног рада на годишњем нивоу по истраживачу</w:t>
      </w:r>
      <w:r w:rsidRPr="00EE090C">
        <w:rPr>
          <w:sz w:val="22"/>
          <w:szCs w:val="22"/>
          <w:lang w:val="sr-Cyrl-RS" w:eastAsia="sr-Latn-CS"/>
        </w:rPr>
        <w:t xml:space="preserve">, што свакако не представља изузетну </w:t>
      </w:r>
      <w:r w:rsidR="00233727">
        <w:rPr>
          <w:sz w:val="22"/>
          <w:szCs w:val="22"/>
          <w:lang w:val="sr-Cyrl-RS" w:eastAsia="sr-Latn-CS"/>
        </w:rPr>
        <w:t>а</w:t>
      </w:r>
      <w:r w:rsidRPr="00EE090C">
        <w:rPr>
          <w:sz w:val="22"/>
          <w:szCs w:val="22"/>
          <w:lang w:val="sr-Cyrl-RS" w:eastAsia="sr-Latn-CS"/>
        </w:rPr>
        <w:t xml:space="preserve">ли </w:t>
      </w:r>
      <w:r>
        <w:rPr>
          <w:sz w:val="22"/>
          <w:szCs w:val="22"/>
          <w:lang w:val="sr-Cyrl-RS" w:eastAsia="sr-Latn-CS"/>
        </w:rPr>
        <w:t xml:space="preserve">ни </w:t>
      </w:r>
      <w:r w:rsidRPr="00EE090C">
        <w:rPr>
          <w:sz w:val="22"/>
          <w:szCs w:val="22"/>
          <w:lang w:val="sr-Cyrl-RS" w:eastAsia="sr-Latn-CS"/>
        </w:rPr>
        <w:t xml:space="preserve">прекомерну продукцију. </w:t>
      </w:r>
      <w:r>
        <w:rPr>
          <w:sz w:val="22"/>
          <w:szCs w:val="22"/>
          <w:lang w:val="sr-Cyrl-RS" w:eastAsia="sr-Latn-CS"/>
        </w:rPr>
        <w:t xml:space="preserve">С друге стране, </w:t>
      </w:r>
      <w:r>
        <w:rPr>
          <w:rFonts w:eastAsia="TimesNewRomanPSMT"/>
          <w:sz w:val="22"/>
          <w:szCs w:val="22"/>
          <w:lang w:val="ru-RU"/>
        </w:rPr>
        <w:t>у 2017. години</w:t>
      </w:r>
      <w:r w:rsidRPr="009B2EA7">
        <w:rPr>
          <w:rFonts w:eastAsia="TimesNewRomanPSMT"/>
          <w:sz w:val="22"/>
          <w:szCs w:val="22"/>
          <w:lang w:val="ru-RU"/>
        </w:rPr>
        <w:t xml:space="preserve"> објављено </w:t>
      </w:r>
      <w:r>
        <w:rPr>
          <w:rFonts w:eastAsia="TimesNewRomanPSMT"/>
          <w:sz w:val="22"/>
          <w:szCs w:val="22"/>
          <w:lang w:val="ru-RU"/>
        </w:rPr>
        <w:t>је пре</w:t>
      </w:r>
      <w:r w:rsidRPr="009B2EA7">
        <w:rPr>
          <w:rFonts w:eastAsia="TimesNewRomanPSMT"/>
          <w:sz w:val="22"/>
          <w:szCs w:val="22"/>
          <w:lang w:val="ru-RU"/>
        </w:rPr>
        <w:t xml:space="preserve">ко 7000 научних радова у међународним научним часописима који се реферишу на </w:t>
      </w:r>
      <w:r w:rsidRPr="00CE4803">
        <w:rPr>
          <w:i/>
          <w:sz w:val="22"/>
          <w:szCs w:val="22"/>
        </w:rPr>
        <w:t>WoS</w:t>
      </w:r>
      <w:r w:rsidRPr="009B2EA7">
        <w:rPr>
          <w:sz w:val="22"/>
          <w:szCs w:val="22"/>
          <w:lang w:val="sr-Cyrl-RS" w:eastAsia="sr-Latn-CS"/>
        </w:rPr>
        <w:t xml:space="preserve"> бази (тачно </w:t>
      </w:r>
      <w:r>
        <w:rPr>
          <w:sz w:val="22"/>
          <w:szCs w:val="22"/>
          <w:lang w:val="sr-Cyrl-RS" w:eastAsia="sr-Latn-CS"/>
        </w:rPr>
        <w:t>73</w:t>
      </w:r>
      <w:r w:rsidR="00233727">
        <w:rPr>
          <w:sz w:val="22"/>
          <w:szCs w:val="22"/>
          <w:lang w:val="sr-Cyrl-RS" w:eastAsia="sr-Latn-CS"/>
        </w:rPr>
        <w:t>6</w:t>
      </w:r>
      <w:r>
        <w:rPr>
          <w:sz w:val="22"/>
          <w:szCs w:val="22"/>
          <w:lang w:val="sr-Cyrl-RS" w:eastAsia="sr-Latn-CS"/>
        </w:rPr>
        <w:t>0</w:t>
      </w:r>
      <w:r w:rsidRPr="009B2EA7">
        <w:rPr>
          <w:sz w:val="22"/>
          <w:szCs w:val="22"/>
          <w:lang w:val="sr-Cyrl-RS" w:eastAsia="sr-Latn-CS"/>
        </w:rPr>
        <w:t xml:space="preserve"> </w:t>
      </w:r>
      <w:r w:rsidRPr="009B2EA7">
        <w:rPr>
          <w:sz w:val="22"/>
          <w:szCs w:val="22"/>
          <w:lang w:val="sr-Cyrl-RS" w:eastAsia="sr-Latn-CS"/>
        </w:rPr>
        <w:lastRenderedPageBreak/>
        <w:t xml:space="preserve">радова у </w:t>
      </w:r>
      <w:r w:rsidRPr="00CE4803">
        <w:rPr>
          <w:i/>
          <w:sz w:val="22"/>
          <w:szCs w:val="22"/>
        </w:rPr>
        <w:t>WoS</w:t>
      </w:r>
      <w:r>
        <w:rPr>
          <w:sz w:val="22"/>
          <w:szCs w:val="22"/>
          <w:lang w:val="sr-Cyrl-RS" w:eastAsia="sr-Latn-CS"/>
        </w:rPr>
        <w:t xml:space="preserve"> бази, односно 7</w:t>
      </w:r>
      <w:r w:rsidR="00233727">
        <w:rPr>
          <w:sz w:val="22"/>
          <w:szCs w:val="22"/>
          <w:lang w:val="sr-Cyrl-RS" w:eastAsia="sr-Latn-CS"/>
        </w:rPr>
        <w:t>881</w:t>
      </w:r>
      <w:r w:rsidRPr="009B2EA7">
        <w:rPr>
          <w:sz w:val="22"/>
          <w:szCs w:val="22"/>
          <w:lang w:val="sr-Cyrl-RS" w:eastAsia="sr-Latn-CS"/>
        </w:rPr>
        <w:t xml:space="preserve"> радова у </w:t>
      </w:r>
      <w:r w:rsidRPr="00CE4803">
        <w:rPr>
          <w:i/>
          <w:sz w:val="22"/>
          <w:szCs w:val="22"/>
          <w:lang w:val="sr-Latn-RS" w:eastAsia="sr-Latn-CS"/>
        </w:rPr>
        <w:t>Scopus</w:t>
      </w:r>
      <w:r w:rsidRPr="009B2EA7">
        <w:rPr>
          <w:sz w:val="22"/>
          <w:szCs w:val="22"/>
          <w:lang w:val="sr-Cyrl-RS" w:eastAsia="sr-Latn-CS"/>
        </w:rPr>
        <w:t xml:space="preserve"> бази, бројање </w:t>
      </w:r>
      <w:r>
        <w:rPr>
          <w:sz w:val="22"/>
          <w:szCs w:val="22"/>
          <w:lang w:val="sr-Cyrl-RS" w:eastAsia="sr-Latn-CS"/>
        </w:rPr>
        <w:t>вршено 2</w:t>
      </w:r>
      <w:r w:rsidR="00233727">
        <w:rPr>
          <w:sz w:val="22"/>
          <w:szCs w:val="22"/>
          <w:lang w:val="sr-Cyrl-RS" w:eastAsia="sr-Latn-CS"/>
        </w:rPr>
        <w:t>1</w:t>
      </w:r>
      <w:r w:rsidRPr="009B2EA7">
        <w:rPr>
          <w:sz w:val="22"/>
          <w:szCs w:val="22"/>
          <w:lang w:val="sr-Cyrl-RS" w:eastAsia="sr-Latn-CS"/>
        </w:rPr>
        <w:t>.</w:t>
      </w:r>
      <w:r w:rsidR="0002015B">
        <w:rPr>
          <w:sz w:val="22"/>
          <w:szCs w:val="22"/>
          <w:lang w:val="sr-Cyrl-RS" w:eastAsia="sr-Latn-CS"/>
        </w:rPr>
        <w:t xml:space="preserve"> </w:t>
      </w:r>
      <w:r w:rsidR="00233727">
        <w:rPr>
          <w:sz w:val="22"/>
          <w:szCs w:val="22"/>
          <w:lang w:val="sr-Cyrl-RS" w:eastAsia="sr-Latn-CS"/>
        </w:rPr>
        <w:t>8</w:t>
      </w:r>
      <w:r>
        <w:rPr>
          <w:sz w:val="22"/>
          <w:szCs w:val="22"/>
          <w:lang w:val="sr-Cyrl-RS" w:eastAsia="sr-Latn-CS"/>
        </w:rPr>
        <w:t>.</w:t>
      </w:r>
      <w:r w:rsidR="0002015B">
        <w:rPr>
          <w:sz w:val="22"/>
          <w:szCs w:val="22"/>
          <w:lang w:val="sr-Cyrl-RS" w:eastAsia="sr-Latn-CS"/>
        </w:rPr>
        <w:t xml:space="preserve"> </w:t>
      </w:r>
      <w:r>
        <w:rPr>
          <w:sz w:val="22"/>
          <w:szCs w:val="22"/>
          <w:lang w:val="sr-Cyrl-RS" w:eastAsia="sr-Latn-CS"/>
        </w:rPr>
        <w:t>2018</w:t>
      </w:r>
      <w:r w:rsidRPr="009B2EA7">
        <w:rPr>
          <w:sz w:val="22"/>
          <w:szCs w:val="22"/>
          <w:lang w:val="sr-Cyrl-RS" w:eastAsia="sr-Latn-CS"/>
        </w:rPr>
        <w:t>)</w:t>
      </w:r>
      <w:r w:rsidRPr="009B2EA7">
        <w:rPr>
          <w:sz w:val="22"/>
          <w:szCs w:val="22"/>
          <w:lang w:val="ru-RU" w:eastAsia="sr-Latn-CS"/>
        </w:rPr>
        <w:t>, што чини пр</w:t>
      </w:r>
      <w:r w:rsidR="00233727">
        <w:rPr>
          <w:sz w:val="22"/>
          <w:szCs w:val="22"/>
          <w:lang w:val="ru-RU" w:eastAsia="sr-Latn-CS"/>
        </w:rPr>
        <w:t>еко</w:t>
      </w:r>
      <w:r w:rsidRPr="009B2EA7">
        <w:rPr>
          <w:sz w:val="22"/>
          <w:szCs w:val="22"/>
          <w:lang w:val="ru-RU" w:eastAsia="sr-Latn-CS"/>
        </w:rPr>
        <w:t xml:space="preserve"> </w:t>
      </w:r>
      <w:r w:rsidRPr="009B2EA7">
        <w:rPr>
          <w:b/>
          <w:sz w:val="22"/>
          <w:szCs w:val="22"/>
          <w:lang w:val="ru-RU" w:eastAsia="sr-Latn-CS"/>
        </w:rPr>
        <w:t>1000 радова годишње на милион становника</w:t>
      </w:r>
      <w:r w:rsidRPr="009B2EA7">
        <w:rPr>
          <w:sz w:val="22"/>
          <w:szCs w:val="22"/>
          <w:lang w:val="ru-RU" w:eastAsia="sr-Latn-CS"/>
        </w:rPr>
        <w:t xml:space="preserve"> или 0</w:t>
      </w:r>
      <w:r w:rsidR="0002015B">
        <w:rPr>
          <w:sz w:val="22"/>
          <w:szCs w:val="22"/>
          <w:lang w:val="ru-RU" w:eastAsia="sr-Latn-CS"/>
        </w:rPr>
        <w:t>,</w:t>
      </w:r>
      <w:r w:rsidRPr="009B2EA7">
        <w:rPr>
          <w:sz w:val="22"/>
          <w:szCs w:val="22"/>
          <w:lang w:val="ru-RU" w:eastAsia="sr-Latn-CS"/>
        </w:rPr>
        <w:t>61 радова годишње по једном</w:t>
      </w:r>
      <w:r>
        <w:rPr>
          <w:sz w:val="22"/>
          <w:szCs w:val="22"/>
          <w:lang w:val="ru-RU" w:eastAsia="sr-Latn-CS"/>
        </w:rPr>
        <w:t xml:space="preserve"> </w:t>
      </w:r>
      <w:r w:rsidR="0002015B">
        <w:rPr>
          <w:sz w:val="22"/>
          <w:szCs w:val="22"/>
          <w:lang w:val="ru-RU" w:eastAsia="sr-Latn-CS"/>
        </w:rPr>
        <w:t>„</w:t>
      </w:r>
      <w:r>
        <w:rPr>
          <w:sz w:val="22"/>
          <w:szCs w:val="22"/>
          <w:lang w:val="ru-RU" w:eastAsia="sr-Latn-CS"/>
        </w:rPr>
        <w:t>фул</w:t>
      </w:r>
      <w:r w:rsidR="0002015B">
        <w:rPr>
          <w:sz w:val="22"/>
          <w:szCs w:val="22"/>
          <w:lang w:val="ru-RU" w:eastAsia="sr-Latn-CS"/>
        </w:rPr>
        <w:t>-</w:t>
      </w:r>
      <w:r>
        <w:rPr>
          <w:sz w:val="22"/>
          <w:szCs w:val="22"/>
          <w:lang w:val="ru-RU" w:eastAsia="sr-Latn-CS"/>
        </w:rPr>
        <w:t>тајм</w:t>
      </w:r>
      <w:r w:rsidR="0002015B">
        <w:rPr>
          <w:sz w:val="22"/>
          <w:szCs w:val="22"/>
          <w:lang w:val="ru-RU" w:eastAsia="sr-Latn-CS"/>
        </w:rPr>
        <w:t>“</w:t>
      </w:r>
      <w:r w:rsidRPr="009B2EA7">
        <w:rPr>
          <w:sz w:val="22"/>
          <w:szCs w:val="22"/>
          <w:lang w:val="ru-RU" w:eastAsia="sr-Latn-CS"/>
        </w:rPr>
        <w:t xml:space="preserve"> финасираном истраживачу (11.</w:t>
      </w:r>
      <w:r>
        <w:rPr>
          <w:sz w:val="22"/>
          <w:szCs w:val="22"/>
          <w:lang w:val="ru-RU" w:eastAsia="sr-Latn-CS"/>
        </w:rPr>
        <w:t>9</w:t>
      </w:r>
      <w:r w:rsidR="0011061C">
        <w:rPr>
          <w:sz w:val="22"/>
          <w:szCs w:val="22"/>
          <w:lang w:val="sr-Latn-RS" w:eastAsia="sr-Latn-CS"/>
        </w:rPr>
        <w:t>5</w:t>
      </w:r>
      <w:r>
        <w:rPr>
          <w:sz w:val="22"/>
          <w:szCs w:val="22"/>
          <w:lang w:val="ru-RU" w:eastAsia="sr-Latn-CS"/>
        </w:rPr>
        <w:t>8</w:t>
      </w:r>
      <w:r w:rsidRPr="009B2EA7">
        <w:rPr>
          <w:sz w:val="22"/>
          <w:szCs w:val="22"/>
          <w:lang w:val="ru-RU" w:eastAsia="sr-Latn-CS"/>
        </w:rPr>
        <w:t xml:space="preserve"> ФТИ у 201</w:t>
      </w:r>
      <w:r>
        <w:rPr>
          <w:sz w:val="22"/>
          <w:szCs w:val="22"/>
          <w:lang w:val="ru-RU" w:eastAsia="sr-Latn-CS"/>
        </w:rPr>
        <w:t>7</w:t>
      </w:r>
      <w:r w:rsidRPr="009B2EA7">
        <w:rPr>
          <w:sz w:val="22"/>
          <w:szCs w:val="22"/>
          <w:lang w:val="ru-RU" w:eastAsia="sr-Latn-CS"/>
        </w:rPr>
        <w:t>)</w:t>
      </w:r>
      <w:r w:rsidRPr="009B2EA7">
        <w:rPr>
          <w:sz w:val="22"/>
          <w:szCs w:val="22"/>
          <w:lang w:val="sr-Cyrl-RS" w:eastAsia="sr-Latn-CS"/>
        </w:rPr>
        <w:t>,</w:t>
      </w:r>
      <w:r w:rsidRPr="009B2EA7">
        <w:rPr>
          <w:i/>
          <w:sz w:val="22"/>
          <w:szCs w:val="22"/>
          <w:lang w:val="ru-RU" w:eastAsia="sr-Latn-CS"/>
        </w:rPr>
        <w:t xml:space="preserve"> </w:t>
      </w:r>
      <w:r w:rsidRPr="009B2EA7">
        <w:rPr>
          <w:sz w:val="22"/>
          <w:szCs w:val="22"/>
          <w:lang w:val="ru-RU" w:eastAsia="sr-Latn-CS"/>
        </w:rPr>
        <w:t>што је у нивоу развијенијих земаља ЕУ.</w:t>
      </w:r>
    </w:p>
    <w:p w:rsidR="0053180E" w:rsidRPr="00EE090C" w:rsidRDefault="0053180E" w:rsidP="00210B41">
      <w:pPr>
        <w:pStyle w:val="NormalWeb"/>
        <w:shd w:val="clear" w:color="auto" w:fill="FFFFFF"/>
        <w:spacing w:before="0" w:after="200"/>
        <w:ind w:firstLine="360"/>
        <w:jc w:val="both"/>
        <w:rPr>
          <w:sz w:val="22"/>
          <w:szCs w:val="22"/>
          <w:lang w:val="sr-Cyrl-RS"/>
        </w:rPr>
      </w:pPr>
      <w:r w:rsidRPr="00EE090C">
        <w:rPr>
          <w:sz w:val="22"/>
          <w:szCs w:val="22"/>
          <w:lang w:val="sr-Cyrl-RS"/>
        </w:rPr>
        <w:t>Србија је</w:t>
      </w:r>
      <w:r w:rsidR="00233727" w:rsidRPr="00233727">
        <w:rPr>
          <w:sz w:val="22"/>
          <w:szCs w:val="22"/>
          <w:lang w:val="sr-Cyrl-RS"/>
        </w:rPr>
        <w:t xml:space="preserve"> </w:t>
      </w:r>
      <w:r w:rsidR="00233727">
        <w:rPr>
          <w:sz w:val="22"/>
          <w:szCs w:val="22"/>
          <w:lang w:val="sr-Cyrl-RS"/>
        </w:rPr>
        <w:t>у 2017. години</w:t>
      </w:r>
      <w:r w:rsidRPr="00EE090C">
        <w:rPr>
          <w:sz w:val="22"/>
          <w:szCs w:val="22"/>
          <w:lang w:val="sr-Cyrl-RS"/>
        </w:rPr>
        <w:t xml:space="preserve"> рангирана на </w:t>
      </w:r>
      <w:r w:rsidR="00233727">
        <w:rPr>
          <w:sz w:val="22"/>
          <w:szCs w:val="22"/>
          <w:lang w:val="sr-Cyrl-RS"/>
        </w:rPr>
        <w:t>63</w:t>
      </w:r>
      <w:r w:rsidRPr="00EE090C">
        <w:rPr>
          <w:sz w:val="22"/>
          <w:szCs w:val="22"/>
          <w:lang w:val="sr-Cyrl-RS"/>
        </w:rPr>
        <w:t>. мест</w:t>
      </w:r>
      <w:r w:rsidR="0002015B">
        <w:rPr>
          <w:sz w:val="22"/>
          <w:szCs w:val="22"/>
          <w:lang w:val="sr-Cyrl-RS"/>
        </w:rPr>
        <w:t>у</w:t>
      </w:r>
      <w:r w:rsidRPr="00EE090C">
        <w:rPr>
          <w:sz w:val="22"/>
          <w:szCs w:val="22"/>
          <w:lang w:val="sr-Cyrl-RS"/>
        </w:rPr>
        <w:t xml:space="preserve"> </w:t>
      </w:r>
      <w:r w:rsidR="00233727" w:rsidRPr="00EE090C">
        <w:rPr>
          <w:sz w:val="22"/>
          <w:szCs w:val="22"/>
          <w:lang w:val="sr-Cyrl-RS"/>
        </w:rPr>
        <w:t>од 23</w:t>
      </w:r>
      <w:r w:rsidR="00233727">
        <w:rPr>
          <w:sz w:val="22"/>
          <w:szCs w:val="22"/>
          <w:lang w:val="sr-Cyrl-RS"/>
        </w:rPr>
        <w:t>0</w:t>
      </w:r>
      <w:r w:rsidR="00233727" w:rsidRPr="00EE090C">
        <w:rPr>
          <w:sz w:val="22"/>
          <w:szCs w:val="22"/>
          <w:lang w:val="sr-Cyrl-RS"/>
        </w:rPr>
        <w:t xml:space="preserve"> земаља </w:t>
      </w:r>
      <w:r w:rsidRPr="00EE090C">
        <w:rPr>
          <w:sz w:val="22"/>
          <w:szCs w:val="22"/>
          <w:lang w:val="sr-Cyrl-RS"/>
        </w:rPr>
        <w:t xml:space="preserve">према </w:t>
      </w:r>
      <w:r w:rsidRPr="00EE090C">
        <w:rPr>
          <w:sz w:val="22"/>
          <w:szCs w:val="22"/>
        </w:rPr>
        <w:t>h</w:t>
      </w:r>
      <w:r w:rsidRPr="00EE090C">
        <w:rPr>
          <w:sz w:val="22"/>
          <w:szCs w:val="22"/>
          <w:lang w:val="sr-Cyrl-RS"/>
        </w:rPr>
        <w:t>-индексу</w:t>
      </w:r>
      <w:r w:rsidRPr="00EE090C">
        <w:rPr>
          <w:rStyle w:val="Referencafusnote"/>
          <w:sz w:val="22"/>
          <w:szCs w:val="22"/>
          <w:lang w:val="sr-Cyrl-RS"/>
        </w:rPr>
        <w:footnoteReference w:id="1"/>
      </w:r>
      <w:r w:rsidRPr="00EE090C">
        <w:rPr>
          <w:sz w:val="22"/>
          <w:szCs w:val="22"/>
          <w:lang w:val="sr-Cyrl-RS"/>
        </w:rPr>
        <w:t xml:space="preserve"> земаља. Са слике </w:t>
      </w:r>
      <w:r>
        <w:rPr>
          <w:sz w:val="22"/>
          <w:szCs w:val="22"/>
          <w:lang w:val="sr-Cyrl-RS"/>
        </w:rPr>
        <w:t>3.1</w:t>
      </w:r>
      <w:r w:rsidRPr="00EE090C">
        <w:rPr>
          <w:sz w:val="22"/>
          <w:szCs w:val="22"/>
          <w:lang w:val="sr-Cyrl-RS"/>
        </w:rPr>
        <w:t xml:space="preserve"> види </w:t>
      </w:r>
      <w:r w:rsidR="0002015B" w:rsidRPr="00EE090C">
        <w:rPr>
          <w:sz w:val="22"/>
          <w:szCs w:val="22"/>
          <w:lang w:val="sr-Cyrl-RS"/>
        </w:rPr>
        <w:t xml:space="preserve">се </w:t>
      </w:r>
      <w:r w:rsidRPr="00EE090C">
        <w:rPr>
          <w:sz w:val="22"/>
          <w:szCs w:val="22"/>
          <w:lang w:val="sr-Cyrl-RS"/>
        </w:rPr>
        <w:t xml:space="preserve">да у погледу </w:t>
      </w:r>
      <w:r w:rsidRPr="00EE090C">
        <w:rPr>
          <w:sz w:val="22"/>
          <w:szCs w:val="22"/>
        </w:rPr>
        <w:t>h</w:t>
      </w:r>
      <w:r w:rsidRPr="00EE090C">
        <w:rPr>
          <w:sz w:val="22"/>
          <w:szCs w:val="22"/>
          <w:lang w:val="sr-Cyrl-RS"/>
        </w:rPr>
        <w:t>-индекса (квалитета) још увек видно заостајемо у односу на суседне и друге источно</w:t>
      </w:r>
      <w:r w:rsidR="0002015B">
        <w:rPr>
          <w:sz w:val="22"/>
          <w:szCs w:val="22"/>
          <w:lang w:val="sr-Cyrl-RS"/>
        </w:rPr>
        <w:t>е</w:t>
      </w:r>
      <w:r w:rsidRPr="00EE090C">
        <w:rPr>
          <w:sz w:val="22"/>
          <w:szCs w:val="22"/>
          <w:lang w:val="sr-Cyrl-RS"/>
        </w:rPr>
        <w:t xml:space="preserve">вропске земље. </w:t>
      </w:r>
    </w:p>
    <w:p w:rsidR="0053180E" w:rsidRPr="00EE090C" w:rsidRDefault="0053180E" w:rsidP="0050252B">
      <w:pPr>
        <w:spacing w:after="200"/>
        <w:ind w:firstLine="360"/>
        <w:rPr>
          <w:b/>
          <w:bCs/>
          <w:sz w:val="22"/>
          <w:szCs w:val="22"/>
          <w:lang w:val="sr-Cyrl-RS"/>
        </w:rPr>
      </w:pPr>
      <w:r w:rsidRPr="00EE090C">
        <w:rPr>
          <w:sz w:val="22"/>
          <w:szCs w:val="22"/>
          <w:lang w:val="sr-Cyrl-CS" w:eastAsia="sr-Latn-CS"/>
        </w:rPr>
        <w:t>Као што се види из датог прегледа наша наука бележи одличан рејтинг у свету упркос чињеници да су издвајања за науку веома ниска, што сведочи о изузетном ангажовању научне заједнице. Низак ниво издвајања за науку и технолошки развој (0</w:t>
      </w:r>
      <w:r w:rsidR="0002015B">
        <w:rPr>
          <w:sz w:val="22"/>
          <w:szCs w:val="22"/>
          <w:lang w:val="sr-Cyrl-CS" w:eastAsia="sr-Latn-CS"/>
        </w:rPr>
        <w:t>,</w:t>
      </w:r>
      <w:r w:rsidRPr="00EE090C">
        <w:rPr>
          <w:sz w:val="22"/>
          <w:szCs w:val="22"/>
          <w:lang w:val="sr-Cyrl-CS" w:eastAsia="sr-Latn-CS"/>
        </w:rPr>
        <w:t>3</w:t>
      </w:r>
      <w:r w:rsidRPr="009664FA">
        <w:rPr>
          <w:sz w:val="22"/>
          <w:szCs w:val="22"/>
          <w:lang w:val="ru-RU" w:eastAsia="sr-Latn-CS"/>
        </w:rPr>
        <w:t>–</w:t>
      </w:r>
      <w:r w:rsidRPr="00EE090C">
        <w:rPr>
          <w:sz w:val="22"/>
          <w:szCs w:val="22"/>
          <w:lang w:val="sr-Cyrl-CS" w:eastAsia="sr-Latn-CS"/>
        </w:rPr>
        <w:t>0</w:t>
      </w:r>
      <w:r w:rsidR="0002015B">
        <w:rPr>
          <w:sz w:val="22"/>
          <w:szCs w:val="22"/>
          <w:lang w:val="sr-Cyrl-CS" w:eastAsia="sr-Latn-CS"/>
        </w:rPr>
        <w:t>,</w:t>
      </w:r>
      <w:r w:rsidRPr="00EE090C">
        <w:rPr>
          <w:sz w:val="22"/>
          <w:szCs w:val="22"/>
          <w:lang w:val="sr-Cyrl-CS" w:eastAsia="sr-Latn-CS"/>
        </w:rPr>
        <w:t>4%</w:t>
      </w:r>
      <w:r>
        <w:rPr>
          <w:sz w:val="22"/>
          <w:szCs w:val="22"/>
          <w:lang w:val="sr-Cyrl-CS" w:eastAsia="sr-Latn-CS"/>
        </w:rPr>
        <w:t xml:space="preserve"> </w:t>
      </w:r>
      <w:r w:rsidRPr="00EE090C">
        <w:rPr>
          <w:sz w:val="22"/>
          <w:szCs w:val="22"/>
          <w:lang w:val="sr-Cyrl-CS" w:eastAsia="sr-Latn-CS"/>
        </w:rPr>
        <w:t>БДП), који је знатно нижи од европског просека не пружа могућност за даљи развој науке</w:t>
      </w:r>
      <w:r w:rsidR="0002015B">
        <w:rPr>
          <w:sz w:val="22"/>
          <w:szCs w:val="22"/>
          <w:lang w:val="sr-Cyrl-CS" w:eastAsia="sr-Latn-CS"/>
        </w:rPr>
        <w:t>,</w:t>
      </w:r>
      <w:r w:rsidRPr="00EE090C">
        <w:rPr>
          <w:sz w:val="22"/>
          <w:szCs w:val="22"/>
          <w:lang w:val="sr-Cyrl-CS" w:eastAsia="sr-Latn-CS"/>
        </w:rPr>
        <w:t xml:space="preserve"> нити за знатнији утицај науке на технолошки развој земље. С тим у вези може се закључити </w:t>
      </w:r>
      <w:r w:rsidRPr="00EE090C">
        <w:rPr>
          <w:b/>
          <w:bCs/>
          <w:sz w:val="22"/>
          <w:szCs w:val="22"/>
          <w:lang w:val="sr-Cyrl-RS"/>
        </w:rPr>
        <w:t>да је квантитет преовлађујући индикатор српског истраживачког и развојног сектора.</w:t>
      </w:r>
    </w:p>
    <w:p w:rsidR="0053180E" w:rsidRPr="00EE090C" w:rsidRDefault="0053180E" w:rsidP="0050252B">
      <w:pPr>
        <w:spacing w:after="200"/>
        <w:ind w:firstLine="360"/>
        <w:rPr>
          <w:bCs/>
          <w:sz w:val="22"/>
          <w:szCs w:val="22"/>
          <w:lang w:val="sr-Cyrl-RS"/>
        </w:rPr>
      </w:pPr>
      <w:r w:rsidRPr="00EE090C">
        <w:rPr>
          <w:bCs/>
          <w:sz w:val="22"/>
          <w:szCs w:val="22"/>
          <w:lang w:val="sr-Cyrl-RS"/>
        </w:rPr>
        <w:t>Недостатак средстава за истраживања се у великој мери надокнађује путем међународне сарадње којом се трошкови истраживања преносе на стране партнере. Из тог разлога је и број објављених резултата у колаборацији са страним коауторима у сталном порасту и у 2015.</w:t>
      </w:r>
      <w:r>
        <w:rPr>
          <w:bCs/>
          <w:sz w:val="22"/>
          <w:szCs w:val="22"/>
          <w:lang w:val="sr-Cyrl-RS"/>
        </w:rPr>
        <w:t xml:space="preserve"> години достигао је 42</w:t>
      </w:r>
      <w:r w:rsidRPr="00EE090C">
        <w:rPr>
          <w:bCs/>
          <w:sz w:val="22"/>
          <w:szCs w:val="22"/>
          <w:lang w:val="sr-Cyrl-RS"/>
        </w:rPr>
        <w:t xml:space="preserve">,6%, слика </w:t>
      </w:r>
      <w:r>
        <w:rPr>
          <w:bCs/>
          <w:sz w:val="22"/>
          <w:szCs w:val="22"/>
          <w:lang w:val="sr-Cyrl-RS"/>
        </w:rPr>
        <w:t>3. 4</w:t>
      </w:r>
      <w:r w:rsidRPr="00EE090C">
        <w:rPr>
          <w:bCs/>
          <w:sz w:val="22"/>
          <w:szCs w:val="22"/>
          <w:lang w:val="sr-Cyrl-RS"/>
        </w:rPr>
        <w:t>.</w:t>
      </w:r>
    </w:p>
    <w:p w:rsidR="0053180E" w:rsidRPr="00EE090C" w:rsidRDefault="00366E3D">
      <w:pPr>
        <w:spacing w:after="200"/>
        <w:jc w:val="center"/>
        <w:rPr>
          <w:bCs/>
          <w:sz w:val="22"/>
          <w:szCs w:val="22"/>
          <w:lang w:val="sr-Cyrl-RS"/>
        </w:rPr>
      </w:pPr>
      <w:r w:rsidRPr="0050252B">
        <w:rPr>
          <w:noProof/>
          <w:sz w:val="22"/>
          <w:szCs w:val="22"/>
          <w:lang w:val="sr-Latn-CS" w:eastAsia="sr-Latn-CS"/>
        </w:rPr>
        <w:drawing>
          <wp:inline distT="0" distB="0" distL="0" distR="0" wp14:anchorId="400DC431" wp14:editId="6B2C6F61">
            <wp:extent cx="3983990" cy="239458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3990" cy="2394585"/>
                    </a:xfrm>
                    <a:prstGeom prst="rect">
                      <a:avLst/>
                    </a:prstGeom>
                    <a:noFill/>
                    <a:ln>
                      <a:noFill/>
                    </a:ln>
                  </pic:spPr>
                </pic:pic>
              </a:graphicData>
            </a:graphic>
          </wp:inline>
        </w:drawing>
      </w:r>
    </w:p>
    <w:p w:rsidR="0053180E" w:rsidRPr="00DC34A8" w:rsidRDefault="0053180E">
      <w:pPr>
        <w:spacing w:after="200"/>
        <w:jc w:val="center"/>
        <w:rPr>
          <w:rFonts w:ascii="Calibri" w:hAnsi="Calibri"/>
          <w:b/>
          <w:bCs/>
          <w:sz w:val="20"/>
          <w:szCs w:val="20"/>
          <w:lang w:val="sr-Cyrl-RS"/>
        </w:rPr>
      </w:pPr>
      <w:r w:rsidRPr="00DC34A8">
        <w:rPr>
          <w:rFonts w:ascii="Calibri" w:hAnsi="Calibri"/>
          <w:b/>
          <w:bCs/>
          <w:sz w:val="20"/>
          <w:szCs w:val="20"/>
          <w:lang w:val="sr-Cyrl-RS"/>
        </w:rPr>
        <w:t xml:space="preserve">Слика 3. </w:t>
      </w:r>
      <w:r>
        <w:rPr>
          <w:rFonts w:ascii="Calibri" w:hAnsi="Calibri"/>
          <w:b/>
          <w:bCs/>
          <w:sz w:val="20"/>
          <w:szCs w:val="20"/>
          <w:lang w:val="sr-Cyrl-RS"/>
        </w:rPr>
        <w:t>4</w:t>
      </w:r>
      <w:r w:rsidRPr="00DC34A8">
        <w:rPr>
          <w:rFonts w:ascii="Calibri" w:hAnsi="Calibri"/>
          <w:b/>
          <w:bCs/>
          <w:sz w:val="20"/>
          <w:szCs w:val="20"/>
          <w:lang w:val="sr-Cyrl-RS"/>
        </w:rPr>
        <w:t xml:space="preserve">. Процентуални удео чланака српских аутора реализованих кроз међународну </w:t>
      </w:r>
      <w:r w:rsidR="002A78FC">
        <w:rPr>
          <w:rFonts w:ascii="Calibri" w:hAnsi="Calibri"/>
          <w:b/>
          <w:bCs/>
          <w:sz w:val="20"/>
          <w:szCs w:val="20"/>
          <w:lang w:val="sr-Cyrl-RS"/>
        </w:rPr>
        <w:t>сарадњу</w:t>
      </w:r>
    </w:p>
    <w:p w:rsidR="0053180E" w:rsidRPr="0050577D" w:rsidRDefault="0053180E" w:rsidP="0050252B">
      <w:pPr>
        <w:spacing w:after="200"/>
        <w:ind w:left="360"/>
        <w:rPr>
          <w:b/>
          <w:sz w:val="22"/>
          <w:szCs w:val="22"/>
          <w:lang w:val="ru-RU" w:eastAsia="sr-Latn-CS"/>
        </w:rPr>
      </w:pPr>
      <w:r w:rsidRPr="00EE090C">
        <w:rPr>
          <w:sz w:val="22"/>
          <w:szCs w:val="22"/>
          <w:lang w:val="sr-Cyrl-RS" w:eastAsia="sr-Latn-CS"/>
        </w:rPr>
        <w:br w:type="page"/>
      </w:r>
      <w:r w:rsidRPr="0050577D">
        <w:rPr>
          <w:b/>
          <w:sz w:val="22"/>
          <w:szCs w:val="22"/>
          <w:lang w:val="ru-RU" w:eastAsia="sr-Latn-CS"/>
        </w:rPr>
        <w:lastRenderedPageBreak/>
        <w:t>3.</w:t>
      </w:r>
      <w:r>
        <w:rPr>
          <w:b/>
          <w:sz w:val="22"/>
          <w:szCs w:val="22"/>
          <w:lang w:val="ru-RU" w:eastAsia="sr-Latn-CS"/>
        </w:rPr>
        <w:t>2</w:t>
      </w:r>
      <w:r w:rsidRPr="0050577D">
        <w:rPr>
          <w:b/>
          <w:sz w:val="22"/>
          <w:szCs w:val="22"/>
          <w:lang w:val="ru-RU" w:eastAsia="sr-Latn-CS"/>
        </w:rPr>
        <w:t xml:space="preserve">. Рангирање земље на бази </w:t>
      </w:r>
      <w:r>
        <w:rPr>
          <w:b/>
          <w:sz w:val="22"/>
          <w:szCs w:val="22"/>
          <w:lang w:val="ru-RU" w:eastAsia="sr-Latn-CS"/>
        </w:rPr>
        <w:t>опште и специфичне конкурентности</w:t>
      </w:r>
    </w:p>
    <w:p w:rsidR="0053180E" w:rsidRPr="00EE090C" w:rsidRDefault="0053180E" w:rsidP="0050252B">
      <w:pPr>
        <w:spacing w:after="200"/>
        <w:ind w:firstLine="360"/>
        <w:rPr>
          <w:sz w:val="22"/>
          <w:szCs w:val="22"/>
          <w:lang w:val="ru-RU" w:eastAsia="sr-Latn-CS"/>
        </w:rPr>
      </w:pPr>
      <w:r w:rsidRPr="00EE090C">
        <w:rPr>
          <w:sz w:val="22"/>
          <w:szCs w:val="22"/>
          <w:lang w:val="sr-Cyrl-CS" w:eastAsia="sr-Latn-CS"/>
        </w:rPr>
        <w:t xml:space="preserve">Наша земља према индексној бази </w:t>
      </w:r>
      <w:r w:rsidRPr="00EE090C">
        <w:rPr>
          <w:b/>
          <w:i/>
          <w:sz w:val="22"/>
          <w:szCs w:val="22"/>
          <w:lang w:eastAsia="sr-Latn-CS"/>
        </w:rPr>
        <w:t>GCI</w:t>
      </w:r>
      <w:r w:rsidRPr="00EE090C">
        <w:rPr>
          <w:b/>
          <w:i/>
          <w:sz w:val="22"/>
          <w:szCs w:val="22"/>
          <w:lang w:val="sr-Cyrl-CS" w:eastAsia="sr-Latn-CS"/>
        </w:rPr>
        <w:t xml:space="preserve"> </w:t>
      </w:r>
      <w:r w:rsidRPr="009664FA">
        <w:rPr>
          <w:sz w:val="22"/>
          <w:szCs w:val="22"/>
          <w:lang w:val="ru-RU" w:eastAsia="sr-Latn-CS"/>
        </w:rPr>
        <w:t>–</w:t>
      </w:r>
      <w:r w:rsidRPr="00EE090C">
        <w:rPr>
          <w:b/>
          <w:i/>
          <w:sz w:val="22"/>
          <w:szCs w:val="22"/>
          <w:lang w:val="sr-Cyrl-CS" w:eastAsia="sr-Latn-CS"/>
        </w:rPr>
        <w:t xml:space="preserve"> </w:t>
      </w:r>
      <w:r w:rsidRPr="00EE090C">
        <w:rPr>
          <w:b/>
          <w:i/>
          <w:sz w:val="22"/>
          <w:szCs w:val="22"/>
          <w:lang w:eastAsia="sr-Latn-CS"/>
        </w:rPr>
        <w:t>Global</w:t>
      </w:r>
      <w:r w:rsidRPr="00EE090C">
        <w:rPr>
          <w:b/>
          <w:i/>
          <w:sz w:val="22"/>
          <w:szCs w:val="22"/>
          <w:lang w:val="sr-Cyrl-CS" w:eastAsia="sr-Latn-CS"/>
        </w:rPr>
        <w:t xml:space="preserve"> </w:t>
      </w:r>
      <w:r w:rsidRPr="00EE090C">
        <w:rPr>
          <w:b/>
          <w:bCs/>
          <w:i/>
          <w:sz w:val="22"/>
          <w:szCs w:val="22"/>
          <w:lang w:eastAsia="sr-Latn-CS"/>
        </w:rPr>
        <w:t>Competitiveness</w:t>
      </w:r>
      <w:r w:rsidRPr="00EE090C">
        <w:rPr>
          <w:b/>
          <w:bCs/>
          <w:i/>
          <w:sz w:val="22"/>
          <w:szCs w:val="22"/>
          <w:lang w:val="sr-Cyrl-CS" w:eastAsia="sr-Latn-CS"/>
        </w:rPr>
        <w:t xml:space="preserve"> </w:t>
      </w:r>
      <w:r w:rsidRPr="00EE090C">
        <w:rPr>
          <w:b/>
          <w:bCs/>
          <w:i/>
          <w:sz w:val="22"/>
          <w:szCs w:val="22"/>
          <w:lang w:eastAsia="sr-Latn-CS"/>
        </w:rPr>
        <w:t>Index</w:t>
      </w:r>
      <w:r w:rsidRPr="00EE090C">
        <w:rPr>
          <w:b/>
          <w:bCs/>
          <w:i/>
          <w:sz w:val="22"/>
          <w:szCs w:val="22"/>
          <w:lang w:val="sr-Cyrl-CS" w:eastAsia="sr-Latn-CS"/>
        </w:rPr>
        <w:t xml:space="preserve"> </w:t>
      </w:r>
      <w:r w:rsidRPr="00EE090C">
        <w:rPr>
          <w:bCs/>
          <w:sz w:val="22"/>
          <w:szCs w:val="22"/>
          <w:lang w:val="sr-Cyrl-CS" w:eastAsia="sr-Latn-CS"/>
        </w:rPr>
        <w:t xml:space="preserve">по квалитету научних и истраживачких институција на међународном нивоу заузима </w:t>
      </w:r>
      <w:r>
        <w:rPr>
          <w:bCs/>
          <w:sz w:val="22"/>
          <w:szCs w:val="22"/>
          <w:lang w:val="sr-Cyrl-CS" w:eastAsia="sr-Latn-CS"/>
        </w:rPr>
        <w:t>4</w:t>
      </w:r>
      <w:r w:rsidRPr="00EE090C">
        <w:rPr>
          <w:bCs/>
          <w:sz w:val="22"/>
          <w:szCs w:val="22"/>
          <w:lang w:val="sr-Cyrl-CS" w:eastAsia="sr-Latn-CS"/>
        </w:rPr>
        <w:t>7. место у 201</w:t>
      </w:r>
      <w:r>
        <w:rPr>
          <w:bCs/>
          <w:sz w:val="22"/>
          <w:szCs w:val="22"/>
          <w:lang w:val="sr-Cyrl-CS" w:eastAsia="sr-Latn-CS"/>
        </w:rPr>
        <w:t>7/2018</w:t>
      </w:r>
      <w:r w:rsidR="0002015B">
        <w:rPr>
          <w:bCs/>
          <w:sz w:val="22"/>
          <w:szCs w:val="22"/>
          <w:lang w:val="sr-Cyrl-CS" w:eastAsia="sr-Latn-CS"/>
        </w:rPr>
        <w:t>.</w:t>
      </w:r>
      <w:r w:rsidRPr="00EE090C">
        <w:rPr>
          <w:bCs/>
          <w:sz w:val="22"/>
          <w:szCs w:val="22"/>
          <w:lang w:val="sr-Cyrl-CS" w:eastAsia="sr-Latn-CS"/>
        </w:rPr>
        <w:t xml:space="preserve"> години.</w:t>
      </w:r>
      <w:r w:rsidRPr="00EE090C">
        <w:rPr>
          <w:b/>
          <w:bCs/>
          <w:i/>
          <w:sz w:val="22"/>
          <w:szCs w:val="22"/>
          <w:lang w:val="sr-Cyrl-CS" w:eastAsia="sr-Latn-CS"/>
        </w:rPr>
        <w:t xml:space="preserve"> </w:t>
      </w:r>
      <w:r w:rsidRPr="00EE090C">
        <w:rPr>
          <w:bCs/>
          <w:sz w:val="22"/>
          <w:szCs w:val="22"/>
          <w:lang w:val="sr-Cyrl-CS" w:eastAsia="sr-Latn-CS"/>
        </w:rPr>
        <w:t>Међутим, у</w:t>
      </w:r>
      <w:r w:rsidRPr="00EE090C">
        <w:rPr>
          <w:sz w:val="22"/>
          <w:szCs w:val="22"/>
          <w:lang w:val="sr-Cyrl-CS" w:eastAsia="sr-Latn-CS"/>
        </w:rPr>
        <w:t xml:space="preserve">купни научни потенцијал наше земље није довољно укључен у побољшање опште конкурентности земље. Према </w:t>
      </w:r>
      <w:r w:rsidRPr="00EE090C">
        <w:rPr>
          <w:sz w:val="22"/>
          <w:szCs w:val="22"/>
          <w:lang w:val="sr-Cyrl-RS" w:eastAsia="sr-Latn-CS"/>
        </w:rPr>
        <w:t>овој</w:t>
      </w:r>
      <w:r w:rsidRPr="00EE090C">
        <w:rPr>
          <w:sz w:val="22"/>
          <w:szCs w:val="22"/>
          <w:lang w:val="sr-Cyrl-CS" w:eastAsia="sr-Latn-CS"/>
        </w:rPr>
        <w:t xml:space="preserve"> индексној бази </w:t>
      </w:r>
      <w:r w:rsidRPr="0050252B">
        <w:rPr>
          <w:b/>
          <w:bCs/>
          <w:sz w:val="22"/>
          <w:szCs w:val="22"/>
          <w:lang w:val="sr-Cyrl-CS" w:eastAsia="sr-Latn-CS"/>
        </w:rPr>
        <w:t>Србија се у 2012/13. налазила на 95. месту у свету, 2013/14. године је пала на 101. место од укупно 148 земаља, 2015/2016. се налази</w:t>
      </w:r>
      <w:r w:rsidR="0002015B">
        <w:rPr>
          <w:b/>
          <w:bCs/>
          <w:sz w:val="22"/>
          <w:szCs w:val="22"/>
          <w:lang w:val="sr-Cyrl-CS" w:eastAsia="sr-Latn-CS"/>
        </w:rPr>
        <w:t>ла</w:t>
      </w:r>
      <w:r w:rsidRPr="0050252B">
        <w:rPr>
          <w:b/>
          <w:bCs/>
          <w:sz w:val="22"/>
          <w:szCs w:val="22"/>
          <w:lang w:val="sr-Cyrl-CS" w:eastAsia="sr-Latn-CS"/>
        </w:rPr>
        <w:t xml:space="preserve"> на 94. месту од 140 земаља које овај индекс прати, а 2017/18</w:t>
      </w:r>
      <w:r w:rsidR="0002015B">
        <w:rPr>
          <w:b/>
          <w:bCs/>
          <w:sz w:val="22"/>
          <w:szCs w:val="22"/>
          <w:lang w:val="sr-Cyrl-CS" w:eastAsia="sr-Latn-CS"/>
        </w:rPr>
        <w:t>.</w:t>
      </w:r>
      <w:r w:rsidRPr="0050252B">
        <w:rPr>
          <w:b/>
          <w:bCs/>
          <w:sz w:val="22"/>
          <w:szCs w:val="22"/>
          <w:lang w:val="sr-Cyrl-CS" w:eastAsia="sr-Latn-CS"/>
        </w:rPr>
        <w:t xml:space="preserve"> је значајно напредовала и налази се на 78</w:t>
      </w:r>
      <w:r w:rsidR="0002015B">
        <w:rPr>
          <w:b/>
          <w:bCs/>
          <w:sz w:val="22"/>
          <w:szCs w:val="22"/>
          <w:lang w:val="sr-Cyrl-CS" w:eastAsia="sr-Latn-CS"/>
        </w:rPr>
        <w:t>.</w:t>
      </w:r>
      <w:r w:rsidRPr="0050252B">
        <w:rPr>
          <w:b/>
          <w:bCs/>
          <w:sz w:val="22"/>
          <w:szCs w:val="22"/>
          <w:lang w:val="sr-Cyrl-CS" w:eastAsia="sr-Latn-CS"/>
        </w:rPr>
        <w:t xml:space="preserve"> месту од 137 земаља. </w:t>
      </w:r>
      <w:r w:rsidRPr="00EE090C">
        <w:rPr>
          <w:sz w:val="22"/>
          <w:szCs w:val="22"/>
          <w:lang w:val="ru-RU" w:eastAsia="sr-Latn-CS"/>
        </w:rPr>
        <w:t xml:space="preserve">У табели </w:t>
      </w:r>
      <w:r>
        <w:rPr>
          <w:sz w:val="22"/>
          <w:szCs w:val="22"/>
          <w:lang w:val="ru-RU" w:eastAsia="sr-Latn-CS"/>
        </w:rPr>
        <w:t>3.</w:t>
      </w:r>
      <w:r w:rsidRPr="00EE090C">
        <w:rPr>
          <w:sz w:val="22"/>
          <w:szCs w:val="22"/>
          <w:lang w:val="ru-RU" w:eastAsia="sr-Latn-CS"/>
        </w:rPr>
        <w:t>1</w:t>
      </w:r>
      <w:r>
        <w:rPr>
          <w:sz w:val="22"/>
          <w:szCs w:val="22"/>
          <w:lang w:val="ru-RU" w:eastAsia="sr-Latn-CS"/>
        </w:rPr>
        <w:t>.</w:t>
      </w:r>
      <w:r w:rsidRPr="00EE090C">
        <w:rPr>
          <w:sz w:val="22"/>
          <w:szCs w:val="22"/>
          <w:lang w:val="ru-RU" w:eastAsia="sr-Latn-CS"/>
        </w:rPr>
        <w:t xml:space="preserve"> дат је преглед неких карактеристичних индикатора који су посредно, или непосредно, везани за науку, високо образовање и технолошки развој. </w:t>
      </w:r>
    </w:p>
    <w:p w:rsidR="0053180E" w:rsidRPr="009F2240" w:rsidRDefault="0053180E" w:rsidP="0050252B">
      <w:pPr>
        <w:spacing w:after="200"/>
        <w:jc w:val="center"/>
        <w:rPr>
          <w:rFonts w:ascii="Calibri" w:hAnsi="Calibri"/>
          <w:b/>
          <w:sz w:val="20"/>
          <w:szCs w:val="20"/>
          <w:lang w:val="ru-RU" w:eastAsia="sr-Latn-CS"/>
        </w:rPr>
      </w:pPr>
      <w:r w:rsidRPr="009F2240">
        <w:rPr>
          <w:rFonts w:ascii="Calibri" w:hAnsi="Calibri"/>
          <w:b/>
          <w:sz w:val="20"/>
          <w:szCs w:val="20"/>
          <w:lang w:val="ru-RU" w:eastAsia="sr-Latn-CS"/>
        </w:rPr>
        <w:t>Табела 3.</w:t>
      </w:r>
      <w:r w:rsidRPr="009F2240">
        <w:rPr>
          <w:rFonts w:ascii="Calibri" w:hAnsi="Calibri"/>
          <w:b/>
          <w:sz w:val="20"/>
          <w:szCs w:val="20"/>
          <w:lang w:val="sr-Cyrl-CS" w:eastAsia="sr-Latn-CS"/>
        </w:rPr>
        <w:t>1</w:t>
      </w:r>
      <w:r w:rsidRPr="009F2240">
        <w:rPr>
          <w:rFonts w:ascii="Calibri" w:hAnsi="Calibri"/>
          <w:b/>
          <w:sz w:val="20"/>
          <w:szCs w:val="20"/>
          <w:lang w:val="ru-RU" w:eastAsia="sr-Latn-CS"/>
        </w:rPr>
        <w:t>. Индекси ко</w:t>
      </w:r>
      <w:r w:rsidRPr="009F2240">
        <w:rPr>
          <w:rFonts w:ascii="Calibri" w:hAnsi="Calibri"/>
          <w:b/>
          <w:sz w:val="20"/>
          <w:szCs w:val="20"/>
          <w:lang w:val="sr-Cyrl-CS" w:eastAsia="sr-Latn-CS"/>
        </w:rPr>
        <w:t xml:space="preserve">нкурентности </w:t>
      </w:r>
      <w:r w:rsidRPr="009F2240">
        <w:rPr>
          <w:rFonts w:ascii="Calibri" w:hAnsi="Calibri"/>
          <w:b/>
          <w:sz w:val="20"/>
          <w:szCs w:val="20"/>
          <w:lang w:val="ru-RU" w:eastAsia="sr-Latn-CS"/>
        </w:rPr>
        <w:t>(делимичан преглед индикатора) за Србију за 2012/13,</w:t>
      </w:r>
      <w:r>
        <w:rPr>
          <w:rFonts w:ascii="Calibri" w:hAnsi="Calibri"/>
          <w:b/>
          <w:sz w:val="20"/>
          <w:szCs w:val="20"/>
          <w:lang w:val="ru-RU" w:eastAsia="sr-Latn-CS"/>
        </w:rPr>
        <w:t xml:space="preserve"> 2013/14,</w:t>
      </w:r>
      <w:r w:rsidRPr="009F2240">
        <w:rPr>
          <w:rFonts w:ascii="Calibri" w:hAnsi="Calibri"/>
          <w:b/>
          <w:sz w:val="20"/>
          <w:szCs w:val="20"/>
          <w:lang w:val="ru-RU" w:eastAsia="sr-Latn-CS"/>
        </w:rPr>
        <w:t xml:space="preserve"> 2015/16</w:t>
      </w:r>
      <w:r w:rsidR="0002015B">
        <w:rPr>
          <w:rFonts w:ascii="Calibri" w:hAnsi="Calibri"/>
          <w:b/>
          <w:sz w:val="20"/>
          <w:szCs w:val="20"/>
          <w:lang w:val="ru-RU" w:eastAsia="sr-Latn-CS"/>
        </w:rPr>
        <w:t>.</w:t>
      </w:r>
      <w:r>
        <w:rPr>
          <w:rFonts w:ascii="Calibri" w:hAnsi="Calibri"/>
          <w:b/>
          <w:sz w:val="20"/>
          <w:szCs w:val="20"/>
          <w:lang w:val="ru-RU" w:eastAsia="sr-Latn-CS"/>
        </w:rPr>
        <w:t xml:space="preserve"> и 2017/18</w:t>
      </w:r>
      <w:r w:rsidRPr="009F2240">
        <w:rPr>
          <w:rFonts w:ascii="Calibri" w:hAnsi="Calibri"/>
          <w:b/>
          <w:sz w:val="20"/>
          <w:szCs w:val="20"/>
          <w:lang w:val="ru-RU" w:eastAsia="sr-Latn-CS"/>
        </w:rPr>
        <w:t>. годину (</w:t>
      </w:r>
      <w:r w:rsidRPr="00CE4803">
        <w:rPr>
          <w:rFonts w:ascii="Calibri" w:hAnsi="Calibri"/>
          <w:b/>
          <w:i/>
          <w:sz w:val="20"/>
          <w:szCs w:val="20"/>
          <w:lang w:eastAsia="sr-Latn-CS"/>
        </w:rPr>
        <w:t>GCI</w:t>
      </w:r>
      <w:r w:rsidRPr="00CE4803">
        <w:rPr>
          <w:rFonts w:ascii="Calibri" w:hAnsi="Calibri"/>
          <w:b/>
          <w:i/>
          <w:sz w:val="20"/>
          <w:szCs w:val="20"/>
          <w:lang w:val="ru-RU" w:eastAsia="sr-Latn-CS"/>
        </w:rPr>
        <w:t xml:space="preserve"> </w:t>
      </w:r>
      <w:r w:rsidRPr="00CE4803">
        <w:rPr>
          <w:rFonts w:ascii="Calibri" w:hAnsi="Calibri"/>
          <w:b/>
          <w:i/>
          <w:sz w:val="20"/>
          <w:szCs w:val="20"/>
          <w:lang w:eastAsia="sr-Latn-CS"/>
        </w:rPr>
        <w:t>Global</w:t>
      </w:r>
      <w:r w:rsidRPr="00CE4803">
        <w:rPr>
          <w:rFonts w:ascii="Calibri" w:hAnsi="Calibri"/>
          <w:b/>
          <w:i/>
          <w:sz w:val="20"/>
          <w:szCs w:val="20"/>
          <w:lang w:val="ru-RU" w:eastAsia="sr-Latn-CS"/>
        </w:rPr>
        <w:t xml:space="preserve"> </w:t>
      </w:r>
      <w:r w:rsidRPr="00CE4803">
        <w:rPr>
          <w:rFonts w:ascii="Calibri" w:hAnsi="Calibri"/>
          <w:b/>
          <w:bCs/>
          <w:i/>
          <w:sz w:val="20"/>
          <w:szCs w:val="20"/>
          <w:lang w:eastAsia="sr-Latn-CS"/>
        </w:rPr>
        <w:t>Competitiveness</w:t>
      </w:r>
      <w:r w:rsidRPr="00CE4803">
        <w:rPr>
          <w:rFonts w:ascii="Calibri" w:hAnsi="Calibri"/>
          <w:b/>
          <w:bCs/>
          <w:i/>
          <w:sz w:val="20"/>
          <w:szCs w:val="20"/>
          <w:lang w:val="ru-RU" w:eastAsia="sr-Latn-CS"/>
        </w:rPr>
        <w:t xml:space="preserve"> </w:t>
      </w:r>
      <w:r w:rsidRPr="00CE4803">
        <w:rPr>
          <w:rFonts w:ascii="Calibri" w:hAnsi="Calibri"/>
          <w:b/>
          <w:bCs/>
          <w:i/>
          <w:sz w:val="20"/>
          <w:szCs w:val="20"/>
          <w:lang w:eastAsia="sr-Latn-CS"/>
        </w:rPr>
        <w:t>Index</w:t>
      </w:r>
      <w:r w:rsidRPr="009F2240">
        <w:rPr>
          <w:rFonts w:ascii="Calibri" w:hAnsi="Calibri"/>
          <w:b/>
          <w:bCs/>
          <w:sz w:val="20"/>
          <w:szCs w:val="20"/>
          <w:lang w:val="ru-RU" w:eastAsia="sr-Latn-CS"/>
        </w:rPr>
        <w:t>)</w:t>
      </w:r>
    </w:p>
    <w:tbl>
      <w:tblPr>
        <w:tblW w:w="9751" w:type="dxa"/>
        <w:tblInd w:w="108" w:type="dxa"/>
        <w:tblBorders>
          <w:top w:val="single" w:sz="8" w:space="0" w:color="4BACC6"/>
          <w:bottom w:val="single" w:sz="8" w:space="0" w:color="4BACC6"/>
        </w:tblBorders>
        <w:tblLayout w:type="fixed"/>
        <w:tblLook w:val="04A0" w:firstRow="1" w:lastRow="0" w:firstColumn="1" w:lastColumn="0" w:noHBand="0" w:noVBand="1"/>
      </w:tblPr>
      <w:tblGrid>
        <w:gridCol w:w="567"/>
        <w:gridCol w:w="4223"/>
        <w:gridCol w:w="1134"/>
        <w:gridCol w:w="1275"/>
        <w:gridCol w:w="1276"/>
        <w:gridCol w:w="1276"/>
      </w:tblGrid>
      <w:tr w:rsidR="0053180E" w:rsidRPr="005949E5" w:rsidTr="0050252B">
        <w:tc>
          <w:tcPr>
            <w:tcW w:w="567" w:type="dxa"/>
            <w:tcBorders>
              <w:top w:val="single" w:sz="8" w:space="0" w:color="4BACC6"/>
              <w:left w:val="nil"/>
              <w:bottom w:val="single" w:sz="8" w:space="0" w:color="4BACC6"/>
              <w:right w:val="nil"/>
            </w:tcBorders>
            <w:shd w:val="clear" w:color="auto" w:fill="auto"/>
          </w:tcPr>
          <w:p w:rsidR="0053180E" w:rsidRPr="005949E5" w:rsidRDefault="0053180E">
            <w:pPr>
              <w:ind w:left="34"/>
              <w:jc w:val="right"/>
              <w:rPr>
                <w:rFonts w:ascii="Calibri" w:hAnsi="Calibri"/>
                <w:b/>
                <w:bCs/>
                <w:color w:val="000000"/>
                <w:sz w:val="20"/>
                <w:szCs w:val="20"/>
                <w:lang w:val="ru-RU" w:eastAsia="sr-Latn-CS"/>
              </w:rPr>
            </w:pPr>
          </w:p>
        </w:tc>
        <w:tc>
          <w:tcPr>
            <w:tcW w:w="4223" w:type="dxa"/>
            <w:tcBorders>
              <w:top w:val="single" w:sz="8" w:space="0" w:color="4BACC6"/>
              <w:left w:val="nil"/>
              <w:bottom w:val="single" w:sz="8" w:space="0" w:color="4BACC6"/>
              <w:right w:val="nil"/>
            </w:tcBorders>
            <w:shd w:val="clear" w:color="auto" w:fill="auto"/>
          </w:tcPr>
          <w:p w:rsidR="0053180E" w:rsidRPr="005949E5" w:rsidRDefault="0053180E">
            <w:pPr>
              <w:jc w:val="left"/>
              <w:rPr>
                <w:rFonts w:ascii="Calibri" w:hAnsi="Calibri"/>
                <w:b/>
                <w:bCs/>
                <w:color w:val="000000"/>
                <w:sz w:val="20"/>
                <w:szCs w:val="20"/>
                <w:lang w:val="ru-RU" w:eastAsia="sr-Latn-CS"/>
              </w:rPr>
            </w:pPr>
            <w:r w:rsidRPr="005949E5">
              <w:rPr>
                <w:rFonts w:ascii="Calibri" w:hAnsi="Calibri"/>
                <w:b/>
                <w:bCs/>
                <w:color w:val="000000"/>
                <w:sz w:val="20"/>
                <w:szCs w:val="20"/>
                <w:lang w:val="ru-RU" w:eastAsia="sr-Latn-CS"/>
              </w:rPr>
              <w:t>Индекс</w:t>
            </w:r>
          </w:p>
        </w:tc>
        <w:tc>
          <w:tcPr>
            <w:tcW w:w="1134" w:type="dxa"/>
            <w:tcBorders>
              <w:top w:val="single" w:sz="8" w:space="0" w:color="4BACC6"/>
              <w:left w:val="nil"/>
              <w:bottom w:val="single" w:sz="8" w:space="0" w:color="4BACC6"/>
              <w:right w:val="nil"/>
            </w:tcBorders>
            <w:shd w:val="clear" w:color="auto" w:fill="auto"/>
          </w:tcPr>
          <w:p w:rsidR="0053180E" w:rsidRPr="005949E5" w:rsidRDefault="0053180E">
            <w:pPr>
              <w:jc w:val="center"/>
              <w:rPr>
                <w:rFonts w:ascii="Calibri" w:hAnsi="Calibri"/>
                <w:b/>
                <w:bCs/>
                <w:color w:val="000000"/>
                <w:sz w:val="20"/>
                <w:szCs w:val="20"/>
                <w:lang w:val="sr-Cyrl-CS" w:eastAsia="sr-Latn-CS"/>
              </w:rPr>
            </w:pPr>
            <w:r w:rsidRPr="005949E5">
              <w:rPr>
                <w:rFonts w:ascii="Calibri" w:hAnsi="Calibri"/>
                <w:b/>
                <w:bCs/>
                <w:color w:val="000000"/>
                <w:sz w:val="20"/>
                <w:szCs w:val="20"/>
                <w:lang w:val="ru-RU" w:eastAsia="sr-Latn-CS"/>
              </w:rPr>
              <w:t>2012</w:t>
            </w:r>
            <w:r w:rsidRPr="005949E5">
              <w:rPr>
                <w:rFonts w:ascii="Calibri" w:hAnsi="Calibri"/>
                <w:b/>
                <w:bCs/>
                <w:color w:val="000000"/>
                <w:sz w:val="20"/>
                <w:szCs w:val="20"/>
                <w:lang w:val="sr-Cyrl-CS" w:eastAsia="sr-Latn-CS"/>
              </w:rPr>
              <w:t>/13</w:t>
            </w:r>
            <w:r w:rsidR="0002015B">
              <w:rPr>
                <w:rFonts w:ascii="Calibri" w:hAnsi="Calibri"/>
                <w:b/>
                <w:bCs/>
                <w:color w:val="000000"/>
                <w:sz w:val="20"/>
                <w:szCs w:val="20"/>
                <w:lang w:val="sr-Cyrl-CS" w:eastAsia="sr-Latn-CS"/>
              </w:rPr>
              <w:t>.</w:t>
            </w:r>
          </w:p>
        </w:tc>
        <w:tc>
          <w:tcPr>
            <w:tcW w:w="1275" w:type="dxa"/>
            <w:tcBorders>
              <w:top w:val="single" w:sz="8" w:space="0" w:color="4BACC6"/>
              <w:left w:val="nil"/>
              <w:bottom w:val="single" w:sz="8" w:space="0" w:color="4BACC6"/>
              <w:right w:val="nil"/>
            </w:tcBorders>
            <w:shd w:val="clear" w:color="auto" w:fill="auto"/>
          </w:tcPr>
          <w:p w:rsidR="0053180E" w:rsidRPr="005949E5" w:rsidRDefault="0053180E">
            <w:pPr>
              <w:jc w:val="center"/>
              <w:rPr>
                <w:rFonts w:ascii="Calibri" w:hAnsi="Calibri"/>
                <w:b/>
                <w:bCs/>
                <w:color w:val="000000"/>
                <w:sz w:val="20"/>
                <w:szCs w:val="20"/>
                <w:lang w:val="sr-Cyrl-CS" w:eastAsia="sr-Latn-CS"/>
              </w:rPr>
            </w:pPr>
            <w:r w:rsidRPr="005949E5">
              <w:rPr>
                <w:rFonts w:ascii="Calibri" w:hAnsi="Calibri"/>
                <w:b/>
                <w:bCs/>
                <w:color w:val="000000"/>
                <w:sz w:val="20"/>
                <w:szCs w:val="20"/>
                <w:lang w:val="sr-Cyrl-CS" w:eastAsia="sr-Latn-CS"/>
              </w:rPr>
              <w:t>2013/14</w:t>
            </w:r>
            <w:r w:rsidR="0002015B">
              <w:rPr>
                <w:rFonts w:ascii="Calibri" w:hAnsi="Calibri"/>
                <w:b/>
                <w:bCs/>
                <w:color w:val="000000"/>
                <w:sz w:val="20"/>
                <w:szCs w:val="20"/>
                <w:lang w:val="sr-Cyrl-CS" w:eastAsia="sr-Latn-CS"/>
              </w:rPr>
              <w:t>.</w:t>
            </w:r>
          </w:p>
        </w:tc>
        <w:tc>
          <w:tcPr>
            <w:tcW w:w="1276" w:type="dxa"/>
            <w:tcBorders>
              <w:top w:val="single" w:sz="8" w:space="0" w:color="4BACC6"/>
              <w:left w:val="nil"/>
              <w:bottom w:val="single" w:sz="8" w:space="0" w:color="4BACC6"/>
              <w:right w:val="nil"/>
            </w:tcBorders>
            <w:shd w:val="clear" w:color="auto" w:fill="auto"/>
          </w:tcPr>
          <w:p w:rsidR="0053180E" w:rsidRPr="0002015B" w:rsidRDefault="0053180E">
            <w:pPr>
              <w:jc w:val="center"/>
              <w:rPr>
                <w:rFonts w:ascii="Calibri" w:hAnsi="Calibri"/>
                <w:b/>
                <w:bCs/>
                <w:color w:val="000000"/>
                <w:sz w:val="20"/>
                <w:szCs w:val="20"/>
                <w:lang w:val="sr-Cyrl-RS" w:eastAsia="sr-Latn-CS"/>
              </w:rPr>
            </w:pPr>
            <w:r w:rsidRPr="005949E5">
              <w:rPr>
                <w:rFonts w:ascii="Calibri" w:hAnsi="Calibri"/>
                <w:b/>
                <w:bCs/>
                <w:color w:val="000000"/>
                <w:sz w:val="20"/>
                <w:szCs w:val="20"/>
                <w:lang w:val="sr-Cyrl-CS" w:eastAsia="sr-Latn-CS"/>
              </w:rPr>
              <w:t>201</w:t>
            </w:r>
            <w:r w:rsidRPr="005949E5">
              <w:rPr>
                <w:rFonts w:ascii="Calibri" w:hAnsi="Calibri"/>
                <w:b/>
                <w:bCs/>
                <w:color w:val="000000"/>
                <w:sz w:val="20"/>
                <w:szCs w:val="20"/>
                <w:lang w:val="sr-Latn-RS" w:eastAsia="sr-Latn-CS"/>
              </w:rPr>
              <w:t>5</w:t>
            </w:r>
            <w:r w:rsidRPr="005949E5">
              <w:rPr>
                <w:rFonts w:ascii="Calibri" w:hAnsi="Calibri"/>
                <w:b/>
                <w:bCs/>
                <w:color w:val="000000"/>
                <w:sz w:val="20"/>
                <w:szCs w:val="20"/>
                <w:lang w:val="sr-Cyrl-CS" w:eastAsia="sr-Latn-CS"/>
              </w:rPr>
              <w:t>/1</w:t>
            </w:r>
            <w:r w:rsidRPr="005949E5">
              <w:rPr>
                <w:rFonts w:ascii="Calibri" w:hAnsi="Calibri"/>
                <w:b/>
                <w:bCs/>
                <w:color w:val="000000"/>
                <w:sz w:val="20"/>
                <w:szCs w:val="20"/>
                <w:lang w:val="sr-Latn-RS" w:eastAsia="sr-Latn-CS"/>
              </w:rPr>
              <w:t>6</w:t>
            </w:r>
            <w:r w:rsidR="0002015B">
              <w:rPr>
                <w:rFonts w:ascii="Calibri" w:hAnsi="Calibri"/>
                <w:b/>
                <w:bCs/>
                <w:color w:val="000000"/>
                <w:sz w:val="20"/>
                <w:szCs w:val="20"/>
                <w:lang w:val="sr-Cyrl-RS" w:eastAsia="sr-Latn-CS"/>
              </w:rPr>
              <w:t>.</w:t>
            </w:r>
          </w:p>
        </w:tc>
        <w:tc>
          <w:tcPr>
            <w:tcW w:w="1276" w:type="dxa"/>
            <w:tcBorders>
              <w:top w:val="single" w:sz="8" w:space="0" w:color="4BACC6"/>
              <w:left w:val="nil"/>
              <w:bottom w:val="single" w:sz="8" w:space="0" w:color="4BACC6"/>
              <w:right w:val="nil"/>
            </w:tcBorders>
            <w:shd w:val="clear" w:color="auto" w:fill="auto"/>
          </w:tcPr>
          <w:p w:rsidR="0053180E" w:rsidRPr="005949E5" w:rsidRDefault="0053180E">
            <w:pPr>
              <w:jc w:val="center"/>
              <w:rPr>
                <w:rFonts w:ascii="Calibri" w:hAnsi="Calibri"/>
                <w:b/>
                <w:bCs/>
                <w:color w:val="000000"/>
                <w:sz w:val="20"/>
                <w:szCs w:val="20"/>
                <w:lang w:val="sr-Cyrl-CS" w:eastAsia="sr-Latn-CS"/>
              </w:rPr>
            </w:pPr>
            <w:r w:rsidRPr="005949E5">
              <w:rPr>
                <w:rFonts w:ascii="Calibri" w:hAnsi="Calibri"/>
                <w:b/>
                <w:bCs/>
                <w:color w:val="000000"/>
                <w:sz w:val="20"/>
                <w:szCs w:val="20"/>
                <w:lang w:val="sr-Cyrl-CS" w:eastAsia="sr-Latn-CS"/>
              </w:rPr>
              <w:t>2017/18</w:t>
            </w:r>
            <w:r w:rsidR="0002015B">
              <w:rPr>
                <w:rFonts w:ascii="Calibri" w:hAnsi="Calibri"/>
                <w:b/>
                <w:bCs/>
                <w:color w:val="000000"/>
                <w:sz w:val="20"/>
                <w:szCs w:val="20"/>
                <w:lang w:val="sr-Cyrl-CS" w:eastAsia="sr-Latn-CS"/>
              </w:rPr>
              <w:t>.</w:t>
            </w:r>
          </w:p>
        </w:tc>
      </w:tr>
      <w:tr w:rsidR="0053180E" w:rsidRPr="005949E5" w:rsidTr="0050252B">
        <w:tc>
          <w:tcPr>
            <w:tcW w:w="567" w:type="dxa"/>
            <w:tcBorders>
              <w:left w:val="nil"/>
              <w:right w:val="nil"/>
            </w:tcBorders>
            <w:shd w:val="clear" w:color="auto" w:fill="D2EAF1"/>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1.</w:t>
            </w:r>
          </w:p>
        </w:tc>
        <w:tc>
          <w:tcPr>
            <w:tcW w:w="4223" w:type="dxa"/>
            <w:tcBorders>
              <w:left w:val="nil"/>
              <w:right w:val="nil"/>
            </w:tcBorders>
            <w:shd w:val="clear" w:color="auto" w:fill="D2EAF1"/>
          </w:tcPr>
          <w:p w:rsidR="0053180E" w:rsidRPr="005949E5" w:rsidRDefault="0053180E" w:rsidP="0050252B">
            <w:pPr>
              <w:jc w:val="left"/>
              <w:rPr>
                <w:rFonts w:ascii="Calibri" w:hAnsi="Calibri"/>
                <w:color w:val="000000"/>
                <w:sz w:val="20"/>
                <w:szCs w:val="20"/>
                <w:lang w:val="ru-RU" w:eastAsia="sr-Latn-CS"/>
              </w:rPr>
            </w:pPr>
            <w:r w:rsidRPr="005949E5">
              <w:rPr>
                <w:rFonts w:ascii="Calibri" w:hAnsi="Calibri"/>
                <w:color w:val="000000"/>
                <w:sz w:val="20"/>
                <w:szCs w:val="20"/>
                <w:lang w:val="ru-RU" w:eastAsia="sr-Latn-CS"/>
              </w:rPr>
              <w:t>глобални индекс компетентности – Србија</w:t>
            </w:r>
          </w:p>
        </w:tc>
        <w:tc>
          <w:tcPr>
            <w:tcW w:w="1134"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ru-RU" w:eastAsia="sr-Latn-CS"/>
              </w:rPr>
            </w:pPr>
            <w:r w:rsidRPr="005949E5">
              <w:rPr>
                <w:rFonts w:ascii="Calibri" w:hAnsi="Calibri"/>
                <w:color w:val="000000"/>
                <w:sz w:val="20"/>
                <w:szCs w:val="20"/>
                <w:lang w:val="ru-RU" w:eastAsia="sr-Latn-CS"/>
              </w:rPr>
              <w:t>95</w:t>
            </w:r>
          </w:p>
        </w:tc>
        <w:tc>
          <w:tcPr>
            <w:tcW w:w="1275"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Cyrl-CS" w:eastAsia="sr-Latn-CS"/>
              </w:rPr>
              <w:t>101</w:t>
            </w:r>
            <w:r w:rsidRPr="005949E5">
              <w:rPr>
                <w:rFonts w:ascii="Calibri" w:hAnsi="Calibri"/>
                <w:color w:val="000000"/>
                <w:sz w:val="20"/>
                <w:szCs w:val="20"/>
                <w:lang w:val="sr-Latn-RS" w:eastAsia="sr-Latn-CS"/>
              </w:rPr>
              <w:t xml:space="preserve"> </w:t>
            </w:r>
            <w:r w:rsidRPr="005949E5">
              <w:rPr>
                <w:rFonts w:ascii="Calibri" w:hAnsi="Calibri"/>
                <w:color w:val="000000"/>
                <w:sz w:val="20"/>
                <w:szCs w:val="20"/>
                <w:lang w:val="sr-Cyrl-RS" w:eastAsia="sr-Latn-CS"/>
              </w:rPr>
              <w:t>од</w:t>
            </w:r>
            <w:r w:rsidRPr="005949E5">
              <w:rPr>
                <w:rFonts w:ascii="Calibri" w:hAnsi="Calibri"/>
                <w:color w:val="000000"/>
                <w:sz w:val="20"/>
                <w:szCs w:val="20"/>
                <w:lang w:val="sr-Latn-RS" w:eastAsia="sr-Latn-CS"/>
              </w:rPr>
              <w:t xml:space="preserve"> 148</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 xml:space="preserve">94 </w:t>
            </w:r>
            <w:r w:rsidRPr="005949E5">
              <w:rPr>
                <w:rFonts w:ascii="Calibri" w:hAnsi="Calibri"/>
                <w:color w:val="000000"/>
                <w:sz w:val="20"/>
                <w:szCs w:val="20"/>
                <w:lang w:val="sr-Cyrl-RS" w:eastAsia="sr-Latn-CS"/>
              </w:rPr>
              <w:t>од</w:t>
            </w:r>
            <w:r w:rsidRPr="005949E5">
              <w:rPr>
                <w:rFonts w:ascii="Calibri" w:hAnsi="Calibri"/>
                <w:color w:val="000000"/>
                <w:sz w:val="20"/>
                <w:szCs w:val="20"/>
                <w:lang w:val="sr-Latn-RS" w:eastAsia="sr-Latn-CS"/>
              </w:rPr>
              <w:t xml:space="preserve"> 140</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Cyrl-RS" w:eastAsia="sr-Latn-CS"/>
              </w:rPr>
              <w:t>78</w:t>
            </w:r>
            <w:r w:rsidRPr="005949E5">
              <w:rPr>
                <w:rFonts w:ascii="Calibri" w:hAnsi="Calibri"/>
                <w:color w:val="000000"/>
                <w:sz w:val="20"/>
                <w:szCs w:val="20"/>
                <w:lang w:val="sr-Latn-RS" w:eastAsia="sr-Latn-CS"/>
              </w:rPr>
              <w:t xml:space="preserve"> </w:t>
            </w:r>
            <w:r w:rsidRPr="005949E5">
              <w:rPr>
                <w:rFonts w:ascii="Calibri" w:hAnsi="Calibri"/>
                <w:color w:val="000000"/>
                <w:sz w:val="20"/>
                <w:szCs w:val="20"/>
                <w:lang w:val="sr-Cyrl-RS" w:eastAsia="sr-Latn-CS"/>
              </w:rPr>
              <w:t>од</w:t>
            </w:r>
            <w:r w:rsidRPr="005949E5">
              <w:rPr>
                <w:rFonts w:ascii="Calibri" w:hAnsi="Calibri"/>
                <w:color w:val="000000"/>
                <w:sz w:val="20"/>
                <w:szCs w:val="20"/>
                <w:lang w:val="sr-Latn-RS" w:eastAsia="sr-Latn-CS"/>
              </w:rPr>
              <w:t xml:space="preserve"> </w:t>
            </w:r>
            <w:r w:rsidRPr="005949E5">
              <w:rPr>
                <w:rFonts w:ascii="Calibri" w:hAnsi="Calibri"/>
                <w:color w:val="000000"/>
                <w:sz w:val="20"/>
                <w:szCs w:val="20"/>
                <w:lang w:val="sr-Cyrl-RS" w:eastAsia="sr-Latn-CS"/>
              </w:rPr>
              <w:t>137</w:t>
            </w:r>
          </w:p>
        </w:tc>
      </w:tr>
      <w:tr w:rsidR="0053180E" w:rsidRPr="005949E5" w:rsidTr="0050252B">
        <w:tc>
          <w:tcPr>
            <w:tcW w:w="567" w:type="dxa"/>
            <w:shd w:val="clear" w:color="auto" w:fill="auto"/>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2.</w:t>
            </w:r>
          </w:p>
        </w:tc>
        <w:tc>
          <w:tcPr>
            <w:tcW w:w="4223" w:type="dxa"/>
            <w:shd w:val="clear" w:color="auto" w:fill="auto"/>
          </w:tcPr>
          <w:p w:rsidR="0053180E" w:rsidRPr="005949E5" w:rsidRDefault="0053180E" w:rsidP="0050252B">
            <w:pPr>
              <w:jc w:val="left"/>
              <w:rPr>
                <w:rFonts w:ascii="Calibri" w:hAnsi="Calibri"/>
                <w:color w:val="000000"/>
                <w:sz w:val="20"/>
                <w:szCs w:val="20"/>
                <w:lang w:eastAsia="sr-Latn-CS"/>
              </w:rPr>
            </w:pPr>
            <w:r w:rsidRPr="005949E5">
              <w:rPr>
                <w:rFonts w:ascii="Calibri" w:hAnsi="Calibri"/>
                <w:color w:val="000000"/>
                <w:sz w:val="20"/>
                <w:szCs w:val="20"/>
                <w:lang w:eastAsia="sr-Latn-CS"/>
              </w:rPr>
              <w:t>квалитет образовног система</w:t>
            </w:r>
          </w:p>
        </w:tc>
        <w:tc>
          <w:tcPr>
            <w:tcW w:w="1134" w:type="dxa"/>
            <w:shd w:val="clear" w:color="auto" w:fill="auto"/>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111</w:t>
            </w:r>
          </w:p>
        </w:tc>
        <w:tc>
          <w:tcPr>
            <w:tcW w:w="1275" w:type="dxa"/>
            <w:shd w:val="clear" w:color="auto" w:fill="auto"/>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111</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110</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Cyrl-RS" w:eastAsia="sr-Latn-CS"/>
              </w:rPr>
              <w:t>93</w:t>
            </w:r>
          </w:p>
        </w:tc>
      </w:tr>
      <w:tr w:rsidR="0053180E" w:rsidRPr="005949E5" w:rsidTr="0050252B">
        <w:tc>
          <w:tcPr>
            <w:tcW w:w="567" w:type="dxa"/>
            <w:tcBorders>
              <w:left w:val="nil"/>
              <w:right w:val="nil"/>
            </w:tcBorders>
            <w:shd w:val="clear" w:color="auto" w:fill="D2EAF1"/>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3.</w:t>
            </w:r>
          </w:p>
        </w:tc>
        <w:tc>
          <w:tcPr>
            <w:tcW w:w="4223" w:type="dxa"/>
            <w:tcBorders>
              <w:left w:val="nil"/>
              <w:right w:val="nil"/>
            </w:tcBorders>
            <w:shd w:val="clear" w:color="auto" w:fill="D2EAF1"/>
          </w:tcPr>
          <w:p w:rsidR="0053180E" w:rsidRPr="005949E5" w:rsidRDefault="0053180E" w:rsidP="0050252B">
            <w:pPr>
              <w:jc w:val="left"/>
              <w:rPr>
                <w:rFonts w:ascii="Calibri" w:hAnsi="Calibri"/>
                <w:color w:val="000000"/>
                <w:sz w:val="20"/>
                <w:szCs w:val="20"/>
                <w:lang w:val="ru-RU" w:eastAsia="sr-Latn-CS"/>
              </w:rPr>
            </w:pPr>
            <w:r w:rsidRPr="005949E5">
              <w:rPr>
                <w:rFonts w:ascii="Calibri" w:hAnsi="Calibri"/>
                <w:color w:val="000000"/>
                <w:sz w:val="20"/>
                <w:szCs w:val="20"/>
                <w:lang w:val="ru-RU" w:eastAsia="sr-Latn-CS"/>
              </w:rPr>
              <w:t xml:space="preserve">квалитет образовања у математици и </w:t>
            </w:r>
            <w:r w:rsidRPr="005949E5">
              <w:rPr>
                <w:rFonts w:ascii="Calibri" w:hAnsi="Calibri"/>
                <w:color w:val="000000"/>
                <w:sz w:val="20"/>
                <w:szCs w:val="20"/>
                <w:lang w:val="sr-Cyrl-CS" w:eastAsia="sr-Latn-CS"/>
              </w:rPr>
              <w:t xml:space="preserve">природним </w:t>
            </w:r>
            <w:r w:rsidRPr="005949E5">
              <w:rPr>
                <w:rFonts w:ascii="Calibri" w:hAnsi="Calibri"/>
                <w:color w:val="000000"/>
                <w:sz w:val="20"/>
                <w:szCs w:val="20"/>
                <w:lang w:val="ru-RU" w:eastAsia="sr-Latn-CS"/>
              </w:rPr>
              <w:t>наукама</w:t>
            </w:r>
          </w:p>
        </w:tc>
        <w:tc>
          <w:tcPr>
            <w:tcW w:w="1134"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60</w:t>
            </w:r>
          </w:p>
        </w:tc>
        <w:tc>
          <w:tcPr>
            <w:tcW w:w="1275"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55</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48</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29</w:t>
            </w:r>
          </w:p>
        </w:tc>
      </w:tr>
      <w:tr w:rsidR="0053180E" w:rsidRPr="005949E5" w:rsidTr="0050252B">
        <w:tc>
          <w:tcPr>
            <w:tcW w:w="567" w:type="dxa"/>
            <w:shd w:val="clear" w:color="auto" w:fill="auto"/>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4.</w:t>
            </w:r>
          </w:p>
        </w:tc>
        <w:tc>
          <w:tcPr>
            <w:tcW w:w="4223" w:type="dxa"/>
            <w:shd w:val="clear" w:color="auto" w:fill="auto"/>
          </w:tcPr>
          <w:p w:rsidR="0053180E" w:rsidRPr="005949E5" w:rsidRDefault="0053180E" w:rsidP="0050252B">
            <w:pPr>
              <w:jc w:val="left"/>
              <w:rPr>
                <w:rFonts w:ascii="Calibri" w:hAnsi="Calibri"/>
                <w:color w:val="000000"/>
                <w:sz w:val="20"/>
                <w:szCs w:val="20"/>
                <w:lang w:val="sr-Cyrl-RS" w:eastAsia="sr-Latn-CS"/>
              </w:rPr>
            </w:pPr>
            <w:r w:rsidRPr="005949E5">
              <w:rPr>
                <w:rFonts w:ascii="Calibri" w:hAnsi="Calibri"/>
                <w:color w:val="000000"/>
                <w:sz w:val="20"/>
                <w:szCs w:val="20"/>
                <w:lang w:val="sr-Cyrl-CS" w:eastAsia="sr-Latn-CS"/>
              </w:rPr>
              <w:t>капацитет земље да задржи таленте</w:t>
            </w:r>
            <w:r w:rsidR="0002015B">
              <w:rPr>
                <w:rFonts w:ascii="Calibri" w:hAnsi="Calibri"/>
                <w:color w:val="000000"/>
                <w:sz w:val="20"/>
                <w:szCs w:val="20"/>
                <w:lang w:val="sr-Cyrl-CS" w:eastAsia="sr-Latn-CS"/>
              </w:rPr>
              <w:t xml:space="preserve"> </w:t>
            </w:r>
            <w:r w:rsidRPr="005949E5">
              <w:rPr>
                <w:rFonts w:ascii="Calibri" w:hAnsi="Calibri"/>
                <w:color w:val="000000"/>
                <w:sz w:val="20"/>
                <w:szCs w:val="20"/>
                <w:lang w:val="ru-RU" w:eastAsia="sr-Latn-CS"/>
              </w:rPr>
              <w:t xml:space="preserve"> </w:t>
            </w:r>
            <w:r w:rsidRPr="005949E5">
              <w:rPr>
                <w:rFonts w:ascii="Calibri" w:hAnsi="Calibri"/>
                <w:color w:val="000000"/>
                <w:sz w:val="20"/>
                <w:szCs w:val="20"/>
                <w:lang w:val="sr-Cyrl-CS" w:eastAsia="sr-Latn-CS"/>
              </w:rPr>
              <w:t>– „</w:t>
            </w:r>
            <w:r w:rsidRPr="005949E5">
              <w:rPr>
                <w:rFonts w:ascii="Calibri" w:hAnsi="Calibri"/>
                <w:color w:val="000000"/>
                <w:sz w:val="20"/>
                <w:szCs w:val="20"/>
                <w:lang w:val="ru-RU" w:eastAsia="sr-Latn-CS"/>
              </w:rPr>
              <w:t>одлив мозгова</w:t>
            </w:r>
            <w:r w:rsidRPr="005949E5">
              <w:rPr>
                <w:rFonts w:ascii="Calibri" w:hAnsi="Calibri"/>
                <w:color w:val="000000"/>
                <w:sz w:val="20"/>
                <w:szCs w:val="20"/>
                <w:lang w:val="sr-Cyrl-CS" w:eastAsia="sr-Latn-CS"/>
              </w:rPr>
              <w:t>“</w:t>
            </w:r>
          </w:p>
        </w:tc>
        <w:tc>
          <w:tcPr>
            <w:tcW w:w="1134" w:type="dxa"/>
            <w:shd w:val="clear" w:color="auto" w:fill="auto"/>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125</w:t>
            </w:r>
          </w:p>
        </w:tc>
        <w:tc>
          <w:tcPr>
            <w:tcW w:w="1275" w:type="dxa"/>
            <w:shd w:val="clear" w:color="auto" w:fill="auto"/>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146</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140</w:t>
            </w:r>
          </w:p>
        </w:tc>
        <w:tc>
          <w:tcPr>
            <w:tcW w:w="1276" w:type="dxa"/>
            <w:shd w:val="clear" w:color="auto" w:fill="auto"/>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134</w:t>
            </w:r>
          </w:p>
        </w:tc>
      </w:tr>
      <w:tr w:rsidR="0053180E" w:rsidRPr="005949E5" w:rsidTr="0050252B">
        <w:tc>
          <w:tcPr>
            <w:tcW w:w="567" w:type="dxa"/>
            <w:tcBorders>
              <w:left w:val="nil"/>
              <w:right w:val="nil"/>
            </w:tcBorders>
            <w:shd w:val="clear" w:color="auto" w:fill="D2EAF1"/>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5.</w:t>
            </w:r>
          </w:p>
        </w:tc>
        <w:tc>
          <w:tcPr>
            <w:tcW w:w="4223" w:type="dxa"/>
            <w:tcBorders>
              <w:left w:val="nil"/>
              <w:right w:val="nil"/>
            </w:tcBorders>
            <w:shd w:val="clear" w:color="auto" w:fill="D2EAF1"/>
          </w:tcPr>
          <w:p w:rsidR="0053180E" w:rsidRPr="005949E5" w:rsidRDefault="0053180E" w:rsidP="0050252B">
            <w:pPr>
              <w:jc w:val="left"/>
              <w:rPr>
                <w:rFonts w:ascii="Calibri" w:hAnsi="Calibri"/>
                <w:color w:val="000000"/>
                <w:sz w:val="20"/>
                <w:szCs w:val="20"/>
                <w:lang w:val="sr-Cyrl-CS" w:eastAsia="sr-Latn-CS"/>
              </w:rPr>
            </w:pPr>
            <w:r w:rsidRPr="005949E5">
              <w:rPr>
                <w:rFonts w:ascii="Calibri" w:hAnsi="Calibri"/>
                <w:color w:val="000000"/>
                <w:sz w:val="20"/>
                <w:szCs w:val="20"/>
                <w:lang w:val="sr-Cyrl-RS" w:eastAsia="sr-Latn-CS"/>
              </w:rPr>
              <w:t>капацитет земље да привуче таленте</w:t>
            </w:r>
            <w:r w:rsidRPr="005949E5">
              <w:rPr>
                <w:rFonts w:ascii="Calibri" w:hAnsi="Calibri"/>
                <w:color w:val="000000"/>
                <w:sz w:val="20"/>
                <w:szCs w:val="20"/>
                <w:lang w:val="sr-Cyrl-CS" w:eastAsia="sr-Latn-CS"/>
              </w:rPr>
              <w:t xml:space="preserve"> </w:t>
            </w:r>
          </w:p>
        </w:tc>
        <w:tc>
          <w:tcPr>
            <w:tcW w:w="1134"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141</w:t>
            </w:r>
          </w:p>
        </w:tc>
        <w:tc>
          <w:tcPr>
            <w:tcW w:w="1275"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147</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139</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132</w:t>
            </w:r>
          </w:p>
        </w:tc>
      </w:tr>
      <w:tr w:rsidR="0053180E" w:rsidRPr="005949E5" w:rsidTr="0050252B">
        <w:tc>
          <w:tcPr>
            <w:tcW w:w="567" w:type="dxa"/>
            <w:shd w:val="clear" w:color="auto" w:fill="auto"/>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6.</w:t>
            </w:r>
          </w:p>
        </w:tc>
        <w:tc>
          <w:tcPr>
            <w:tcW w:w="4223" w:type="dxa"/>
            <w:shd w:val="clear" w:color="auto" w:fill="auto"/>
          </w:tcPr>
          <w:p w:rsidR="0053180E" w:rsidRPr="005949E5" w:rsidRDefault="0053180E" w:rsidP="0050252B">
            <w:pPr>
              <w:jc w:val="left"/>
              <w:rPr>
                <w:rFonts w:ascii="Calibri" w:hAnsi="Calibri"/>
                <w:color w:val="000000"/>
                <w:sz w:val="20"/>
                <w:szCs w:val="20"/>
                <w:lang w:eastAsia="sr-Latn-CS"/>
              </w:rPr>
            </w:pPr>
            <w:r w:rsidRPr="005949E5">
              <w:rPr>
                <w:rFonts w:ascii="Calibri" w:hAnsi="Calibri"/>
                <w:color w:val="000000"/>
                <w:sz w:val="20"/>
                <w:szCs w:val="20"/>
                <w:lang w:val="sr-Cyrl-RS" w:eastAsia="sr-Latn-CS"/>
              </w:rPr>
              <w:t>доступност најновијим технологијама</w:t>
            </w:r>
          </w:p>
        </w:tc>
        <w:tc>
          <w:tcPr>
            <w:tcW w:w="1134" w:type="dxa"/>
            <w:shd w:val="clear" w:color="auto" w:fill="auto"/>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123</w:t>
            </w:r>
          </w:p>
        </w:tc>
        <w:tc>
          <w:tcPr>
            <w:tcW w:w="1275" w:type="dxa"/>
            <w:shd w:val="clear" w:color="auto" w:fill="auto"/>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115</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110</w:t>
            </w:r>
          </w:p>
        </w:tc>
        <w:tc>
          <w:tcPr>
            <w:tcW w:w="1276" w:type="dxa"/>
            <w:shd w:val="clear" w:color="auto" w:fill="auto"/>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87</w:t>
            </w:r>
          </w:p>
        </w:tc>
      </w:tr>
      <w:tr w:rsidR="0053180E" w:rsidRPr="005949E5" w:rsidTr="0050252B">
        <w:tc>
          <w:tcPr>
            <w:tcW w:w="567" w:type="dxa"/>
            <w:tcBorders>
              <w:left w:val="nil"/>
              <w:right w:val="nil"/>
            </w:tcBorders>
            <w:shd w:val="clear" w:color="auto" w:fill="D2EAF1"/>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7.</w:t>
            </w:r>
          </w:p>
        </w:tc>
        <w:tc>
          <w:tcPr>
            <w:tcW w:w="4223" w:type="dxa"/>
            <w:tcBorders>
              <w:left w:val="nil"/>
              <w:right w:val="nil"/>
            </w:tcBorders>
            <w:shd w:val="clear" w:color="auto" w:fill="D2EAF1"/>
          </w:tcPr>
          <w:p w:rsidR="0053180E" w:rsidRPr="005949E5" w:rsidRDefault="0053180E" w:rsidP="0050252B">
            <w:pPr>
              <w:jc w:val="left"/>
              <w:rPr>
                <w:rFonts w:ascii="Calibri" w:hAnsi="Calibri"/>
                <w:color w:val="000000"/>
                <w:sz w:val="20"/>
                <w:szCs w:val="20"/>
                <w:lang w:eastAsia="sr-Latn-CS"/>
              </w:rPr>
            </w:pPr>
            <w:r w:rsidRPr="005949E5">
              <w:rPr>
                <w:rFonts w:ascii="Calibri" w:hAnsi="Calibri"/>
                <w:color w:val="000000"/>
                <w:sz w:val="20"/>
                <w:szCs w:val="20"/>
                <w:lang w:eastAsia="sr-Latn-CS"/>
              </w:rPr>
              <w:t>заштита интелектуалне својине</w:t>
            </w:r>
          </w:p>
        </w:tc>
        <w:tc>
          <w:tcPr>
            <w:tcW w:w="1134"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116</w:t>
            </w:r>
          </w:p>
        </w:tc>
        <w:tc>
          <w:tcPr>
            <w:tcW w:w="1275"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115</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129</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116</w:t>
            </w:r>
          </w:p>
        </w:tc>
      </w:tr>
      <w:tr w:rsidR="0053180E" w:rsidRPr="005949E5" w:rsidTr="0050252B">
        <w:tc>
          <w:tcPr>
            <w:tcW w:w="567" w:type="dxa"/>
            <w:shd w:val="clear" w:color="auto" w:fill="auto"/>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8.</w:t>
            </w:r>
          </w:p>
        </w:tc>
        <w:tc>
          <w:tcPr>
            <w:tcW w:w="4223" w:type="dxa"/>
            <w:shd w:val="clear" w:color="auto" w:fill="auto"/>
          </w:tcPr>
          <w:p w:rsidR="0053180E" w:rsidRPr="005949E5" w:rsidRDefault="0053180E" w:rsidP="0050252B">
            <w:pPr>
              <w:jc w:val="left"/>
              <w:rPr>
                <w:rFonts w:ascii="Calibri" w:hAnsi="Calibri"/>
                <w:color w:val="000000"/>
                <w:sz w:val="20"/>
                <w:szCs w:val="20"/>
                <w:lang w:eastAsia="sr-Latn-CS"/>
              </w:rPr>
            </w:pPr>
            <w:r w:rsidRPr="005949E5">
              <w:rPr>
                <w:rFonts w:ascii="Calibri" w:hAnsi="Calibri"/>
                <w:color w:val="000000"/>
                <w:sz w:val="20"/>
                <w:szCs w:val="20"/>
                <w:lang w:eastAsia="sr-Latn-CS"/>
              </w:rPr>
              <w:t>капацитет за иновације</w:t>
            </w:r>
          </w:p>
        </w:tc>
        <w:tc>
          <w:tcPr>
            <w:tcW w:w="1134" w:type="dxa"/>
            <w:shd w:val="clear" w:color="auto" w:fill="auto"/>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120</w:t>
            </w:r>
          </w:p>
        </w:tc>
        <w:tc>
          <w:tcPr>
            <w:tcW w:w="1275" w:type="dxa"/>
            <w:shd w:val="clear" w:color="auto" w:fill="auto"/>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133</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132</w:t>
            </w:r>
          </w:p>
        </w:tc>
        <w:tc>
          <w:tcPr>
            <w:tcW w:w="1276" w:type="dxa"/>
            <w:shd w:val="clear" w:color="auto" w:fill="auto"/>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117</w:t>
            </w:r>
          </w:p>
        </w:tc>
      </w:tr>
      <w:tr w:rsidR="0053180E" w:rsidRPr="005949E5" w:rsidTr="0050252B">
        <w:tc>
          <w:tcPr>
            <w:tcW w:w="567" w:type="dxa"/>
            <w:tcBorders>
              <w:left w:val="nil"/>
              <w:right w:val="nil"/>
            </w:tcBorders>
            <w:shd w:val="clear" w:color="auto" w:fill="D2EAF1"/>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9.</w:t>
            </w:r>
          </w:p>
        </w:tc>
        <w:tc>
          <w:tcPr>
            <w:tcW w:w="4223" w:type="dxa"/>
            <w:tcBorders>
              <w:left w:val="nil"/>
              <w:right w:val="nil"/>
            </w:tcBorders>
            <w:shd w:val="clear" w:color="auto" w:fill="D2EAF1"/>
          </w:tcPr>
          <w:p w:rsidR="0053180E" w:rsidRPr="005949E5" w:rsidRDefault="0053180E" w:rsidP="0050252B">
            <w:pPr>
              <w:jc w:val="left"/>
              <w:rPr>
                <w:rFonts w:ascii="Calibri" w:hAnsi="Calibri"/>
                <w:color w:val="000000"/>
                <w:sz w:val="20"/>
                <w:szCs w:val="20"/>
                <w:lang w:val="ru-RU" w:eastAsia="sr-Latn-CS"/>
              </w:rPr>
            </w:pPr>
            <w:r w:rsidRPr="005949E5">
              <w:rPr>
                <w:rFonts w:ascii="Calibri" w:hAnsi="Calibri"/>
                <w:color w:val="000000"/>
                <w:sz w:val="20"/>
                <w:szCs w:val="20"/>
                <w:lang w:val="ru-RU" w:eastAsia="sr-Latn-CS"/>
              </w:rPr>
              <w:t>број пријављених патената на милион становника</w:t>
            </w:r>
          </w:p>
        </w:tc>
        <w:tc>
          <w:tcPr>
            <w:tcW w:w="1134"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119</w:t>
            </w:r>
          </w:p>
        </w:tc>
        <w:tc>
          <w:tcPr>
            <w:tcW w:w="1275"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53</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53</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Latn-RS" w:eastAsia="sr-Latn-CS"/>
              </w:rPr>
              <w:t>50</w:t>
            </w:r>
          </w:p>
        </w:tc>
      </w:tr>
      <w:tr w:rsidR="0053180E" w:rsidRPr="005949E5" w:rsidTr="0050252B">
        <w:tc>
          <w:tcPr>
            <w:tcW w:w="567" w:type="dxa"/>
            <w:shd w:val="clear" w:color="auto" w:fill="auto"/>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10.</w:t>
            </w:r>
          </w:p>
        </w:tc>
        <w:tc>
          <w:tcPr>
            <w:tcW w:w="4223" w:type="dxa"/>
            <w:shd w:val="clear" w:color="auto" w:fill="auto"/>
          </w:tcPr>
          <w:p w:rsidR="0053180E" w:rsidRPr="005949E5" w:rsidRDefault="0053180E" w:rsidP="0050252B">
            <w:pPr>
              <w:jc w:val="left"/>
              <w:rPr>
                <w:rFonts w:ascii="Calibri" w:hAnsi="Calibri"/>
                <w:color w:val="000000"/>
                <w:sz w:val="20"/>
                <w:szCs w:val="20"/>
                <w:lang w:val="ru-RU" w:eastAsia="sr-Latn-CS"/>
              </w:rPr>
            </w:pPr>
            <w:r w:rsidRPr="005949E5">
              <w:rPr>
                <w:rFonts w:ascii="Calibri" w:hAnsi="Calibri"/>
                <w:color w:val="000000"/>
                <w:sz w:val="20"/>
                <w:szCs w:val="20"/>
                <w:lang w:val="ru-RU" w:eastAsia="sr-Latn-CS"/>
              </w:rPr>
              <w:t xml:space="preserve">квалитет научних и истраживачких институција </w:t>
            </w:r>
          </w:p>
        </w:tc>
        <w:tc>
          <w:tcPr>
            <w:tcW w:w="1134" w:type="dxa"/>
            <w:shd w:val="clear" w:color="auto" w:fill="auto"/>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67</w:t>
            </w:r>
          </w:p>
        </w:tc>
        <w:tc>
          <w:tcPr>
            <w:tcW w:w="1275" w:type="dxa"/>
            <w:shd w:val="clear" w:color="auto" w:fill="auto"/>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66</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67</w:t>
            </w:r>
          </w:p>
        </w:tc>
        <w:tc>
          <w:tcPr>
            <w:tcW w:w="1276" w:type="dxa"/>
            <w:shd w:val="clear" w:color="auto" w:fill="auto"/>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47</w:t>
            </w:r>
          </w:p>
        </w:tc>
      </w:tr>
      <w:tr w:rsidR="0053180E" w:rsidRPr="005949E5" w:rsidTr="0050252B">
        <w:tc>
          <w:tcPr>
            <w:tcW w:w="567" w:type="dxa"/>
            <w:tcBorders>
              <w:left w:val="nil"/>
              <w:right w:val="nil"/>
            </w:tcBorders>
            <w:shd w:val="clear" w:color="auto" w:fill="D2EAF1"/>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11.</w:t>
            </w:r>
          </w:p>
        </w:tc>
        <w:tc>
          <w:tcPr>
            <w:tcW w:w="4223" w:type="dxa"/>
            <w:tcBorders>
              <w:left w:val="nil"/>
              <w:right w:val="nil"/>
            </w:tcBorders>
            <w:shd w:val="clear" w:color="auto" w:fill="D2EAF1"/>
          </w:tcPr>
          <w:p w:rsidR="0053180E" w:rsidRPr="005949E5" w:rsidRDefault="0053180E" w:rsidP="0050252B">
            <w:pPr>
              <w:jc w:val="left"/>
              <w:rPr>
                <w:rFonts w:ascii="Calibri" w:hAnsi="Calibri"/>
                <w:color w:val="000000"/>
                <w:sz w:val="20"/>
                <w:szCs w:val="20"/>
                <w:lang w:eastAsia="sr-Latn-CS"/>
              </w:rPr>
            </w:pPr>
            <w:r w:rsidRPr="005949E5">
              <w:rPr>
                <w:rFonts w:ascii="Calibri" w:hAnsi="Calibri"/>
                <w:color w:val="000000"/>
                <w:sz w:val="20"/>
                <w:szCs w:val="20"/>
                <w:lang w:eastAsia="sr-Latn-CS"/>
              </w:rPr>
              <w:t>сарадња универзитета и индустрије</w:t>
            </w:r>
          </w:p>
        </w:tc>
        <w:tc>
          <w:tcPr>
            <w:tcW w:w="1134"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99</w:t>
            </w:r>
          </w:p>
        </w:tc>
        <w:tc>
          <w:tcPr>
            <w:tcW w:w="1275"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104</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95</w:t>
            </w:r>
          </w:p>
        </w:tc>
        <w:tc>
          <w:tcPr>
            <w:tcW w:w="1276" w:type="dxa"/>
            <w:tcBorders>
              <w:left w:val="nil"/>
              <w:right w:val="nil"/>
            </w:tcBorders>
            <w:shd w:val="clear" w:color="auto" w:fill="D2EAF1"/>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95</w:t>
            </w:r>
          </w:p>
        </w:tc>
      </w:tr>
      <w:tr w:rsidR="0053180E" w:rsidRPr="005949E5" w:rsidTr="0050252B">
        <w:tc>
          <w:tcPr>
            <w:tcW w:w="567" w:type="dxa"/>
            <w:shd w:val="clear" w:color="auto" w:fill="auto"/>
          </w:tcPr>
          <w:p w:rsidR="0053180E" w:rsidRPr="005949E5" w:rsidRDefault="0053180E">
            <w:pPr>
              <w:ind w:left="34"/>
              <w:jc w:val="right"/>
              <w:rPr>
                <w:rFonts w:ascii="Calibri" w:hAnsi="Calibri"/>
                <w:b/>
                <w:bCs/>
                <w:color w:val="000000"/>
                <w:sz w:val="20"/>
                <w:szCs w:val="20"/>
                <w:lang w:val="sr-Cyrl-RS" w:eastAsia="sr-Latn-CS"/>
              </w:rPr>
            </w:pPr>
            <w:r w:rsidRPr="005949E5">
              <w:rPr>
                <w:rFonts w:ascii="Calibri" w:hAnsi="Calibri"/>
                <w:b/>
                <w:bCs/>
                <w:color w:val="000000"/>
                <w:sz w:val="20"/>
                <w:szCs w:val="20"/>
                <w:lang w:val="sr-Cyrl-RS" w:eastAsia="sr-Latn-CS"/>
              </w:rPr>
              <w:t>12.</w:t>
            </w:r>
          </w:p>
        </w:tc>
        <w:tc>
          <w:tcPr>
            <w:tcW w:w="4223" w:type="dxa"/>
            <w:shd w:val="clear" w:color="auto" w:fill="auto"/>
          </w:tcPr>
          <w:p w:rsidR="0053180E" w:rsidRPr="005949E5" w:rsidRDefault="0053180E" w:rsidP="0050252B">
            <w:pPr>
              <w:jc w:val="left"/>
              <w:rPr>
                <w:rFonts w:ascii="Calibri" w:hAnsi="Calibri"/>
                <w:color w:val="000000"/>
                <w:sz w:val="20"/>
                <w:szCs w:val="20"/>
                <w:lang w:eastAsia="sr-Latn-CS"/>
              </w:rPr>
            </w:pPr>
            <w:r w:rsidRPr="005949E5">
              <w:rPr>
                <w:rFonts w:ascii="Calibri" w:hAnsi="Calibri"/>
                <w:color w:val="000000"/>
                <w:sz w:val="20"/>
                <w:szCs w:val="20"/>
                <w:lang w:eastAsia="sr-Latn-CS"/>
              </w:rPr>
              <w:t>расположивост научника и инжењера</w:t>
            </w:r>
          </w:p>
        </w:tc>
        <w:tc>
          <w:tcPr>
            <w:tcW w:w="1134" w:type="dxa"/>
            <w:shd w:val="clear" w:color="auto" w:fill="auto"/>
          </w:tcPr>
          <w:p w:rsidR="0053180E" w:rsidRPr="005949E5" w:rsidRDefault="0053180E" w:rsidP="0050252B">
            <w:pPr>
              <w:jc w:val="center"/>
              <w:rPr>
                <w:rFonts w:ascii="Calibri" w:hAnsi="Calibri"/>
                <w:color w:val="000000"/>
                <w:sz w:val="20"/>
                <w:szCs w:val="20"/>
                <w:lang w:eastAsia="sr-Latn-CS"/>
              </w:rPr>
            </w:pPr>
            <w:r w:rsidRPr="005949E5">
              <w:rPr>
                <w:rFonts w:ascii="Calibri" w:hAnsi="Calibri"/>
                <w:color w:val="000000"/>
                <w:sz w:val="20"/>
                <w:szCs w:val="20"/>
                <w:lang w:eastAsia="sr-Latn-CS"/>
              </w:rPr>
              <w:t>78</w:t>
            </w:r>
          </w:p>
        </w:tc>
        <w:tc>
          <w:tcPr>
            <w:tcW w:w="1275" w:type="dxa"/>
            <w:shd w:val="clear" w:color="auto" w:fill="auto"/>
          </w:tcPr>
          <w:p w:rsidR="0053180E" w:rsidRPr="005949E5" w:rsidRDefault="0053180E" w:rsidP="0050252B">
            <w:pPr>
              <w:jc w:val="center"/>
              <w:rPr>
                <w:rFonts w:ascii="Calibri" w:hAnsi="Calibri"/>
                <w:color w:val="000000"/>
                <w:sz w:val="20"/>
                <w:szCs w:val="20"/>
                <w:lang w:val="sr-Cyrl-CS" w:eastAsia="sr-Latn-CS"/>
              </w:rPr>
            </w:pPr>
            <w:r w:rsidRPr="005949E5">
              <w:rPr>
                <w:rFonts w:ascii="Calibri" w:hAnsi="Calibri"/>
                <w:color w:val="000000"/>
                <w:sz w:val="20"/>
                <w:szCs w:val="20"/>
                <w:lang w:val="sr-Cyrl-CS" w:eastAsia="sr-Latn-CS"/>
              </w:rPr>
              <w:t>85</w:t>
            </w:r>
          </w:p>
        </w:tc>
        <w:tc>
          <w:tcPr>
            <w:tcW w:w="1276" w:type="dxa"/>
            <w:shd w:val="clear" w:color="auto" w:fill="auto"/>
          </w:tcPr>
          <w:p w:rsidR="0053180E" w:rsidRPr="005949E5" w:rsidRDefault="0053180E" w:rsidP="0050252B">
            <w:pPr>
              <w:jc w:val="center"/>
              <w:rPr>
                <w:rFonts w:ascii="Calibri" w:hAnsi="Calibri"/>
                <w:color w:val="000000"/>
                <w:sz w:val="20"/>
                <w:szCs w:val="20"/>
                <w:lang w:val="sr-Latn-RS" w:eastAsia="sr-Latn-CS"/>
              </w:rPr>
            </w:pPr>
            <w:r w:rsidRPr="005949E5">
              <w:rPr>
                <w:rFonts w:ascii="Calibri" w:hAnsi="Calibri"/>
                <w:color w:val="000000"/>
                <w:sz w:val="20"/>
                <w:szCs w:val="20"/>
                <w:lang w:val="sr-Latn-RS" w:eastAsia="sr-Latn-CS"/>
              </w:rPr>
              <w:t>82</w:t>
            </w:r>
          </w:p>
        </w:tc>
        <w:tc>
          <w:tcPr>
            <w:tcW w:w="1276" w:type="dxa"/>
            <w:shd w:val="clear" w:color="auto" w:fill="auto"/>
          </w:tcPr>
          <w:p w:rsidR="0053180E" w:rsidRPr="005949E5" w:rsidRDefault="0053180E" w:rsidP="0050252B">
            <w:pPr>
              <w:jc w:val="center"/>
              <w:rPr>
                <w:rFonts w:ascii="Calibri" w:hAnsi="Calibri"/>
                <w:color w:val="000000"/>
                <w:sz w:val="20"/>
                <w:szCs w:val="20"/>
                <w:lang w:val="sr-Cyrl-RS" w:eastAsia="sr-Latn-CS"/>
              </w:rPr>
            </w:pPr>
            <w:r w:rsidRPr="005949E5">
              <w:rPr>
                <w:rFonts w:ascii="Calibri" w:hAnsi="Calibri"/>
                <w:color w:val="000000"/>
                <w:sz w:val="20"/>
                <w:szCs w:val="20"/>
                <w:lang w:val="sr-Cyrl-RS" w:eastAsia="sr-Latn-CS"/>
              </w:rPr>
              <w:t>68</w:t>
            </w:r>
          </w:p>
        </w:tc>
      </w:tr>
    </w:tbl>
    <w:p w:rsidR="0053180E" w:rsidRPr="00EE090C" w:rsidRDefault="0053180E" w:rsidP="0050252B">
      <w:pPr>
        <w:spacing w:after="200"/>
        <w:rPr>
          <w:sz w:val="22"/>
          <w:szCs w:val="22"/>
          <w:lang w:val="sr-Cyrl-RS" w:eastAsia="sr-Latn-CS"/>
        </w:rPr>
      </w:pPr>
    </w:p>
    <w:p w:rsidR="0053180E" w:rsidRPr="00EE090C" w:rsidRDefault="0053180E" w:rsidP="0050252B">
      <w:pPr>
        <w:spacing w:after="200"/>
        <w:ind w:firstLine="360"/>
        <w:rPr>
          <w:sz w:val="22"/>
          <w:szCs w:val="22"/>
          <w:lang w:val="ru-RU" w:eastAsia="sr-Latn-CS"/>
        </w:rPr>
      </w:pPr>
      <w:r w:rsidRPr="00EE090C">
        <w:rPr>
          <w:sz w:val="22"/>
          <w:szCs w:val="22"/>
          <w:lang w:val="ru-RU" w:eastAsia="sr-Latn-CS"/>
        </w:rPr>
        <w:t xml:space="preserve">Као што се може видети из кратког прегледа датог у табели </w:t>
      </w:r>
      <w:r>
        <w:rPr>
          <w:sz w:val="22"/>
          <w:szCs w:val="22"/>
          <w:lang w:val="ru-RU" w:eastAsia="sr-Latn-CS"/>
        </w:rPr>
        <w:t>3.</w:t>
      </w:r>
      <w:r w:rsidRPr="00EE090C">
        <w:rPr>
          <w:sz w:val="22"/>
          <w:szCs w:val="22"/>
          <w:lang w:val="ru-RU" w:eastAsia="sr-Latn-CS"/>
        </w:rPr>
        <w:t>1</w:t>
      </w:r>
      <w:r w:rsidR="0002015B">
        <w:rPr>
          <w:sz w:val="22"/>
          <w:szCs w:val="22"/>
          <w:lang w:val="ru-RU" w:eastAsia="sr-Latn-CS"/>
        </w:rPr>
        <w:t>.</w:t>
      </w:r>
      <w:r w:rsidRPr="00EE090C">
        <w:rPr>
          <w:sz w:val="22"/>
          <w:szCs w:val="22"/>
          <w:lang w:val="ru-RU" w:eastAsia="sr-Latn-CS"/>
        </w:rPr>
        <w:t xml:space="preserve">, по </w:t>
      </w:r>
      <w:r w:rsidRPr="00EE090C">
        <w:rPr>
          <w:sz w:val="22"/>
          <w:szCs w:val="22"/>
          <w:lang w:val="sr-Cyrl-CS" w:eastAsia="sr-Latn-CS"/>
        </w:rPr>
        <w:t>„</w:t>
      </w:r>
      <w:r w:rsidRPr="00EE090C">
        <w:rPr>
          <w:sz w:val="22"/>
          <w:szCs w:val="22"/>
          <w:lang w:val="ru-RU" w:eastAsia="sr-Latn-CS"/>
        </w:rPr>
        <w:t>одливу мозгова</w:t>
      </w:r>
      <w:r w:rsidRPr="00EE090C">
        <w:rPr>
          <w:sz w:val="22"/>
          <w:szCs w:val="22"/>
          <w:lang w:val="sr-Cyrl-CS" w:eastAsia="sr-Latn-CS"/>
        </w:rPr>
        <w:t>“</w:t>
      </w:r>
      <w:r w:rsidRPr="00EE090C">
        <w:rPr>
          <w:sz w:val="22"/>
          <w:szCs w:val="22"/>
          <w:lang w:val="ru-RU" w:eastAsia="sr-Latn-CS"/>
        </w:rPr>
        <w:t xml:space="preserve"> наша земља </w:t>
      </w:r>
      <w:r>
        <w:rPr>
          <w:sz w:val="22"/>
          <w:szCs w:val="22"/>
          <w:lang w:val="ru-RU" w:eastAsia="sr-Latn-CS"/>
        </w:rPr>
        <w:t>се није много помакла од последњег места</w:t>
      </w:r>
      <w:r w:rsidRPr="00EE090C">
        <w:rPr>
          <w:sz w:val="22"/>
          <w:szCs w:val="22"/>
          <w:lang w:val="ru-RU" w:eastAsia="sr-Latn-CS"/>
        </w:rPr>
        <w:t xml:space="preserve">, што јасно говори о малој бризи коју земља посвећује овој области. </w:t>
      </w:r>
      <w:r>
        <w:rPr>
          <w:sz w:val="22"/>
          <w:szCs w:val="22"/>
          <w:lang w:val="ru-RU" w:eastAsia="sr-Latn-CS"/>
        </w:rPr>
        <w:t>Значајан</w:t>
      </w:r>
      <w:r w:rsidRPr="00EE090C">
        <w:rPr>
          <w:sz w:val="22"/>
          <w:szCs w:val="22"/>
          <w:lang w:val="ru-RU" w:eastAsia="sr-Latn-CS"/>
        </w:rPr>
        <w:t xml:space="preserve"> пораст забележен </w:t>
      </w:r>
      <w:r w:rsidR="0002015B" w:rsidRPr="00EE090C">
        <w:rPr>
          <w:sz w:val="22"/>
          <w:szCs w:val="22"/>
          <w:lang w:val="ru-RU" w:eastAsia="sr-Latn-CS"/>
        </w:rPr>
        <w:t xml:space="preserve">је </w:t>
      </w:r>
      <w:r w:rsidRPr="00EE090C">
        <w:rPr>
          <w:sz w:val="22"/>
          <w:szCs w:val="22"/>
          <w:lang w:val="ru-RU" w:eastAsia="sr-Latn-CS"/>
        </w:rPr>
        <w:t xml:space="preserve">у </w:t>
      </w:r>
      <w:r w:rsidRPr="00EE090C">
        <w:rPr>
          <w:sz w:val="22"/>
          <w:szCs w:val="22"/>
          <w:lang w:val="sr-Cyrl-CS" w:eastAsia="sr-Latn-CS"/>
        </w:rPr>
        <w:t xml:space="preserve">ефикасности </w:t>
      </w:r>
      <w:r w:rsidRPr="00EE090C">
        <w:rPr>
          <w:sz w:val="22"/>
          <w:szCs w:val="22"/>
          <w:lang w:val="ru-RU" w:eastAsia="sr-Latn-CS"/>
        </w:rPr>
        <w:t>високо</w:t>
      </w:r>
      <w:r w:rsidRPr="00EE090C">
        <w:rPr>
          <w:sz w:val="22"/>
          <w:szCs w:val="22"/>
          <w:lang w:val="sr-Cyrl-CS" w:eastAsia="sr-Latn-CS"/>
        </w:rPr>
        <w:t>г</w:t>
      </w:r>
      <w:r w:rsidRPr="00EE090C">
        <w:rPr>
          <w:sz w:val="22"/>
          <w:szCs w:val="22"/>
          <w:lang w:val="ru-RU" w:eastAsia="sr-Latn-CS"/>
        </w:rPr>
        <w:t xml:space="preserve"> образовањ</w:t>
      </w:r>
      <w:r w:rsidRPr="00EE090C">
        <w:rPr>
          <w:sz w:val="22"/>
          <w:szCs w:val="22"/>
          <w:lang w:val="sr-Cyrl-CS" w:eastAsia="sr-Latn-CS"/>
        </w:rPr>
        <w:t xml:space="preserve">а и </w:t>
      </w:r>
      <w:r w:rsidRPr="00EE090C">
        <w:rPr>
          <w:sz w:val="22"/>
          <w:szCs w:val="22"/>
          <w:lang w:val="ru-RU" w:eastAsia="sr-Latn-CS"/>
        </w:rPr>
        <w:t xml:space="preserve">квалитету образовања у математици и </w:t>
      </w:r>
      <w:r w:rsidRPr="00EE090C">
        <w:rPr>
          <w:sz w:val="22"/>
          <w:szCs w:val="22"/>
          <w:lang w:val="sr-Cyrl-CS" w:eastAsia="sr-Latn-CS"/>
        </w:rPr>
        <w:t xml:space="preserve">природним </w:t>
      </w:r>
      <w:r w:rsidRPr="00EE090C">
        <w:rPr>
          <w:sz w:val="22"/>
          <w:szCs w:val="22"/>
          <w:lang w:val="ru-RU" w:eastAsia="sr-Latn-CS"/>
        </w:rPr>
        <w:t xml:space="preserve">наукама. </w:t>
      </w:r>
    </w:p>
    <w:p w:rsidR="0053180E" w:rsidRPr="00EE090C" w:rsidRDefault="0053180E" w:rsidP="0050252B">
      <w:pPr>
        <w:spacing w:after="200"/>
        <w:ind w:firstLine="360"/>
        <w:rPr>
          <w:sz w:val="22"/>
          <w:szCs w:val="22"/>
          <w:lang w:val="ru-RU"/>
        </w:rPr>
      </w:pPr>
      <w:r w:rsidRPr="00EE090C">
        <w:rPr>
          <w:sz w:val="22"/>
          <w:szCs w:val="22"/>
          <w:lang w:val="ru-RU"/>
        </w:rPr>
        <w:t xml:space="preserve">Графички приказ глобалне конкурентности Србије и неких суседих земаља дат је на слици </w:t>
      </w:r>
      <w:r>
        <w:rPr>
          <w:sz w:val="22"/>
          <w:szCs w:val="22"/>
          <w:lang w:val="ru-RU"/>
        </w:rPr>
        <w:t>3.5</w:t>
      </w:r>
      <w:r w:rsidRPr="00EE090C">
        <w:rPr>
          <w:sz w:val="22"/>
          <w:szCs w:val="22"/>
          <w:lang w:val="ru-RU"/>
        </w:rPr>
        <w:t>.</w:t>
      </w:r>
    </w:p>
    <w:p w:rsidR="0053180E" w:rsidRPr="00EE090C" w:rsidRDefault="00366E3D">
      <w:pPr>
        <w:pStyle w:val="NormalWeb"/>
        <w:shd w:val="clear" w:color="auto" w:fill="FFFFFF"/>
        <w:spacing w:before="0" w:after="200"/>
        <w:jc w:val="center"/>
        <w:rPr>
          <w:sz w:val="22"/>
          <w:szCs w:val="22"/>
          <w:highlight w:val="yellow"/>
          <w:lang w:val="sr-Cyrl-RS"/>
        </w:rPr>
      </w:pPr>
      <w:r w:rsidRPr="0050252B">
        <w:rPr>
          <w:noProof/>
          <w:sz w:val="22"/>
          <w:szCs w:val="22"/>
          <w:lang w:val="sr-Latn-CS" w:eastAsia="sr-Latn-CS"/>
        </w:rPr>
        <w:drawing>
          <wp:inline distT="0" distB="0" distL="0" distR="0" wp14:anchorId="5211825E" wp14:editId="04C324E5">
            <wp:extent cx="3570605" cy="1784985"/>
            <wp:effectExtent l="0" t="0" r="0" b="0"/>
            <wp:docPr id="5"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0605" cy="1784985"/>
                    </a:xfrm>
                    <a:prstGeom prst="rect">
                      <a:avLst/>
                    </a:prstGeom>
                    <a:noFill/>
                    <a:ln>
                      <a:noFill/>
                    </a:ln>
                  </pic:spPr>
                </pic:pic>
              </a:graphicData>
            </a:graphic>
          </wp:inline>
        </w:drawing>
      </w:r>
    </w:p>
    <w:p w:rsidR="0053180E" w:rsidRPr="00DC34A8" w:rsidRDefault="0053180E">
      <w:pPr>
        <w:pStyle w:val="NormalWeb"/>
        <w:shd w:val="clear" w:color="auto" w:fill="FFFFFF"/>
        <w:spacing w:before="0" w:after="200"/>
        <w:jc w:val="center"/>
        <w:rPr>
          <w:rFonts w:ascii="Calibri" w:hAnsi="Calibri"/>
          <w:b/>
          <w:sz w:val="20"/>
          <w:szCs w:val="20"/>
          <w:lang w:val="sr-Cyrl-RS"/>
        </w:rPr>
      </w:pPr>
      <w:r w:rsidRPr="00DC34A8">
        <w:rPr>
          <w:rFonts w:ascii="Calibri" w:hAnsi="Calibri"/>
          <w:b/>
          <w:sz w:val="20"/>
          <w:szCs w:val="20"/>
          <w:lang w:val="sr-Cyrl-RS"/>
        </w:rPr>
        <w:t>Слика 3.</w:t>
      </w:r>
      <w:r>
        <w:rPr>
          <w:rFonts w:ascii="Calibri" w:hAnsi="Calibri"/>
          <w:b/>
          <w:sz w:val="20"/>
          <w:szCs w:val="20"/>
          <w:lang w:val="sr-Cyrl-RS"/>
        </w:rPr>
        <w:t>5</w:t>
      </w:r>
      <w:r w:rsidRPr="00DC34A8">
        <w:rPr>
          <w:rFonts w:ascii="Calibri" w:hAnsi="Calibri"/>
          <w:b/>
          <w:sz w:val="20"/>
          <w:szCs w:val="20"/>
          <w:lang w:val="sr-Cyrl-RS"/>
        </w:rPr>
        <w:t>. Глобални индекс конкуре</w:t>
      </w:r>
      <w:r>
        <w:rPr>
          <w:rFonts w:ascii="Calibri" w:hAnsi="Calibri"/>
          <w:b/>
          <w:sz w:val="20"/>
          <w:szCs w:val="20"/>
          <w:lang w:val="sr-Cyrl-RS"/>
        </w:rPr>
        <w:t>н</w:t>
      </w:r>
      <w:r w:rsidR="002A78FC">
        <w:rPr>
          <w:rFonts w:ascii="Calibri" w:hAnsi="Calibri"/>
          <w:b/>
          <w:sz w:val="20"/>
          <w:szCs w:val="20"/>
          <w:lang w:val="sr-Cyrl-RS"/>
        </w:rPr>
        <w:t>тности Србије и околних земаља</w:t>
      </w:r>
    </w:p>
    <w:p w:rsidR="0053180E" w:rsidRPr="00EE090C" w:rsidRDefault="0053180E" w:rsidP="0050252B">
      <w:pPr>
        <w:pStyle w:val="NormalWeb"/>
        <w:shd w:val="clear" w:color="auto" w:fill="FFFFFF"/>
        <w:spacing w:before="0" w:after="200"/>
        <w:ind w:firstLine="360"/>
        <w:rPr>
          <w:sz w:val="22"/>
          <w:szCs w:val="22"/>
          <w:lang w:val="sr-Cyrl-RS"/>
        </w:rPr>
      </w:pPr>
      <w:r w:rsidRPr="00EE090C">
        <w:rPr>
          <w:sz w:val="22"/>
          <w:szCs w:val="22"/>
          <w:lang w:val="sr-Cyrl-RS"/>
        </w:rPr>
        <w:lastRenderedPageBreak/>
        <w:t xml:space="preserve">Квалитет образовног система и научних институција у Србији упоређен са суседним земљама илустрован је на слици </w:t>
      </w:r>
      <w:r>
        <w:rPr>
          <w:sz w:val="22"/>
          <w:szCs w:val="22"/>
          <w:lang w:val="sr-Cyrl-RS"/>
        </w:rPr>
        <w:t>3.6</w:t>
      </w:r>
      <w:r w:rsidRPr="00EE090C">
        <w:rPr>
          <w:sz w:val="22"/>
          <w:szCs w:val="22"/>
          <w:lang w:val="sr-Cyrl-RS"/>
        </w:rPr>
        <w:t>.</w:t>
      </w:r>
    </w:p>
    <w:tbl>
      <w:tblPr>
        <w:tblW w:w="0" w:type="auto"/>
        <w:tblLook w:val="04A0" w:firstRow="1" w:lastRow="0" w:firstColumn="1" w:lastColumn="0" w:noHBand="0" w:noVBand="1"/>
      </w:tblPr>
      <w:tblGrid>
        <w:gridCol w:w="4761"/>
        <w:gridCol w:w="5175"/>
      </w:tblGrid>
      <w:tr w:rsidR="0053180E" w:rsidRPr="00EE090C" w:rsidTr="005949E5">
        <w:tc>
          <w:tcPr>
            <w:tcW w:w="5094" w:type="dxa"/>
            <w:shd w:val="clear" w:color="auto" w:fill="auto"/>
          </w:tcPr>
          <w:p w:rsidR="0053180E" w:rsidRPr="00EE090C" w:rsidRDefault="00366E3D">
            <w:pPr>
              <w:pStyle w:val="NormalWeb"/>
              <w:spacing w:before="0" w:after="200"/>
              <w:rPr>
                <w:sz w:val="22"/>
                <w:szCs w:val="22"/>
                <w:lang w:val="sr-Cyrl-RS"/>
              </w:rPr>
            </w:pPr>
            <w:r w:rsidRPr="0050252B">
              <w:rPr>
                <w:noProof/>
                <w:sz w:val="22"/>
                <w:szCs w:val="22"/>
                <w:lang w:val="sr-Latn-CS" w:eastAsia="sr-Latn-CS"/>
              </w:rPr>
              <w:drawing>
                <wp:inline distT="0" distB="0" distL="0" distR="0" wp14:anchorId="4D6B2960" wp14:editId="231F2CF5">
                  <wp:extent cx="2993390" cy="1796415"/>
                  <wp:effectExtent l="0" t="0" r="0" b="0"/>
                  <wp:docPr id="6"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3390" cy="1796415"/>
                          </a:xfrm>
                          <a:prstGeom prst="rect">
                            <a:avLst/>
                          </a:prstGeom>
                          <a:noFill/>
                          <a:ln>
                            <a:noFill/>
                          </a:ln>
                        </pic:spPr>
                      </pic:pic>
                    </a:graphicData>
                  </a:graphic>
                </wp:inline>
              </w:drawing>
            </w:r>
          </w:p>
        </w:tc>
        <w:tc>
          <w:tcPr>
            <w:tcW w:w="5094" w:type="dxa"/>
            <w:shd w:val="clear" w:color="auto" w:fill="auto"/>
          </w:tcPr>
          <w:p w:rsidR="0053180E" w:rsidRPr="00EE090C" w:rsidRDefault="00366E3D">
            <w:pPr>
              <w:pStyle w:val="NormalWeb"/>
              <w:spacing w:before="0" w:after="200"/>
              <w:rPr>
                <w:sz w:val="22"/>
                <w:szCs w:val="22"/>
                <w:lang w:val="sr-Cyrl-RS"/>
              </w:rPr>
            </w:pPr>
            <w:r w:rsidRPr="0050252B">
              <w:rPr>
                <w:noProof/>
                <w:sz w:val="22"/>
                <w:szCs w:val="22"/>
                <w:lang w:val="sr-Latn-CS" w:eastAsia="sr-Latn-CS"/>
              </w:rPr>
              <w:drawing>
                <wp:inline distT="0" distB="0" distL="0" distR="0" wp14:anchorId="7E0C67C0" wp14:editId="3CF52C28">
                  <wp:extent cx="3178810" cy="1796415"/>
                  <wp:effectExtent l="0" t="0" r="0" b="0"/>
                  <wp:docPr id="7"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810" cy="1796415"/>
                          </a:xfrm>
                          <a:prstGeom prst="rect">
                            <a:avLst/>
                          </a:prstGeom>
                          <a:noFill/>
                          <a:ln>
                            <a:noFill/>
                          </a:ln>
                        </pic:spPr>
                      </pic:pic>
                    </a:graphicData>
                  </a:graphic>
                </wp:inline>
              </w:drawing>
            </w:r>
          </w:p>
        </w:tc>
      </w:tr>
      <w:tr w:rsidR="0053180E" w:rsidRPr="00EE090C" w:rsidTr="005949E5">
        <w:tc>
          <w:tcPr>
            <w:tcW w:w="5094" w:type="dxa"/>
            <w:shd w:val="clear" w:color="auto" w:fill="auto"/>
          </w:tcPr>
          <w:p w:rsidR="0053180E" w:rsidRPr="00EE090C" w:rsidRDefault="00366E3D">
            <w:pPr>
              <w:pStyle w:val="NormalWeb"/>
              <w:spacing w:before="0" w:after="200"/>
              <w:rPr>
                <w:sz w:val="22"/>
                <w:szCs w:val="22"/>
                <w:lang w:val="sr-Cyrl-RS"/>
              </w:rPr>
            </w:pPr>
            <w:r w:rsidRPr="0050252B">
              <w:rPr>
                <w:noProof/>
                <w:sz w:val="22"/>
                <w:szCs w:val="22"/>
                <w:lang w:val="sr-Latn-CS" w:eastAsia="sr-Latn-CS"/>
              </w:rPr>
              <w:drawing>
                <wp:inline distT="0" distB="0" distL="0" distR="0" wp14:anchorId="24ABDAAB" wp14:editId="6FF08751">
                  <wp:extent cx="2982595" cy="1796415"/>
                  <wp:effectExtent l="0" t="0" r="0" b="0"/>
                  <wp:docPr id="8"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2595" cy="1796415"/>
                          </a:xfrm>
                          <a:prstGeom prst="rect">
                            <a:avLst/>
                          </a:prstGeom>
                          <a:noFill/>
                          <a:ln>
                            <a:noFill/>
                          </a:ln>
                        </pic:spPr>
                      </pic:pic>
                    </a:graphicData>
                  </a:graphic>
                </wp:inline>
              </w:drawing>
            </w:r>
          </w:p>
        </w:tc>
        <w:tc>
          <w:tcPr>
            <w:tcW w:w="5094" w:type="dxa"/>
            <w:shd w:val="clear" w:color="auto" w:fill="auto"/>
          </w:tcPr>
          <w:p w:rsidR="0053180E" w:rsidRPr="00EE090C" w:rsidRDefault="00366E3D" w:rsidP="0050252B">
            <w:pPr>
              <w:pStyle w:val="NormalWeb"/>
              <w:spacing w:before="0" w:after="200"/>
              <w:rPr>
                <w:sz w:val="22"/>
                <w:szCs w:val="22"/>
                <w:lang w:val="sr-Cyrl-RS"/>
              </w:rPr>
            </w:pPr>
            <w:r w:rsidRPr="0050252B">
              <w:rPr>
                <w:noProof/>
                <w:sz w:val="22"/>
                <w:szCs w:val="22"/>
                <w:lang w:val="sr-Latn-CS" w:eastAsia="sr-Latn-CS"/>
              </w:rPr>
              <w:drawing>
                <wp:inline distT="0" distB="0" distL="0" distR="0" wp14:anchorId="79842D47" wp14:editId="5EC9EA90">
                  <wp:extent cx="3265805" cy="1697990"/>
                  <wp:effectExtent l="0" t="0" r="0" b="0"/>
                  <wp:docPr id="9"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5805" cy="1697990"/>
                          </a:xfrm>
                          <a:prstGeom prst="rect">
                            <a:avLst/>
                          </a:prstGeom>
                          <a:noFill/>
                          <a:ln>
                            <a:noFill/>
                          </a:ln>
                        </pic:spPr>
                      </pic:pic>
                    </a:graphicData>
                  </a:graphic>
                </wp:inline>
              </w:drawing>
            </w:r>
          </w:p>
        </w:tc>
      </w:tr>
    </w:tbl>
    <w:p w:rsidR="0053180E" w:rsidRPr="00DC34A8" w:rsidRDefault="0053180E">
      <w:pPr>
        <w:pStyle w:val="NormalWeb"/>
        <w:shd w:val="clear" w:color="auto" w:fill="FFFFFF"/>
        <w:spacing w:before="0" w:after="200"/>
        <w:jc w:val="center"/>
        <w:rPr>
          <w:rFonts w:ascii="Calibri" w:hAnsi="Calibri"/>
          <w:b/>
          <w:sz w:val="20"/>
          <w:szCs w:val="20"/>
          <w:lang w:val="sr-Cyrl-RS"/>
        </w:rPr>
      </w:pPr>
      <w:r w:rsidRPr="00DC34A8">
        <w:rPr>
          <w:rFonts w:ascii="Calibri" w:hAnsi="Calibri"/>
          <w:b/>
          <w:sz w:val="20"/>
          <w:szCs w:val="20"/>
          <w:lang w:val="sr-Cyrl-RS"/>
        </w:rPr>
        <w:t>Слика 3.</w:t>
      </w:r>
      <w:r>
        <w:rPr>
          <w:rFonts w:ascii="Calibri" w:hAnsi="Calibri"/>
          <w:b/>
          <w:sz w:val="20"/>
          <w:szCs w:val="20"/>
          <w:lang w:val="sr-Cyrl-RS"/>
        </w:rPr>
        <w:t>6</w:t>
      </w:r>
      <w:r w:rsidRPr="00DC34A8">
        <w:rPr>
          <w:rFonts w:ascii="Calibri" w:hAnsi="Calibri"/>
          <w:b/>
          <w:sz w:val="20"/>
          <w:szCs w:val="20"/>
          <w:lang w:val="sr-Cyrl-RS"/>
        </w:rPr>
        <w:t>. Индикатори конкурентности веза</w:t>
      </w:r>
      <w:r w:rsidR="002A78FC">
        <w:rPr>
          <w:rFonts w:ascii="Calibri" w:hAnsi="Calibri"/>
          <w:b/>
          <w:sz w:val="20"/>
          <w:szCs w:val="20"/>
          <w:lang w:val="sr-Cyrl-RS"/>
        </w:rPr>
        <w:t>ни за образовни и научни сектор</w:t>
      </w:r>
    </w:p>
    <w:p w:rsidR="0053180E" w:rsidRPr="00EE090C" w:rsidRDefault="0053180E" w:rsidP="0050252B">
      <w:pPr>
        <w:pStyle w:val="NormalWeb"/>
        <w:shd w:val="clear" w:color="auto" w:fill="FFFFFF"/>
        <w:spacing w:before="0" w:after="200"/>
        <w:ind w:firstLine="360"/>
        <w:jc w:val="both"/>
        <w:rPr>
          <w:sz w:val="22"/>
          <w:szCs w:val="22"/>
          <w:lang w:val="sr-Cyrl-RS"/>
        </w:rPr>
      </w:pPr>
      <w:r>
        <w:rPr>
          <w:sz w:val="22"/>
          <w:szCs w:val="22"/>
          <w:lang w:val="sr-Cyrl-RS"/>
        </w:rPr>
        <w:t>Интересантно је навести да је Србија поправила свој ранг у односу на 2016</w:t>
      </w:r>
      <w:r w:rsidR="0002015B">
        <w:rPr>
          <w:sz w:val="22"/>
          <w:szCs w:val="22"/>
          <w:lang w:val="sr-Cyrl-RS"/>
        </w:rPr>
        <w:t>.</w:t>
      </w:r>
      <w:r>
        <w:rPr>
          <w:sz w:val="22"/>
          <w:szCs w:val="22"/>
          <w:lang w:val="sr-Cyrl-RS"/>
        </w:rPr>
        <w:t xml:space="preserve"> годину у свим наведеним категоријама. Посебно је значајно да је квалитет научних и истраживачких институција у Србији бољи од свих околних земаља</w:t>
      </w:r>
      <w:r w:rsidR="0002015B">
        <w:rPr>
          <w:sz w:val="22"/>
          <w:szCs w:val="22"/>
          <w:lang w:val="sr-Cyrl-RS"/>
        </w:rPr>
        <w:t>,</w:t>
      </w:r>
      <w:r>
        <w:rPr>
          <w:sz w:val="22"/>
          <w:szCs w:val="22"/>
          <w:lang w:val="sr-Cyrl-RS"/>
        </w:rPr>
        <w:t xml:space="preserve"> изузимајући Словенију.</w:t>
      </w:r>
    </w:p>
    <w:p w:rsidR="0053180E" w:rsidRPr="00EE090C" w:rsidRDefault="0053180E" w:rsidP="0050252B">
      <w:pPr>
        <w:pStyle w:val="NormalWeb"/>
        <w:shd w:val="clear" w:color="auto" w:fill="FFFFFF"/>
        <w:spacing w:before="0" w:after="200"/>
        <w:ind w:firstLine="357"/>
        <w:jc w:val="both"/>
        <w:rPr>
          <w:sz w:val="22"/>
          <w:szCs w:val="22"/>
          <w:lang w:val="sr-Cyrl-RS"/>
        </w:rPr>
      </w:pPr>
      <w:r w:rsidRPr="00DC34A8">
        <w:rPr>
          <w:b/>
          <w:sz w:val="22"/>
          <w:szCs w:val="22"/>
          <w:lang w:val="sr-Cyrl-RS"/>
        </w:rPr>
        <w:t>Капацитет за иновације.</w:t>
      </w:r>
      <w:r>
        <w:rPr>
          <w:b/>
          <w:sz w:val="22"/>
          <w:szCs w:val="22"/>
          <w:lang w:val="sr-Cyrl-RS"/>
        </w:rPr>
        <w:t xml:space="preserve"> </w:t>
      </w:r>
      <w:r w:rsidRPr="00EE090C">
        <w:rPr>
          <w:sz w:val="22"/>
          <w:szCs w:val="22"/>
          <w:lang w:val="sr-Cyrl-RS"/>
        </w:rPr>
        <w:t>Капацитет за иновације се у глобалном индексу конкурентности процењује на бази следећих елемената:</w:t>
      </w:r>
    </w:p>
    <w:p w:rsidR="0053180E" w:rsidRPr="00EE090C" w:rsidRDefault="0002015B" w:rsidP="000C2C3A">
      <w:pPr>
        <w:pStyle w:val="NormalWeb"/>
        <w:numPr>
          <w:ilvl w:val="0"/>
          <w:numId w:val="15"/>
        </w:numPr>
        <w:shd w:val="clear" w:color="auto" w:fill="FFFFFF"/>
        <w:spacing w:before="0" w:after="200"/>
        <w:ind w:left="714" w:hanging="357"/>
        <w:jc w:val="both"/>
        <w:rPr>
          <w:sz w:val="22"/>
          <w:szCs w:val="22"/>
          <w:lang w:val="sr-Cyrl-RS"/>
        </w:rPr>
      </w:pPr>
      <w:r>
        <w:rPr>
          <w:sz w:val="22"/>
          <w:szCs w:val="22"/>
          <w:lang w:val="sr-Cyrl-RS"/>
        </w:rPr>
        <w:t>с</w:t>
      </w:r>
      <w:r w:rsidR="0053180E" w:rsidRPr="00EE090C">
        <w:rPr>
          <w:sz w:val="22"/>
          <w:szCs w:val="22"/>
          <w:lang w:val="sr-Cyrl-RS"/>
        </w:rPr>
        <w:t xml:space="preserve">пособности постојећих привредних субјеката за развој новог дизајна или нових врхунских производа са додатом вредношћу како би успели да одрже конкурентност; </w:t>
      </w:r>
    </w:p>
    <w:p w:rsidR="0053180E" w:rsidRPr="00EE090C" w:rsidRDefault="0002015B" w:rsidP="000C2C3A">
      <w:pPr>
        <w:pStyle w:val="NormalWeb"/>
        <w:numPr>
          <w:ilvl w:val="0"/>
          <w:numId w:val="15"/>
        </w:numPr>
        <w:shd w:val="clear" w:color="auto" w:fill="FFFFFF"/>
        <w:spacing w:before="0" w:after="200"/>
        <w:ind w:left="714" w:hanging="357"/>
        <w:jc w:val="both"/>
        <w:rPr>
          <w:sz w:val="22"/>
          <w:szCs w:val="22"/>
          <w:lang w:val="sr-Cyrl-RS"/>
        </w:rPr>
      </w:pPr>
      <w:r>
        <w:rPr>
          <w:sz w:val="22"/>
          <w:szCs w:val="22"/>
          <w:lang w:val="sr-Cyrl-RS"/>
        </w:rPr>
        <w:t>с</w:t>
      </w:r>
      <w:r w:rsidR="0053180E" w:rsidRPr="00EE090C">
        <w:rPr>
          <w:sz w:val="22"/>
          <w:szCs w:val="22"/>
          <w:lang w:val="sr-Cyrl-RS"/>
        </w:rPr>
        <w:t xml:space="preserve">тварање новог окружења које ће бити подржано од стране оба: јавног и приватног сектора. То значи довољно улагања у истраживање и развој, нарочито од стране приватног сектора; </w:t>
      </w:r>
    </w:p>
    <w:p w:rsidR="0053180E" w:rsidRPr="00EE090C" w:rsidRDefault="0002015B" w:rsidP="000C2C3A">
      <w:pPr>
        <w:pStyle w:val="NormalWeb"/>
        <w:numPr>
          <w:ilvl w:val="0"/>
          <w:numId w:val="15"/>
        </w:numPr>
        <w:shd w:val="clear" w:color="auto" w:fill="FFFFFF"/>
        <w:spacing w:before="0" w:after="200"/>
        <w:ind w:left="714" w:hanging="357"/>
        <w:jc w:val="both"/>
        <w:rPr>
          <w:sz w:val="22"/>
          <w:szCs w:val="22"/>
          <w:lang w:val="sr-Cyrl-RS"/>
        </w:rPr>
      </w:pPr>
      <w:r>
        <w:rPr>
          <w:sz w:val="22"/>
          <w:szCs w:val="22"/>
          <w:lang w:val="sr-Cyrl-RS"/>
        </w:rPr>
        <w:t>п</w:t>
      </w:r>
      <w:r w:rsidR="0053180E" w:rsidRPr="00EE090C">
        <w:rPr>
          <w:sz w:val="22"/>
          <w:szCs w:val="22"/>
          <w:lang w:val="sr-Cyrl-RS"/>
        </w:rPr>
        <w:t>ри</w:t>
      </w:r>
      <w:r w:rsidR="0053180E">
        <w:rPr>
          <w:sz w:val="22"/>
          <w:szCs w:val="22"/>
          <w:lang w:val="sr-Cyrl-RS"/>
        </w:rPr>
        <w:t>суство висококвалитетних научно</w:t>
      </w:r>
      <w:r w:rsidR="0053180E" w:rsidRPr="00EE090C">
        <w:rPr>
          <w:sz w:val="22"/>
          <w:szCs w:val="22"/>
          <w:lang w:val="sr-Cyrl-RS"/>
        </w:rPr>
        <w:t xml:space="preserve">истраживачких институција које могу генерисати основна знања потребна да се изграде нове технологије; </w:t>
      </w:r>
    </w:p>
    <w:p w:rsidR="0053180E" w:rsidRPr="00EE090C" w:rsidRDefault="0002015B" w:rsidP="000C2C3A">
      <w:pPr>
        <w:pStyle w:val="NormalWeb"/>
        <w:numPr>
          <w:ilvl w:val="0"/>
          <w:numId w:val="15"/>
        </w:numPr>
        <w:shd w:val="clear" w:color="auto" w:fill="FFFFFF"/>
        <w:spacing w:before="0" w:after="200"/>
        <w:ind w:left="714" w:hanging="357"/>
        <w:jc w:val="both"/>
        <w:rPr>
          <w:sz w:val="22"/>
          <w:szCs w:val="22"/>
          <w:lang w:val="sr-Cyrl-RS"/>
        </w:rPr>
      </w:pPr>
      <w:r>
        <w:rPr>
          <w:sz w:val="22"/>
          <w:szCs w:val="22"/>
          <w:lang w:val="sr-Cyrl-RS"/>
        </w:rPr>
        <w:t>ш</w:t>
      </w:r>
      <w:r w:rsidR="0053180E" w:rsidRPr="00EE090C">
        <w:rPr>
          <w:sz w:val="22"/>
          <w:szCs w:val="22"/>
          <w:lang w:val="sr-Cyrl-RS"/>
        </w:rPr>
        <w:t xml:space="preserve">ирока сарадња у истраживању и технолошком развоју између универзитета и индустрије; и </w:t>
      </w:r>
    </w:p>
    <w:p w:rsidR="0053180E" w:rsidRPr="00EE090C" w:rsidRDefault="0002015B" w:rsidP="000C2C3A">
      <w:pPr>
        <w:pStyle w:val="NormalWeb"/>
        <w:numPr>
          <w:ilvl w:val="0"/>
          <w:numId w:val="15"/>
        </w:numPr>
        <w:shd w:val="clear" w:color="auto" w:fill="FFFFFF"/>
        <w:spacing w:before="0" w:after="200"/>
        <w:ind w:left="714" w:hanging="357"/>
        <w:jc w:val="both"/>
        <w:rPr>
          <w:sz w:val="22"/>
          <w:szCs w:val="22"/>
          <w:lang w:val="sr-Cyrl-RS"/>
        </w:rPr>
      </w:pPr>
      <w:r>
        <w:rPr>
          <w:sz w:val="22"/>
          <w:szCs w:val="22"/>
          <w:lang w:val="sr-Cyrl-RS"/>
        </w:rPr>
        <w:t>з</w:t>
      </w:r>
      <w:r w:rsidR="0053180E" w:rsidRPr="00EE090C">
        <w:rPr>
          <w:sz w:val="22"/>
          <w:szCs w:val="22"/>
          <w:lang w:val="sr-Cyrl-RS"/>
        </w:rPr>
        <w:t>аштита интелектуалне својине.</w:t>
      </w:r>
    </w:p>
    <w:p w:rsidR="0053180E" w:rsidRPr="00EE090C" w:rsidRDefault="0053180E" w:rsidP="0050252B">
      <w:pPr>
        <w:pStyle w:val="NormalWeb"/>
        <w:shd w:val="clear" w:color="auto" w:fill="FFFFFF"/>
        <w:spacing w:before="0" w:after="200"/>
        <w:ind w:firstLine="357"/>
        <w:jc w:val="both"/>
        <w:rPr>
          <w:sz w:val="22"/>
          <w:szCs w:val="22"/>
          <w:lang w:val="sr-Cyrl-RS"/>
        </w:rPr>
      </w:pPr>
      <w:r w:rsidRPr="00EE090C">
        <w:rPr>
          <w:sz w:val="22"/>
          <w:szCs w:val="22"/>
          <w:lang w:val="sr-Cyrl-RS"/>
        </w:rPr>
        <w:t xml:space="preserve">Графички приказ капацитета за иновације Србије и околних земаља, заједно са </w:t>
      </w:r>
      <w:r>
        <w:rPr>
          <w:sz w:val="22"/>
          <w:szCs w:val="22"/>
          <w:lang w:val="sr-Cyrl-RS"/>
        </w:rPr>
        <w:t xml:space="preserve">позицијом Србије и околних земаља према </w:t>
      </w:r>
      <w:r w:rsidRPr="00EE090C">
        <w:rPr>
          <w:sz w:val="22"/>
          <w:szCs w:val="22"/>
          <w:lang w:val="sr-Cyrl-RS"/>
        </w:rPr>
        <w:t>број</w:t>
      </w:r>
      <w:r>
        <w:rPr>
          <w:sz w:val="22"/>
          <w:szCs w:val="22"/>
          <w:lang w:val="sr-Cyrl-RS"/>
        </w:rPr>
        <w:t>у</w:t>
      </w:r>
      <w:r w:rsidRPr="00EE090C">
        <w:rPr>
          <w:sz w:val="22"/>
          <w:szCs w:val="22"/>
          <w:lang w:val="sr-Cyrl-RS"/>
        </w:rPr>
        <w:t xml:space="preserve"> патентних пријава</w:t>
      </w:r>
      <w:r w:rsidR="0002015B">
        <w:rPr>
          <w:sz w:val="22"/>
          <w:szCs w:val="22"/>
          <w:lang w:val="sr-Cyrl-RS"/>
        </w:rPr>
        <w:t>,</w:t>
      </w:r>
      <w:r w:rsidRPr="00EE090C">
        <w:rPr>
          <w:sz w:val="22"/>
          <w:szCs w:val="22"/>
          <w:lang w:val="sr-Cyrl-RS"/>
        </w:rPr>
        <w:t xml:space="preserve"> дати су на сликама </w:t>
      </w:r>
      <w:r>
        <w:rPr>
          <w:sz w:val="22"/>
          <w:szCs w:val="22"/>
          <w:lang w:val="sr-Cyrl-RS"/>
        </w:rPr>
        <w:t>3.7</w:t>
      </w:r>
      <w:r w:rsidR="0002015B">
        <w:rPr>
          <w:sz w:val="22"/>
          <w:szCs w:val="22"/>
          <w:lang w:val="sr-Cyrl-RS"/>
        </w:rPr>
        <w:t>.</w:t>
      </w:r>
      <w:r w:rsidRPr="00EE090C">
        <w:rPr>
          <w:sz w:val="22"/>
          <w:szCs w:val="22"/>
          <w:lang w:val="sr-Cyrl-RS"/>
        </w:rPr>
        <w:t xml:space="preserve"> и </w:t>
      </w:r>
      <w:r>
        <w:rPr>
          <w:sz w:val="22"/>
          <w:szCs w:val="22"/>
          <w:lang w:val="sr-Cyrl-RS"/>
        </w:rPr>
        <w:t>3.8</w:t>
      </w:r>
      <w:r w:rsidRPr="00EE090C">
        <w:rPr>
          <w:sz w:val="22"/>
          <w:szCs w:val="22"/>
          <w:lang w:val="sr-Cyrl-RS"/>
        </w:rPr>
        <w:t>.</w:t>
      </w:r>
    </w:p>
    <w:p w:rsidR="0053180E" w:rsidRDefault="00366E3D">
      <w:pPr>
        <w:pStyle w:val="NormalWeb"/>
        <w:shd w:val="clear" w:color="auto" w:fill="FFFFFF"/>
        <w:spacing w:before="0" w:after="200"/>
        <w:jc w:val="center"/>
        <w:rPr>
          <w:sz w:val="22"/>
          <w:szCs w:val="22"/>
          <w:lang w:val="sr-Cyrl-RS"/>
        </w:rPr>
      </w:pPr>
      <w:r w:rsidRPr="0050252B">
        <w:rPr>
          <w:noProof/>
          <w:sz w:val="22"/>
          <w:szCs w:val="22"/>
          <w:lang w:val="sr-Latn-CS" w:eastAsia="sr-Latn-CS"/>
        </w:rPr>
        <w:lastRenderedPageBreak/>
        <w:drawing>
          <wp:inline distT="0" distB="0" distL="0" distR="0" wp14:anchorId="6E44C948" wp14:editId="5FEAB3B5">
            <wp:extent cx="3712210" cy="2231390"/>
            <wp:effectExtent l="0" t="0" r="0" b="0"/>
            <wp:docPr id="10"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2210" cy="2231390"/>
                    </a:xfrm>
                    <a:prstGeom prst="rect">
                      <a:avLst/>
                    </a:prstGeom>
                    <a:noFill/>
                    <a:ln>
                      <a:noFill/>
                    </a:ln>
                  </pic:spPr>
                </pic:pic>
              </a:graphicData>
            </a:graphic>
          </wp:inline>
        </w:drawing>
      </w:r>
    </w:p>
    <w:p w:rsidR="0053180E" w:rsidRPr="00DC34A8" w:rsidRDefault="0053180E">
      <w:pPr>
        <w:pStyle w:val="NormalWeb"/>
        <w:shd w:val="clear" w:color="auto" w:fill="FFFFFF"/>
        <w:spacing w:before="0" w:after="200"/>
        <w:jc w:val="center"/>
        <w:rPr>
          <w:rFonts w:ascii="Calibri" w:hAnsi="Calibri"/>
          <w:b/>
          <w:sz w:val="20"/>
          <w:szCs w:val="20"/>
          <w:lang w:val="sr-Cyrl-RS"/>
        </w:rPr>
      </w:pPr>
      <w:r w:rsidRPr="00DC34A8">
        <w:rPr>
          <w:rFonts w:ascii="Calibri" w:hAnsi="Calibri"/>
          <w:b/>
          <w:sz w:val="20"/>
          <w:szCs w:val="20"/>
          <w:lang w:val="sr-Cyrl-RS"/>
        </w:rPr>
        <w:t xml:space="preserve">Слика 3. </w:t>
      </w:r>
      <w:r>
        <w:rPr>
          <w:rFonts w:ascii="Calibri" w:hAnsi="Calibri"/>
          <w:b/>
          <w:sz w:val="20"/>
          <w:szCs w:val="20"/>
          <w:lang w:val="sr-Cyrl-RS"/>
        </w:rPr>
        <w:t>7</w:t>
      </w:r>
      <w:r w:rsidRPr="00DC34A8">
        <w:rPr>
          <w:rFonts w:ascii="Calibri" w:hAnsi="Calibri"/>
          <w:b/>
          <w:sz w:val="20"/>
          <w:szCs w:val="20"/>
          <w:lang w:val="sr-Cyrl-RS"/>
        </w:rPr>
        <w:t xml:space="preserve">. Капацитет за иновације Србије и околних земаља према </w:t>
      </w:r>
      <w:r w:rsidRPr="00DC34A8">
        <w:rPr>
          <w:rFonts w:ascii="Calibri" w:hAnsi="Calibri"/>
          <w:b/>
          <w:sz w:val="20"/>
          <w:szCs w:val="20"/>
          <w:lang w:eastAsia="sr-Latn-CS"/>
        </w:rPr>
        <w:t>GCI</w:t>
      </w:r>
    </w:p>
    <w:p w:rsidR="0053180E" w:rsidRDefault="00366E3D">
      <w:pPr>
        <w:pStyle w:val="NormalWeb"/>
        <w:shd w:val="clear" w:color="auto" w:fill="FFFFFF"/>
        <w:spacing w:before="0" w:after="200"/>
        <w:jc w:val="center"/>
        <w:rPr>
          <w:sz w:val="22"/>
          <w:szCs w:val="22"/>
          <w:lang w:val="sr-Cyrl-RS"/>
        </w:rPr>
      </w:pPr>
      <w:r w:rsidRPr="0050252B">
        <w:rPr>
          <w:noProof/>
          <w:sz w:val="22"/>
          <w:szCs w:val="22"/>
          <w:lang w:val="sr-Latn-CS" w:eastAsia="sr-Latn-CS"/>
        </w:rPr>
        <w:drawing>
          <wp:inline distT="0" distB="0" distL="0" distR="0" wp14:anchorId="49FD1DD1" wp14:editId="0E6DA675">
            <wp:extent cx="3668395" cy="2199005"/>
            <wp:effectExtent l="0" t="0" r="0" b="0"/>
            <wp:docPr id="11"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8395" cy="2199005"/>
                    </a:xfrm>
                    <a:prstGeom prst="rect">
                      <a:avLst/>
                    </a:prstGeom>
                    <a:noFill/>
                    <a:ln>
                      <a:noFill/>
                    </a:ln>
                  </pic:spPr>
                </pic:pic>
              </a:graphicData>
            </a:graphic>
          </wp:inline>
        </w:drawing>
      </w:r>
    </w:p>
    <w:p w:rsidR="0053180E" w:rsidRPr="008419A8" w:rsidRDefault="0053180E">
      <w:pPr>
        <w:pStyle w:val="NormalWeb"/>
        <w:shd w:val="clear" w:color="auto" w:fill="FFFFFF"/>
        <w:spacing w:before="0" w:after="200"/>
        <w:jc w:val="center"/>
        <w:rPr>
          <w:rFonts w:ascii="Calibri" w:hAnsi="Calibri"/>
          <w:b/>
          <w:sz w:val="20"/>
          <w:szCs w:val="20"/>
          <w:lang w:val="sr-Cyrl-RS"/>
        </w:rPr>
      </w:pPr>
      <w:r w:rsidRPr="008419A8">
        <w:rPr>
          <w:rFonts w:ascii="Calibri" w:hAnsi="Calibri"/>
          <w:b/>
          <w:sz w:val="20"/>
          <w:szCs w:val="20"/>
          <w:lang w:val="sr-Cyrl-RS"/>
        </w:rPr>
        <w:t xml:space="preserve">Слика 3.8. </w:t>
      </w:r>
      <w:r>
        <w:rPr>
          <w:rFonts w:ascii="Calibri" w:hAnsi="Calibri"/>
          <w:b/>
          <w:sz w:val="20"/>
          <w:szCs w:val="20"/>
          <w:lang w:val="sr-Cyrl-RS"/>
        </w:rPr>
        <w:t>Позиција Србије и околних земаља на ранг</w:t>
      </w:r>
      <w:r w:rsidR="0002015B">
        <w:rPr>
          <w:rFonts w:ascii="Calibri" w:hAnsi="Calibri"/>
          <w:b/>
          <w:sz w:val="20"/>
          <w:szCs w:val="20"/>
          <w:lang w:val="sr-Cyrl-RS"/>
        </w:rPr>
        <w:t>-</w:t>
      </w:r>
      <w:r>
        <w:rPr>
          <w:rFonts w:ascii="Calibri" w:hAnsi="Calibri"/>
          <w:b/>
          <w:sz w:val="20"/>
          <w:szCs w:val="20"/>
          <w:lang w:val="sr-Cyrl-RS"/>
        </w:rPr>
        <w:t>листи по б</w:t>
      </w:r>
      <w:r w:rsidRPr="008419A8">
        <w:rPr>
          <w:rFonts w:ascii="Calibri" w:hAnsi="Calibri"/>
          <w:b/>
          <w:sz w:val="20"/>
          <w:szCs w:val="20"/>
          <w:lang w:val="sr-Cyrl-RS"/>
        </w:rPr>
        <w:t>рој</w:t>
      </w:r>
      <w:r>
        <w:rPr>
          <w:rFonts w:ascii="Calibri" w:hAnsi="Calibri"/>
          <w:b/>
          <w:sz w:val="20"/>
          <w:szCs w:val="20"/>
          <w:lang w:val="sr-Cyrl-RS"/>
        </w:rPr>
        <w:t>у</w:t>
      </w:r>
      <w:r w:rsidRPr="008419A8">
        <w:rPr>
          <w:rFonts w:ascii="Calibri" w:hAnsi="Calibri"/>
          <w:b/>
          <w:sz w:val="20"/>
          <w:szCs w:val="20"/>
          <w:lang w:val="sr-Cyrl-RS"/>
        </w:rPr>
        <w:t xml:space="preserve"> пријављених патената на милион становника у 2016. </w:t>
      </w:r>
      <w:r>
        <w:rPr>
          <w:rFonts w:ascii="Calibri" w:hAnsi="Calibri"/>
          <w:b/>
          <w:sz w:val="20"/>
          <w:szCs w:val="20"/>
          <w:lang w:val="sr-Cyrl-RS"/>
        </w:rPr>
        <w:t>и 2017. години</w:t>
      </w:r>
    </w:p>
    <w:p w:rsidR="00036C97" w:rsidRPr="0060639B" w:rsidRDefault="00036C97" w:rsidP="0050252B">
      <w:pPr>
        <w:spacing w:after="200"/>
        <w:rPr>
          <w:sz w:val="20"/>
          <w:szCs w:val="20"/>
          <w:lang w:val="ru-RU" w:eastAsia="sr-Latn-CS"/>
        </w:rPr>
      </w:pPr>
    </w:p>
    <w:p w:rsidR="003642C1" w:rsidRPr="0050577D" w:rsidRDefault="00036C97" w:rsidP="0050252B">
      <w:pPr>
        <w:pStyle w:val="NormalWeb"/>
        <w:shd w:val="clear" w:color="auto" w:fill="FFFFFF"/>
        <w:spacing w:before="0" w:after="200"/>
        <w:ind w:left="284"/>
        <w:rPr>
          <w:sz w:val="22"/>
          <w:szCs w:val="22"/>
          <w:lang w:val="sr-Cyrl-CS" w:eastAsia="sr-Latn-CS"/>
        </w:rPr>
      </w:pPr>
      <w:r>
        <w:rPr>
          <w:rFonts w:eastAsia="TimesNewRomanPSMT"/>
          <w:sz w:val="22"/>
          <w:szCs w:val="22"/>
          <w:lang w:val="sr-Cyrl-RS"/>
        </w:rPr>
        <w:br w:type="page"/>
      </w:r>
      <w:r w:rsidR="009B255E">
        <w:rPr>
          <w:rFonts w:eastAsia="TimesNewRomanPSMT"/>
          <w:sz w:val="22"/>
          <w:szCs w:val="22"/>
          <w:lang w:val="sr-Cyrl-RS"/>
        </w:rPr>
        <w:lastRenderedPageBreak/>
        <w:t>4.</w:t>
      </w:r>
      <w:r w:rsidR="003642C1" w:rsidRPr="00036C97" w:rsidDel="003642C1">
        <w:rPr>
          <w:rFonts w:eastAsia="TimesNewRomanPSMT"/>
          <w:b/>
          <w:sz w:val="22"/>
          <w:szCs w:val="22"/>
          <w:lang w:val="sr-Cyrl-RS"/>
        </w:rPr>
        <w:t xml:space="preserve"> </w:t>
      </w:r>
      <w:r w:rsidR="003642C1" w:rsidRPr="0050577D">
        <w:rPr>
          <w:rFonts w:eastAsia="TimesNewRomanPSMT"/>
          <w:b/>
          <w:sz w:val="22"/>
          <w:szCs w:val="22"/>
          <w:lang w:val="sr-Cyrl-RS"/>
        </w:rPr>
        <w:t xml:space="preserve">АНАЛИЗА  ОСТВАРЕНИХ РЕЗУЛТАТА  </w:t>
      </w:r>
      <w:r w:rsidR="003642C1">
        <w:rPr>
          <w:rFonts w:eastAsia="TimesNewRomanPSMT"/>
          <w:b/>
          <w:sz w:val="22"/>
          <w:szCs w:val="22"/>
          <w:lang w:val="sr-Cyrl-RS"/>
        </w:rPr>
        <w:t>НАУЧНОИСТРАЖИВАЧКОГ РАДА У 2017.</w:t>
      </w:r>
    </w:p>
    <w:p w:rsidR="003642C1" w:rsidRDefault="003642C1">
      <w:pPr>
        <w:pStyle w:val="NormalWeb"/>
        <w:shd w:val="clear" w:color="auto" w:fill="FFFFFF"/>
        <w:spacing w:before="0" w:after="200"/>
        <w:ind w:left="360"/>
        <w:rPr>
          <w:b/>
          <w:sz w:val="22"/>
          <w:szCs w:val="22"/>
          <w:lang w:val="sr-Cyrl-CS"/>
        </w:rPr>
      </w:pPr>
      <w:r>
        <w:rPr>
          <w:b/>
          <w:sz w:val="22"/>
          <w:szCs w:val="22"/>
          <w:lang w:val="sr-Cyrl-CS"/>
        </w:rPr>
        <w:t>4.1. Анализа резултата рада на пројектима</w:t>
      </w:r>
    </w:p>
    <w:p w:rsidR="003642C1" w:rsidRDefault="003642C1" w:rsidP="0050252B">
      <w:pPr>
        <w:pStyle w:val="NormalWeb"/>
        <w:shd w:val="clear" w:color="auto" w:fill="FFFFFF"/>
        <w:spacing w:before="0" w:after="200"/>
        <w:ind w:firstLine="360"/>
        <w:jc w:val="both"/>
        <w:rPr>
          <w:ins w:id="1" w:author="Zoran Popovic" w:date="2018-10-17T10:09:00Z"/>
          <w:sz w:val="22"/>
          <w:szCs w:val="22"/>
          <w:lang w:val="sr-Latn-RS" w:eastAsia="sr-Latn-CS"/>
        </w:rPr>
      </w:pPr>
      <w:r w:rsidRPr="00EE090C">
        <w:rPr>
          <w:sz w:val="22"/>
          <w:szCs w:val="22"/>
          <w:lang w:val="sr-Cyrl-CS" w:eastAsia="sr-Latn-CS"/>
        </w:rPr>
        <w:t>У 201</w:t>
      </w:r>
      <w:r>
        <w:rPr>
          <w:sz w:val="22"/>
          <w:szCs w:val="22"/>
          <w:lang w:val="sr-Cyrl-CS" w:eastAsia="sr-Latn-CS"/>
        </w:rPr>
        <w:t>7.</w:t>
      </w:r>
      <w:r w:rsidRPr="00EE090C">
        <w:rPr>
          <w:sz w:val="22"/>
          <w:szCs w:val="22"/>
          <w:lang w:val="sr-Cyrl-CS" w:eastAsia="sr-Latn-CS"/>
        </w:rPr>
        <w:t xml:space="preserve"> години укупно је финансирано 77</w:t>
      </w:r>
      <w:r>
        <w:rPr>
          <w:sz w:val="22"/>
          <w:szCs w:val="22"/>
          <w:lang w:val="sr-Cyrl-CS" w:eastAsia="sr-Latn-CS"/>
        </w:rPr>
        <w:t>7 пројеката, од којих је 396</w:t>
      </w:r>
      <w:r w:rsidRPr="00EE090C">
        <w:rPr>
          <w:sz w:val="22"/>
          <w:szCs w:val="22"/>
          <w:lang w:val="sr-Cyrl-CS" w:eastAsia="sr-Latn-CS"/>
        </w:rPr>
        <w:t xml:space="preserve"> из области основних истраживања (ОИ), 27</w:t>
      </w:r>
      <w:r>
        <w:rPr>
          <w:sz w:val="22"/>
          <w:szCs w:val="22"/>
          <w:lang w:val="sr-Cyrl-CS" w:eastAsia="sr-Latn-CS"/>
        </w:rPr>
        <w:t>3</w:t>
      </w:r>
      <w:r w:rsidRPr="00EE090C">
        <w:rPr>
          <w:sz w:val="22"/>
          <w:szCs w:val="22"/>
          <w:lang w:val="sr-Cyrl-CS" w:eastAsia="sr-Latn-CS"/>
        </w:rPr>
        <w:t xml:space="preserve"> из области технолошког развоја (ТР) и 1</w:t>
      </w:r>
      <w:r>
        <w:rPr>
          <w:sz w:val="22"/>
          <w:szCs w:val="22"/>
          <w:lang w:val="sr-Cyrl-CS" w:eastAsia="sr-Latn-CS"/>
        </w:rPr>
        <w:t>08</w:t>
      </w:r>
      <w:r w:rsidRPr="00EE090C">
        <w:rPr>
          <w:sz w:val="22"/>
          <w:szCs w:val="22"/>
          <w:lang w:val="sr-Cyrl-CS" w:eastAsia="sr-Latn-CS"/>
        </w:rPr>
        <w:t xml:space="preserve"> пројеката интегралних и интердисциплинарних истраживања (ИИИ). Расподела броја пројеката по научним дисциплинама дата је на слици </w:t>
      </w:r>
      <w:r>
        <w:rPr>
          <w:sz w:val="22"/>
          <w:szCs w:val="22"/>
          <w:lang w:val="sr-Cyrl-CS" w:eastAsia="sr-Latn-CS"/>
        </w:rPr>
        <w:t>4.</w:t>
      </w:r>
      <w:r w:rsidRPr="00EE090C">
        <w:rPr>
          <w:sz w:val="22"/>
          <w:szCs w:val="22"/>
          <w:lang w:val="sr-Cyrl-CS" w:eastAsia="sr-Latn-CS"/>
        </w:rPr>
        <w:t>1.</w:t>
      </w:r>
    </w:p>
    <w:p w:rsidR="00F2076E" w:rsidRPr="00F2076E" w:rsidRDefault="00F2076E" w:rsidP="0050252B">
      <w:pPr>
        <w:pStyle w:val="NormalWeb"/>
        <w:shd w:val="clear" w:color="auto" w:fill="FFFFFF"/>
        <w:spacing w:before="0" w:after="200"/>
        <w:ind w:firstLine="360"/>
        <w:jc w:val="both"/>
        <w:rPr>
          <w:sz w:val="22"/>
          <w:szCs w:val="22"/>
          <w:lang w:val="sr-Latn-RS" w:eastAsia="sr-Latn-CS"/>
        </w:rPr>
      </w:pPr>
      <w:ins w:id="2" w:author="Zoran Popovic" w:date="2018-10-17T10:09:00Z">
        <w:r>
          <w:rPr>
            <w:noProof/>
            <w:sz w:val="22"/>
            <w:szCs w:val="22"/>
            <w:lang w:val="sr-Latn-CS" w:eastAsia="sr-Latn-CS"/>
          </w:rPr>
          <w:drawing>
            <wp:inline distT="0" distB="0" distL="0" distR="0" wp14:anchorId="4E34AABA" wp14:editId="55867F01">
              <wp:extent cx="5522976" cy="348261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2850" cy="3482534"/>
                      </a:xfrm>
                      <a:prstGeom prst="rect">
                        <a:avLst/>
                      </a:prstGeom>
                      <a:noFill/>
                    </pic:spPr>
                  </pic:pic>
                </a:graphicData>
              </a:graphic>
            </wp:inline>
          </w:drawing>
        </w:r>
      </w:ins>
    </w:p>
    <w:p w:rsidR="003642C1" w:rsidRPr="005825DF" w:rsidRDefault="003642C1">
      <w:pPr>
        <w:spacing w:after="200"/>
        <w:jc w:val="center"/>
        <w:rPr>
          <w:rFonts w:ascii="Calibri" w:hAnsi="Calibri"/>
          <w:b/>
          <w:sz w:val="20"/>
          <w:szCs w:val="20"/>
          <w:lang w:val="sr-Cyrl-RS" w:eastAsia="sr-Latn-CS"/>
        </w:rPr>
      </w:pPr>
      <w:r w:rsidRPr="005825DF">
        <w:rPr>
          <w:rFonts w:ascii="Calibri" w:hAnsi="Calibri"/>
          <w:b/>
          <w:sz w:val="20"/>
          <w:szCs w:val="20"/>
          <w:lang w:val="sr-Cyrl-RS" w:eastAsia="sr-Latn-CS"/>
        </w:rPr>
        <w:t>Слика 4.1. Расподела броја пројеката финансираних од стране МПНТР по научним дисциплинама</w:t>
      </w:r>
    </w:p>
    <w:p w:rsidR="003642C1" w:rsidRPr="00EE090C" w:rsidRDefault="003642C1" w:rsidP="0050252B">
      <w:pPr>
        <w:spacing w:after="200"/>
        <w:ind w:firstLine="360"/>
        <w:rPr>
          <w:sz w:val="22"/>
          <w:szCs w:val="22"/>
          <w:lang w:val="ru-RU" w:eastAsia="sr-Latn-CS"/>
        </w:rPr>
      </w:pPr>
      <w:r>
        <w:rPr>
          <w:sz w:val="22"/>
          <w:szCs w:val="22"/>
          <w:lang w:val="ru-RU" w:eastAsia="sr-Latn-CS"/>
        </w:rPr>
        <w:t>Као што се са слике 4.</w:t>
      </w:r>
      <w:r w:rsidRPr="00EE090C">
        <w:rPr>
          <w:sz w:val="22"/>
          <w:szCs w:val="22"/>
          <w:lang w:val="ru-RU" w:eastAsia="sr-Latn-CS"/>
        </w:rPr>
        <w:t>1</w:t>
      </w:r>
      <w:r w:rsidR="00F056F2">
        <w:rPr>
          <w:sz w:val="22"/>
          <w:szCs w:val="22"/>
          <w:lang w:val="ru-RU" w:eastAsia="sr-Latn-CS"/>
        </w:rPr>
        <w:t>.</w:t>
      </w:r>
      <w:r w:rsidRPr="00EE090C">
        <w:rPr>
          <w:sz w:val="22"/>
          <w:szCs w:val="22"/>
          <w:lang w:val="ru-RU" w:eastAsia="sr-Latn-CS"/>
        </w:rPr>
        <w:t xml:space="preserve"> види, најви</w:t>
      </w:r>
      <w:r>
        <w:rPr>
          <w:sz w:val="22"/>
          <w:szCs w:val="22"/>
          <w:lang w:val="ru-RU" w:eastAsia="sr-Latn-CS"/>
        </w:rPr>
        <w:t>ше пројеката има из области м</w:t>
      </w:r>
      <w:r w:rsidRPr="00EE090C">
        <w:rPr>
          <w:sz w:val="22"/>
          <w:szCs w:val="22"/>
          <w:lang w:val="ru-RU" w:eastAsia="sr-Latn-CS"/>
        </w:rPr>
        <w:t>едицинских наука (7</w:t>
      </w:r>
      <w:r>
        <w:rPr>
          <w:sz w:val="22"/>
          <w:szCs w:val="22"/>
          <w:lang w:val="ru-RU" w:eastAsia="sr-Latn-CS"/>
        </w:rPr>
        <w:t>5</w:t>
      </w:r>
      <w:r w:rsidRPr="00EE090C">
        <w:rPr>
          <w:sz w:val="22"/>
          <w:szCs w:val="22"/>
          <w:lang w:val="ru-RU" w:eastAsia="sr-Latn-CS"/>
        </w:rPr>
        <w:t xml:space="preserve">), затим из </w:t>
      </w:r>
      <w:r>
        <w:rPr>
          <w:sz w:val="22"/>
          <w:szCs w:val="22"/>
          <w:lang w:val="ru-RU" w:eastAsia="sr-Latn-CS"/>
        </w:rPr>
        <w:t>б</w:t>
      </w:r>
      <w:r w:rsidRPr="00EE090C">
        <w:rPr>
          <w:sz w:val="22"/>
          <w:szCs w:val="22"/>
          <w:lang w:val="ru-RU" w:eastAsia="sr-Latn-CS"/>
        </w:rPr>
        <w:t>иотех</w:t>
      </w:r>
      <w:r>
        <w:rPr>
          <w:sz w:val="22"/>
          <w:szCs w:val="22"/>
          <w:lang w:val="ru-RU" w:eastAsia="sr-Latn-CS"/>
        </w:rPr>
        <w:t>нологија и пољопривреде (71) и хемије (62), а најмање из и</w:t>
      </w:r>
      <w:r w:rsidRPr="00EE090C">
        <w:rPr>
          <w:sz w:val="22"/>
          <w:szCs w:val="22"/>
          <w:lang w:val="ru-RU" w:eastAsia="sr-Latn-CS"/>
        </w:rPr>
        <w:t xml:space="preserve">нформационих и комуникационих технологија (8). </w:t>
      </w:r>
    </w:p>
    <w:p w:rsidR="003642C1" w:rsidRPr="00EE090C" w:rsidRDefault="003642C1" w:rsidP="0050252B">
      <w:pPr>
        <w:spacing w:after="200"/>
        <w:ind w:firstLine="360"/>
        <w:rPr>
          <w:sz w:val="22"/>
          <w:szCs w:val="22"/>
          <w:lang w:val="ru-RU" w:eastAsia="sr-Latn-CS"/>
        </w:rPr>
      </w:pPr>
      <w:r w:rsidRPr="00EE090C">
        <w:rPr>
          <w:sz w:val="22"/>
          <w:szCs w:val="22"/>
          <w:lang w:val="ru-RU" w:eastAsia="sr-Latn-CS"/>
        </w:rPr>
        <w:t xml:space="preserve">На слици </w:t>
      </w:r>
      <w:r>
        <w:rPr>
          <w:sz w:val="22"/>
          <w:szCs w:val="22"/>
          <w:lang w:val="ru-RU" w:eastAsia="sr-Latn-CS"/>
        </w:rPr>
        <w:t>4.</w:t>
      </w:r>
      <w:r w:rsidRPr="00EE090C">
        <w:rPr>
          <w:sz w:val="22"/>
          <w:szCs w:val="22"/>
          <w:lang w:val="ru-RU" w:eastAsia="sr-Latn-CS"/>
        </w:rPr>
        <w:t>2</w:t>
      </w:r>
      <w:r w:rsidR="00F056F2">
        <w:rPr>
          <w:sz w:val="22"/>
          <w:szCs w:val="22"/>
          <w:lang w:val="ru-RU" w:eastAsia="sr-Latn-CS"/>
        </w:rPr>
        <w:t>.</w:t>
      </w:r>
      <w:r w:rsidRPr="00EE090C">
        <w:rPr>
          <w:sz w:val="22"/>
          <w:szCs w:val="22"/>
          <w:lang w:val="ru-RU" w:eastAsia="sr-Latn-CS"/>
        </w:rPr>
        <w:t xml:space="preserve"> дат је графички приказ резултата научноистраживачког рада у 201</w:t>
      </w:r>
      <w:r>
        <w:rPr>
          <w:sz w:val="22"/>
          <w:szCs w:val="22"/>
          <w:lang w:val="ru-RU" w:eastAsia="sr-Latn-CS"/>
        </w:rPr>
        <w:t>7.</w:t>
      </w:r>
      <w:r w:rsidRPr="00EE090C">
        <w:rPr>
          <w:sz w:val="22"/>
          <w:szCs w:val="22"/>
          <w:lang w:val="ru-RU" w:eastAsia="sr-Latn-CS"/>
        </w:rPr>
        <w:t xml:space="preserve"> години по категоријама резултата. Приказани подаци добијени су од матичних </w:t>
      </w:r>
      <w:r w:rsidR="00CC2C27">
        <w:rPr>
          <w:sz w:val="22"/>
          <w:szCs w:val="22"/>
          <w:lang w:val="ru-RU" w:eastAsia="sr-Latn-CS"/>
        </w:rPr>
        <w:t xml:space="preserve">научних </w:t>
      </w:r>
      <w:r w:rsidRPr="00EE090C">
        <w:rPr>
          <w:sz w:val="22"/>
          <w:szCs w:val="22"/>
          <w:lang w:val="ru-RU" w:eastAsia="sr-Latn-CS"/>
        </w:rPr>
        <w:t>одбора. Укупан број објављених резултата највише категорије (М21+М22+М23</w:t>
      </w:r>
      <w:r>
        <w:rPr>
          <w:sz w:val="22"/>
          <w:szCs w:val="22"/>
          <w:lang w:val="ru-RU" w:eastAsia="sr-Latn-CS"/>
        </w:rPr>
        <w:t>+М24</w:t>
      </w:r>
      <w:r w:rsidRPr="00EE090C">
        <w:rPr>
          <w:sz w:val="22"/>
          <w:szCs w:val="22"/>
          <w:lang w:val="ru-RU" w:eastAsia="sr-Latn-CS"/>
        </w:rPr>
        <w:t>=</w:t>
      </w:r>
      <w:r>
        <w:rPr>
          <w:sz w:val="22"/>
          <w:szCs w:val="22"/>
          <w:lang w:val="ru-RU" w:eastAsia="sr-Latn-CS"/>
        </w:rPr>
        <w:t>6356</w:t>
      </w:r>
      <w:r w:rsidRPr="00EE090C">
        <w:rPr>
          <w:sz w:val="22"/>
          <w:szCs w:val="22"/>
          <w:lang w:val="ru-RU" w:eastAsia="sr-Latn-CS"/>
        </w:rPr>
        <w:t xml:space="preserve">) разликује </w:t>
      </w:r>
      <w:r w:rsidR="00F056F2" w:rsidRPr="00EE090C">
        <w:rPr>
          <w:sz w:val="22"/>
          <w:szCs w:val="22"/>
          <w:lang w:val="ru-RU" w:eastAsia="sr-Latn-CS"/>
        </w:rPr>
        <w:t xml:space="preserve">се </w:t>
      </w:r>
      <w:r w:rsidRPr="00EE090C">
        <w:rPr>
          <w:sz w:val="22"/>
          <w:szCs w:val="22"/>
          <w:lang w:val="ru-RU" w:eastAsia="sr-Latn-CS"/>
        </w:rPr>
        <w:t xml:space="preserve">од пребројавања истих резултата, на пример </w:t>
      </w:r>
      <w:r w:rsidRPr="00CE4803">
        <w:rPr>
          <w:i/>
          <w:sz w:val="22"/>
          <w:szCs w:val="22"/>
          <w:lang w:val="sr-Latn-RS" w:eastAsia="sr-Latn-CS"/>
        </w:rPr>
        <w:t>WoS</w:t>
      </w:r>
      <w:r w:rsidRPr="00EE090C">
        <w:rPr>
          <w:sz w:val="22"/>
          <w:szCs w:val="22"/>
          <w:lang w:val="ru-RU" w:eastAsia="sr-Latn-CS"/>
        </w:rPr>
        <w:t xml:space="preserve"> базе (</w:t>
      </w:r>
      <w:r w:rsidR="00CC2C27">
        <w:rPr>
          <w:sz w:val="22"/>
          <w:szCs w:val="22"/>
          <w:lang w:val="sr-Cyrl-RS" w:eastAsia="sr-Latn-CS"/>
        </w:rPr>
        <w:t>7360</w:t>
      </w:r>
      <w:r>
        <w:rPr>
          <w:sz w:val="22"/>
          <w:szCs w:val="22"/>
          <w:lang w:val="ru-RU" w:eastAsia="sr-Latn-CS"/>
        </w:rPr>
        <w:t xml:space="preserve">), што значи да се у </w:t>
      </w:r>
      <w:r w:rsidRPr="00CE4803">
        <w:rPr>
          <w:i/>
          <w:sz w:val="22"/>
          <w:szCs w:val="22"/>
          <w:lang w:val="sr-Latn-RS" w:eastAsia="sr-Latn-CS"/>
        </w:rPr>
        <w:t>WoS</w:t>
      </w:r>
      <w:r>
        <w:rPr>
          <w:sz w:val="22"/>
          <w:szCs w:val="22"/>
          <w:lang w:val="sr-Cyrl-RS" w:eastAsia="sr-Latn-CS"/>
        </w:rPr>
        <w:t xml:space="preserve"> бази налазе и чланци других категорија, пре свих категорије М30</w:t>
      </w:r>
      <w:r w:rsidRPr="00EE090C">
        <w:rPr>
          <w:sz w:val="22"/>
          <w:szCs w:val="22"/>
          <w:lang w:val="ru-RU" w:eastAsia="sr-Latn-CS"/>
        </w:rPr>
        <w:t xml:space="preserve">. </w:t>
      </w:r>
    </w:p>
    <w:p w:rsidR="003642C1" w:rsidRPr="00EE090C" w:rsidRDefault="003642C1" w:rsidP="0050252B">
      <w:pPr>
        <w:spacing w:after="200"/>
        <w:ind w:firstLine="360"/>
        <w:rPr>
          <w:rFonts w:ascii="Calibri" w:hAnsi="Calibri"/>
          <w:b/>
          <w:sz w:val="22"/>
          <w:szCs w:val="22"/>
          <w:lang w:val="ru-RU" w:eastAsia="sr-Latn-CS"/>
        </w:rPr>
      </w:pPr>
      <w:r w:rsidRPr="00EE090C">
        <w:rPr>
          <w:sz w:val="22"/>
          <w:szCs w:val="22"/>
          <w:lang w:val="ru-RU" w:eastAsia="sr-Latn-CS"/>
        </w:rPr>
        <w:t xml:space="preserve">Као што се са слике </w:t>
      </w:r>
      <w:r>
        <w:rPr>
          <w:sz w:val="22"/>
          <w:szCs w:val="22"/>
          <w:lang w:val="ru-RU" w:eastAsia="sr-Latn-CS"/>
        </w:rPr>
        <w:t>4.</w:t>
      </w:r>
      <w:r w:rsidRPr="00EE090C">
        <w:rPr>
          <w:sz w:val="22"/>
          <w:szCs w:val="22"/>
          <w:lang w:val="ru-RU" w:eastAsia="sr-Latn-CS"/>
        </w:rPr>
        <w:t>2</w:t>
      </w:r>
      <w:r w:rsidR="00F056F2">
        <w:rPr>
          <w:sz w:val="22"/>
          <w:szCs w:val="22"/>
          <w:lang w:val="ru-RU" w:eastAsia="sr-Latn-CS"/>
        </w:rPr>
        <w:t>.</w:t>
      </w:r>
      <w:r w:rsidRPr="00EE090C">
        <w:rPr>
          <w:sz w:val="22"/>
          <w:szCs w:val="22"/>
          <w:lang w:val="ru-RU" w:eastAsia="sr-Latn-CS"/>
        </w:rPr>
        <w:t xml:space="preserve"> види</w:t>
      </w:r>
      <w:r w:rsidR="00F056F2">
        <w:rPr>
          <w:sz w:val="22"/>
          <w:szCs w:val="22"/>
          <w:lang w:val="ru-RU" w:eastAsia="sr-Latn-CS"/>
        </w:rPr>
        <w:t>,</w:t>
      </w:r>
      <w:r w:rsidRPr="00EE090C">
        <w:rPr>
          <w:sz w:val="22"/>
          <w:szCs w:val="22"/>
          <w:lang w:val="ru-RU" w:eastAsia="sr-Latn-CS"/>
        </w:rPr>
        <w:t xml:space="preserve"> највише објављених резултата је категорије М33 (рад са међународног научног скупа штампан у целини), затим следе радови категорије М2</w:t>
      </w:r>
      <w:r>
        <w:rPr>
          <w:sz w:val="22"/>
          <w:szCs w:val="22"/>
          <w:lang w:val="ru-RU" w:eastAsia="sr-Latn-CS"/>
        </w:rPr>
        <w:t>1</w:t>
      </w:r>
      <w:r w:rsidRPr="00EE090C">
        <w:rPr>
          <w:sz w:val="22"/>
          <w:szCs w:val="22"/>
          <w:lang w:val="ru-RU" w:eastAsia="sr-Latn-CS"/>
        </w:rPr>
        <w:t xml:space="preserve"> и М2</w:t>
      </w:r>
      <w:r>
        <w:rPr>
          <w:sz w:val="22"/>
          <w:szCs w:val="22"/>
          <w:lang w:val="ru-RU" w:eastAsia="sr-Latn-CS"/>
        </w:rPr>
        <w:t>3</w:t>
      </w:r>
      <w:r w:rsidRPr="00EE090C">
        <w:rPr>
          <w:sz w:val="22"/>
          <w:szCs w:val="22"/>
          <w:lang w:val="ru-RU" w:eastAsia="sr-Latn-CS"/>
        </w:rPr>
        <w:t>. Доминација М33 радова вероватно потиче из већ устаљене праксе да се сваки скуп организован у земљи проглашава међународним скупом, па је отуда и број радова реферисаних на овим скуповима највећи.</w:t>
      </w:r>
      <w:r>
        <w:rPr>
          <w:sz w:val="22"/>
          <w:szCs w:val="22"/>
          <w:lang w:val="ru-RU" w:eastAsia="sr-Latn-CS"/>
        </w:rPr>
        <w:t xml:space="preserve"> На исечку слике 4.2</w:t>
      </w:r>
      <w:r w:rsidR="00F056F2">
        <w:rPr>
          <w:sz w:val="22"/>
          <w:szCs w:val="22"/>
          <w:lang w:val="ru-RU" w:eastAsia="sr-Latn-CS"/>
        </w:rPr>
        <w:t>.</w:t>
      </w:r>
      <w:r>
        <w:rPr>
          <w:sz w:val="22"/>
          <w:szCs w:val="22"/>
          <w:lang w:val="ru-RU" w:eastAsia="sr-Latn-CS"/>
        </w:rPr>
        <w:t xml:space="preserve"> приказана је дистрибуција резултата категорије М11 (монографија међународног значаја) по дисциплинама, којих је у 2017</w:t>
      </w:r>
      <w:r w:rsidR="00F056F2">
        <w:rPr>
          <w:sz w:val="22"/>
          <w:szCs w:val="22"/>
          <w:lang w:val="ru-RU" w:eastAsia="sr-Latn-CS"/>
        </w:rPr>
        <w:t>.</w:t>
      </w:r>
      <w:r>
        <w:rPr>
          <w:sz w:val="22"/>
          <w:szCs w:val="22"/>
          <w:lang w:val="ru-RU" w:eastAsia="sr-Latn-CS"/>
        </w:rPr>
        <w:t xml:space="preserve"> укупно било 158. Радова категорије М10 је у 2017. години укупно било 1327. Види се да је међу овим резултатима највише оних категорије М14 (м</w:t>
      </w:r>
      <w:r w:rsidRPr="00E400DC">
        <w:rPr>
          <w:sz w:val="22"/>
          <w:szCs w:val="22"/>
          <w:lang w:val="ru-RU" w:eastAsia="sr-Latn-CS"/>
        </w:rPr>
        <w:t>онографска студија/поглавље у књизи М12 или рад у тематском зборнику међународног значаја</w:t>
      </w:r>
      <w:r>
        <w:rPr>
          <w:sz w:val="22"/>
          <w:szCs w:val="22"/>
          <w:lang w:val="ru-RU" w:eastAsia="sr-Latn-CS"/>
        </w:rPr>
        <w:t xml:space="preserve">), преко 60%. Опште је познато да је највише девијантног понашања уочено у категоризацији радова из М10. Наиме, матични одбори су различито категорисали ове радове када се радило о приказу индивидуалних доприноса кандидата приликом њиховог избора у звања </w:t>
      </w:r>
      <w:r>
        <w:rPr>
          <w:sz w:val="22"/>
          <w:szCs w:val="22"/>
          <w:lang w:val="ru-RU" w:eastAsia="sr-Latn-CS"/>
        </w:rPr>
        <w:lastRenderedPageBreak/>
        <w:t>и оних када се радило о резултатима на пројектима. Израдом регистра истраживача ова пракса</w:t>
      </w:r>
      <w:r w:rsidR="00F056F2">
        <w:rPr>
          <w:sz w:val="22"/>
          <w:szCs w:val="22"/>
          <w:lang w:val="ru-RU" w:eastAsia="sr-Latn-CS"/>
        </w:rPr>
        <w:t xml:space="preserve"> ће се</w:t>
      </w:r>
      <w:r>
        <w:rPr>
          <w:sz w:val="22"/>
          <w:szCs w:val="22"/>
          <w:lang w:val="ru-RU" w:eastAsia="sr-Latn-CS"/>
        </w:rPr>
        <w:t xml:space="preserve"> санкционисати.</w:t>
      </w:r>
    </w:p>
    <w:p w:rsidR="003642C1" w:rsidRPr="00EE090C" w:rsidRDefault="00366E3D">
      <w:pPr>
        <w:spacing w:after="200"/>
        <w:jc w:val="center"/>
        <w:rPr>
          <w:sz w:val="22"/>
          <w:szCs w:val="22"/>
          <w:lang w:val="sr-Cyrl-CS" w:eastAsia="sr-Latn-CS"/>
        </w:rPr>
      </w:pPr>
      <w:r>
        <w:rPr>
          <w:noProof/>
          <w:lang w:val="sr-Latn-CS" w:eastAsia="sr-Latn-CS"/>
        </w:rPr>
        <w:drawing>
          <wp:anchor distT="0" distB="0" distL="114300" distR="114300" simplePos="0" relativeHeight="251656192" behindDoc="0" locked="0" layoutInCell="1" allowOverlap="1" wp14:anchorId="3E5DE825" wp14:editId="339FB047">
            <wp:simplePos x="0" y="0"/>
            <wp:positionH relativeFrom="column">
              <wp:posOffset>2945130</wp:posOffset>
            </wp:positionH>
            <wp:positionV relativeFrom="paragraph">
              <wp:posOffset>374015</wp:posOffset>
            </wp:positionV>
            <wp:extent cx="3521710" cy="1588770"/>
            <wp:effectExtent l="0" t="0" r="0" b="0"/>
            <wp:wrapNone/>
            <wp:docPr id="1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1710" cy="158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52B">
        <w:rPr>
          <w:noProof/>
          <w:sz w:val="22"/>
          <w:szCs w:val="22"/>
          <w:lang w:val="sr-Latn-CS" w:eastAsia="sr-Latn-CS"/>
        </w:rPr>
        <w:drawing>
          <wp:inline distT="0" distB="0" distL="0" distR="0" wp14:anchorId="103A6FA9" wp14:editId="2CDA4E08">
            <wp:extent cx="6280785" cy="347281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0785" cy="3472815"/>
                    </a:xfrm>
                    <a:prstGeom prst="rect">
                      <a:avLst/>
                    </a:prstGeom>
                    <a:noFill/>
                    <a:ln>
                      <a:noFill/>
                    </a:ln>
                  </pic:spPr>
                </pic:pic>
              </a:graphicData>
            </a:graphic>
          </wp:inline>
        </w:drawing>
      </w:r>
    </w:p>
    <w:p w:rsidR="003642C1" w:rsidRPr="00E25977" w:rsidRDefault="003642C1">
      <w:pPr>
        <w:spacing w:after="200"/>
        <w:jc w:val="center"/>
        <w:rPr>
          <w:rFonts w:ascii="Calibri" w:hAnsi="Calibri"/>
          <w:b/>
          <w:sz w:val="20"/>
          <w:szCs w:val="20"/>
          <w:lang w:val="sr-Cyrl-CS" w:eastAsia="sr-Latn-CS"/>
        </w:rPr>
      </w:pPr>
      <w:r w:rsidRPr="00E25977">
        <w:rPr>
          <w:rFonts w:ascii="Calibri" w:hAnsi="Calibri"/>
          <w:b/>
          <w:sz w:val="20"/>
          <w:szCs w:val="20"/>
          <w:lang w:val="sr-Cyrl-CS" w:eastAsia="sr-Latn-CS"/>
        </w:rPr>
        <w:t>Слика 4.2. Расподела резултата објављених у 201</w:t>
      </w:r>
      <w:r>
        <w:rPr>
          <w:rFonts w:ascii="Calibri" w:hAnsi="Calibri"/>
          <w:b/>
          <w:sz w:val="20"/>
          <w:szCs w:val="20"/>
          <w:lang w:val="sr-Cyrl-CS" w:eastAsia="sr-Latn-CS"/>
        </w:rPr>
        <w:t>7.</w:t>
      </w:r>
      <w:r w:rsidRPr="00E25977">
        <w:rPr>
          <w:rFonts w:ascii="Calibri" w:hAnsi="Calibri"/>
          <w:b/>
          <w:sz w:val="20"/>
          <w:szCs w:val="20"/>
          <w:lang w:val="sr-Cyrl-CS" w:eastAsia="sr-Latn-CS"/>
        </w:rPr>
        <w:t xml:space="preserve"> години по категоријама</w:t>
      </w:r>
    </w:p>
    <w:p w:rsidR="003642C1" w:rsidRPr="00EE090C" w:rsidRDefault="003642C1" w:rsidP="0050252B">
      <w:pPr>
        <w:spacing w:after="200"/>
        <w:ind w:firstLine="360"/>
        <w:rPr>
          <w:sz w:val="22"/>
          <w:szCs w:val="22"/>
          <w:lang w:val="sr-Cyrl-RS"/>
        </w:rPr>
      </w:pPr>
      <w:r w:rsidRPr="00EE090C">
        <w:rPr>
          <w:sz w:val="22"/>
          <w:szCs w:val="22"/>
          <w:lang w:val="ru-RU" w:eastAsia="sr-Latn-CS"/>
        </w:rPr>
        <w:t>Расподел</w:t>
      </w:r>
      <w:r>
        <w:rPr>
          <w:sz w:val="22"/>
          <w:szCs w:val="22"/>
          <w:lang w:val="ru-RU" w:eastAsia="sr-Latn-CS"/>
        </w:rPr>
        <w:t>е</w:t>
      </w:r>
      <w:r w:rsidRPr="00EE090C">
        <w:rPr>
          <w:sz w:val="22"/>
          <w:szCs w:val="22"/>
          <w:lang w:val="ru-RU" w:eastAsia="sr-Latn-CS"/>
        </w:rPr>
        <w:t xml:space="preserve"> радова највише категорије (М21, М22, М23 и М24) по научним дисциплинама </w:t>
      </w:r>
      <w:r>
        <w:rPr>
          <w:sz w:val="22"/>
          <w:szCs w:val="22"/>
          <w:lang w:val="ru-RU" w:eastAsia="sr-Latn-CS"/>
        </w:rPr>
        <w:t>за пројекте основних истраживања, пројекте технолошког развоја и интегралне и интердисциплинарне пројекте дате су на сликама</w:t>
      </w:r>
      <w:r w:rsidRPr="00EE090C">
        <w:rPr>
          <w:sz w:val="22"/>
          <w:szCs w:val="22"/>
          <w:lang w:val="ru-RU" w:eastAsia="sr-Latn-CS"/>
        </w:rPr>
        <w:t xml:space="preserve"> </w:t>
      </w:r>
      <w:r>
        <w:rPr>
          <w:sz w:val="22"/>
          <w:szCs w:val="22"/>
          <w:lang w:val="ru-RU" w:eastAsia="sr-Latn-CS"/>
        </w:rPr>
        <w:t>4.</w:t>
      </w:r>
      <w:r w:rsidRPr="00EE090C">
        <w:rPr>
          <w:sz w:val="22"/>
          <w:szCs w:val="22"/>
          <w:lang w:val="ru-RU" w:eastAsia="sr-Latn-CS"/>
        </w:rPr>
        <w:t>3</w:t>
      </w:r>
      <w:r w:rsidR="00F056F2">
        <w:rPr>
          <w:sz w:val="22"/>
          <w:szCs w:val="22"/>
          <w:lang w:val="ru-RU" w:eastAsia="sr-Latn-CS"/>
        </w:rPr>
        <w:t>.</w:t>
      </w:r>
      <w:r>
        <w:rPr>
          <w:sz w:val="22"/>
          <w:szCs w:val="22"/>
          <w:lang w:val="ru-RU" w:eastAsia="sr-Latn-CS"/>
        </w:rPr>
        <w:t>, 4.4</w:t>
      </w:r>
      <w:r w:rsidR="00F056F2">
        <w:rPr>
          <w:sz w:val="22"/>
          <w:szCs w:val="22"/>
          <w:lang w:val="ru-RU" w:eastAsia="sr-Latn-CS"/>
        </w:rPr>
        <w:t>.</w:t>
      </w:r>
      <w:r>
        <w:rPr>
          <w:sz w:val="22"/>
          <w:szCs w:val="22"/>
          <w:lang w:val="ru-RU" w:eastAsia="sr-Latn-CS"/>
        </w:rPr>
        <w:t xml:space="preserve"> и 4.5</w:t>
      </w:r>
      <w:r w:rsidRPr="00EE090C">
        <w:rPr>
          <w:sz w:val="22"/>
          <w:szCs w:val="22"/>
          <w:lang w:val="ru-RU" w:eastAsia="sr-Latn-CS"/>
        </w:rPr>
        <w:t xml:space="preserve">. </w:t>
      </w:r>
      <w:r>
        <w:rPr>
          <w:sz w:val="22"/>
          <w:szCs w:val="22"/>
          <w:lang w:val="sr-Cyrl-RS" w:eastAsia="sr-Latn-CS"/>
        </w:rPr>
        <w:t>Као што се са наведених слика види</w:t>
      </w:r>
      <w:r w:rsidRPr="00EE090C">
        <w:rPr>
          <w:sz w:val="22"/>
          <w:szCs w:val="22"/>
          <w:lang w:val="sr-Cyrl-RS" w:eastAsia="sr-Latn-CS"/>
        </w:rPr>
        <w:t>, преко 50% свих објављених радова је категорије М21 само у физици</w:t>
      </w:r>
      <w:r>
        <w:rPr>
          <w:sz w:val="22"/>
          <w:szCs w:val="22"/>
          <w:lang w:val="sr-Cyrl-RS" w:eastAsia="sr-Latn-CS"/>
        </w:rPr>
        <w:t xml:space="preserve"> и </w:t>
      </w:r>
      <w:r w:rsidRPr="00EE090C">
        <w:rPr>
          <w:sz w:val="22"/>
          <w:szCs w:val="22"/>
          <w:lang w:val="sr-Cyrl-RS" w:eastAsia="sr-Latn-CS"/>
        </w:rPr>
        <w:t>новим материја</w:t>
      </w:r>
      <w:r>
        <w:rPr>
          <w:sz w:val="22"/>
          <w:szCs w:val="22"/>
          <w:lang w:val="sr-Cyrl-RS" w:eastAsia="sr-Latn-CS"/>
        </w:rPr>
        <w:t>лима и нанонаукама. У хемији, б</w:t>
      </w:r>
      <w:r w:rsidRPr="00EE090C">
        <w:rPr>
          <w:sz w:val="22"/>
          <w:szCs w:val="22"/>
          <w:lang w:val="sr-Cyrl-RS" w:eastAsia="sr-Latn-CS"/>
        </w:rPr>
        <w:t>иологији</w:t>
      </w:r>
      <w:r>
        <w:rPr>
          <w:sz w:val="22"/>
          <w:szCs w:val="22"/>
          <w:lang w:val="sr-Cyrl-RS" w:eastAsia="sr-Latn-CS"/>
        </w:rPr>
        <w:t xml:space="preserve"> и </w:t>
      </w:r>
      <w:r w:rsidRPr="00EE090C">
        <w:rPr>
          <w:sz w:val="22"/>
          <w:szCs w:val="22"/>
          <w:lang w:val="sr-Cyrl-RS" w:eastAsia="sr-Latn-CS"/>
        </w:rPr>
        <w:t xml:space="preserve">математици је преко трећине М21 радова, а у друштвеним и хуманистичким наукама доминирају радови </w:t>
      </w:r>
      <w:r w:rsidR="00CC2C27" w:rsidRPr="00EE090C">
        <w:rPr>
          <w:sz w:val="22"/>
          <w:szCs w:val="22"/>
          <w:lang w:val="sr-Cyrl-RS" w:eastAsia="sr-Latn-CS"/>
        </w:rPr>
        <w:t>М24</w:t>
      </w:r>
      <w:r w:rsidR="00CC2C27">
        <w:rPr>
          <w:sz w:val="22"/>
          <w:szCs w:val="22"/>
          <w:lang w:val="sr-Cyrl-RS" w:eastAsia="sr-Latn-CS"/>
        </w:rPr>
        <w:t xml:space="preserve"> категорије који су </w:t>
      </w:r>
      <w:r w:rsidRPr="00EE090C">
        <w:rPr>
          <w:sz w:val="22"/>
          <w:szCs w:val="22"/>
          <w:lang w:val="sr-Cyrl-RS" w:eastAsia="sr-Latn-CS"/>
        </w:rPr>
        <w:t xml:space="preserve">објављени у домаћим часописима. </w:t>
      </w:r>
      <w:r>
        <w:rPr>
          <w:sz w:val="22"/>
          <w:szCs w:val="22"/>
          <w:lang w:val="sr-Cyrl-RS" w:eastAsia="sr-Latn-CS"/>
        </w:rPr>
        <w:t xml:space="preserve">Поред тога, може се уочити да је </w:t>
      </w:r>
      <w:r w:rsidRPr="00EE090C">
        <w:rPr>
          <w:sz w:val="22"/>
          <w:szCs w:val="22"/>
          <w:lang w:val="sr-Cyrl-RS"/>
        </w:rPr>
        <w:t>највише резултата М21 и М24 категорије реализовано у пројектима основних истраживања, при чему с</w:t>
      </w:r>
      <w:r w:rsidR="00CC2C27">
        <w:rPr>
          <w:sz w:val="22"/>
          <w:szCs w:val="22"/>
          <w:lang w:val="sr-Cyrl-RS"/>
        </w:rPr>
        <w:t>у</w:t>
      </w:r>
      <w:r w:rsidRPr="00EE090C">
        <w:rPr>
          <w:sz w:val="22"/>
          <w:szCs w:val="22"/>
          <w:lang w:val="sr-Cyrl-RS"/>
        </w:rPr>
        <w:t xml:space="preserve"> радови М21, М22 и М23 категорије доминантно на пројектима из природних наука, а категорије М24 из друштвено</w:t>
      </w:r>
      <w:r w:rsidR="00F056F2" w:rsidRPr="00F056F2">
        <w:rPr>
          <w:sz w:val="22"/>
          <w:szCs w:val="22"/>
          <w:lang w:val="sr-Cyrl-RS"/>
        </w:rPr>
        <w:t>-</w:t>
      </w:r>
      <w:r w:rsidRPr="00EE090C">
        <w:rPr>
          <w:sz w:val="22"/>
          <w:szCs w:val="22"/>
          <w:lang w:val="sr-Cyrl-RS"/>
        </w:rPr>
        <w:t xml:space="preserve">хуманистичких наука. </w:t>
      </w:r>
    </w:p>
    <w:p w:rsidR="003642C1" w:rsidRDefault="003642C1" w:rsidP="0050252B">
      <w:pPr>
        <w:spacing w:after="200"/>
        <w:ind w:firstLine="360"/>
        <w:rPr>
          <w:sz w:val="22"/>
          <w:szCs w:val="22"/>
          <w:lang w:val="sr-Cyrl-RS"/>
        </w:rPr>
      </w:pPr>
      <w:r>
        <w:rPr>
          <w:sz w:val="22"/>
          <w:szCs w:val="22"/>
          <w:lang w:val="sr-Cyrl-RS"/>
        </w:rPr>
        <w:t>Расподеле резултата М80 (техничка решења) и М90 по дисциплинама за пројекте технолошког развоја и ИИИ пројекте дате су на сликама 4.6</w:t>
      </w:r>
      <w:r w:rsidR="00F056F2" w:rsidRPr="00F056F2">
        <w:rPr>
          <w:sz w:val="22"/>
          <w:szCs w:val="22"/>
          <w:lang w:val="sr-Cyrl-RS"/>
        </w:rPr>
        <w:t>.</w:t>
      </w:r>
      <w:r>
        <w:rPr>
          <w:sz w:val="22"/>
          <w:szCs w:val="22"/>
          <w:lang w:val="sr-Cyrl-RS"/>
        </w:rPr>
        <w:t xml:space="preserve"> и 4.7</w:t>
      </w:r>
      <w:r w:rsidR="00F056F2" w:rsidRPr="00F056F2">
        <w:rPr>
          <w:sz w:val="22"/>
          <w:szCs w:val="22"/>
          <w:lang w:val="sr-Cyrl-RS"/>
        </w:rPr>
        <w:t>.</w:t>
      </w:r>
      <w:r>
        <w:rPr>
          <w:sz w:val="22"/>
          <w:szCs w:val="22"/>
          <w:lang w:val="sr-Cyrl-RS"/>
        </w:rPr>
        <w:t>, редом.</w:t>
      </w:r>
    </w:p>
    <w:p w:rsidR="003642C1" w:rsidRDefault="003642C1" w:rsidP="0050252B">
      <w:pPr>
        <w:spacing w:after="200"/>
        <w:ind w:firstLine="360"/>
        <w:rPr>
          <w:sz w:val="22"/>
          <w:szCs w:val="22"/>
          <w:lang w:val="sr-Cyrl-RS"/>
        </w:rPr>
      </w:pPr>
      <w:r>
        <w:rPr>
          <w:sz w:val="22"/>
          <w:szCs w:val="22"/>
          <w:lang w:val="sr-Cyrl-RS"/>
        </w:rPr>
        <w:t xml:space="preserve">Као и у претходном извештају, </w:t>
      </w:r>
      <w:r w:rsidRPr="00EE090C">
        <w:rPr>
          <w:sz w:val="22"/>
          <w:szCs w:val="22"/>
          <w:lang w:val="sr-Cyrl-RS"/>
        </w:rPr>
        <w:t>број резултата научноистраживачког рада у 201</w:t>
      </w:r>
      <w:r>
        <w:rPr>
          <w:sz w:val="22"/>
          <w:szCs w:val="22"/>
          <w:lang w:val="sr-Cyrl-RS"/>
        </w:rPr>
        <w:t>7.</w:t>
      </w:r>
      <w:r w:rsidRPr="00EE090C">
        <w:rPr>
          <w:sz w:val="22"/>
          <w:szCs w:val="22"/>
          <w:lang w:val="sr-Cyrl-RS"/>
        </w:rPr>
        <w:t xml:space="preserve"> години </w:t>
      </w:r>
      <w:r>
        <w:rPr>
          <w:sz w:val="22"/>
          <w:szCs w:val="22"/>
          <w:lang w:val="sr-Cyrl-RS"/>
        </w:rPr>
        <w:t xml:space="preserve">у </w:t>
      </w:r>
      <w:r w:rsidRPr="00EE090C">
        <w:rPr>
          <w:sz w:val="22"/>
          <w:szCs w:val="22"/>
          <w:lang w:val="sr-Cyrl-RS"/>
        </w:rPr>
        <w:t>категориј</w:t>
      </w:r>
      <w:r>
        <w:rPr>
          <w:sz w:val="22"/>
          <w:szCs w:val="22"/>
          <w:lang w:val="sr-Cyrl-RS"/>
        </w:rPr>
        <w:t>ама</w:t>
      </w:r>
      <w:r w:rsidRPr="00EE090C">
        <w:rPr>
          <w:sz w:val="22"/>
          <w:szCs w:val="22"/>
          <w:lang w:val="sr-Cyrl-RS"/>
        </w:rPr>
        <w:t xml:space="preserve"> М91 и М92 (реализован патент, сој, сорта или раса на међународном и домаћем нивоу, редом)</w:t>
      </w:r>
      <w:r>
        <w:rPr>
          <w:sz w:val="22"/>
          <w:szCs w:val="22"/>
          <w:lang w:val="sr-Cyrl-RS"/>
        </w:rPr>
        <w:t xml:space="preserve"> је највећи у </w:t>
      </w:r>
      <w:r w:rsidRPr="00EE090C">
        <w:rPr>
          <w:sz w:val="22"/>
          <w:szCs w:val="22"/>
          <w:lang w:val="sr-Cyrl-RS"/>
        </w:rPr>
        <w:t>научним дисциплинама</w:t>
      </w:r>
      <w:r>
        <w:rPr>
          <w:sz w:val="22"/>
          <w:szCs w:val="22"/>
          <w:lang w:val="sr-Cyrl-RS"/>
        </w:rPr>
        <w:t xml:space="preserve"> биологија и пољопривреда</w:t>
      </w:r>
      <w:r w:rsidR="00F056F2" w:rsidRPr="00CE4803">
        <w:rPr>
          <w:sz w:val="22"/>
          <w:szCs w:val="22"/>
          <w:lang w:val="sr-Cyrl-RS"/>
        </w:rPr>
        <w:t>,</w:t>
      </w:r>
      <w:r>
        <w:rPr>
          <w:sz w:val="22"/>
          <w:szCs w:val="22"/>
          <w:lang w:val="sr-Cyrl-RS"/>
        </w:rPr>
        <w:t xml:space="preserve"> и то 33</w:t>
      </w:r>
      <w:r w:rsidRPr="00EE090C">
        <w:rPr>
          <w:sz w:val="22"/>
          <w:szCs w:val="22"/>
          <w:lang w:val="sr-Cyrl-RS"/>
        </w:rPr>
        <w:t xml:space="preserve"> </w:t>
      </w:r>
      <w:r>
        <w:rPr>
          <w:sz w:val="22"/>
          <w:szCs w:val="22"/>
          <w:lang w:val="sr-Cyrl-RS"/>
        </w:rPr>
        <w:t>М91 и 32 М92 од укупно 103</w:t>
      </w:r>
      <w:r w:rsidRPr="00EE090C">
        <w:rPr>
          <w:sz w:val="22"/>
          <w:szCs w:val="22"/>
          <w:lang w:val="sr-Cyrl-RS"/>
        </w:rPr>
        <w:t xml:space="preserve"> </w:t>
      </w:r>
      <w:r>
        <w:rPr>
          <w:sz w:val="22"/>
          <w:szCs w:val="22"/>
          <w:lang w:val="sr-Cyrl-RS"/>
        </w:rPr>
        <w:t>резултата категорије М90</w:t>
      </w:r>
      <w:r w:rsidRPr="00EE090C">
        <w:rPr>
          <w:sz w:val="22"/>
          <w:szCs w:val="22"/>
          <w:lang w:val="sr-Cyrl-RS"/>
        </w:rPr>
        <w:t>.</w:t>
      </w:r>
      <w:r>
        <w:rPr>
          <w:sz w:val="22"/>
          <w:szCs w:val="22"/>
          <w:lang w:val="sr-Cyrl-RS"/>
        </w:rPr>
        <w:t xml:space="preserve"> </w:t>
      </w:r>
    </w:p>
    <w:p w:rsidR="003642C1" w:rsidRDefault="003642C1" w:rsidP="0050252B">
      <w:pPr>
        <w:tabs>
          <w:tab w:val="left" w:pos="360"/>
        </w:tabs>
        <w:spacing w:after="200"/>
        <w:ind w:firstLine="360"/>
        <w:rPr>
          <w:sz w:val="22"/>
          <w:szCs w:val="22"/>
          <w:lang w:val="sr-Cyrl-CS"/>
        </w:rPr>
      </w:pPr>
      <w:r w:rsidRPr="00601545">
        <w:rPr>
          <w:sz w:val="22"/>
          <w:szCs w:val="22"/>
          <w:lang w:val="sr-Cyrl-CS"/>
        </w:rPr>
        <w:t xml:space="preserve">На основу анализе постигнутих резултата у </w:t>
      </w:r>
      <w:r>
        <w:rPr>
          <w:sz w:val="22"/>
          <w:szCs w:val="22"/>
          <w:lang w:val="sr-Cyrl-CS"/>
        </w:rPr>
        <w:t>201</w:t>
      </w:r>
      <w:r w:rsidR="00500BCB">
        <w:rPr>
          <w:sz w:val="22"/>
          <w:szCs w:val="22"/>
          <w:lang w:val="sr-Cyrl-CS"/>
        </w:rPr>
        <w:t>7</w:t>
      </w:r>
      <w:r>
        <w:rPr>
          <w:sz w:val="22"/>
          <w:szCs w:val="22"/>
          <w:lang w:val="sr-Cyrl-CS"/>
        </w:rPr>
        <w:t xml:space="preserve">. години, приказаних на претходним илустрацијама, </w:t>
      </w:r>
      <w:r w:rsidRPr="00601545">
        <w:rPr>
          <w:sz w:val="22"/>
          <w:szCs w:val="22"/>
          <w:lang w:val="sr-Cyrl-CS"/>
        </w:rPr>
        <w:t>може се констатовати следеће:</w:t>
      </w:r>
      <w:r>
        <w:rPr>
          <w:sz w:val="22"/>
          <w:szCs w:val="22"/>
          <w:lang w:val="sr-Cyrl-CS"/>
        </w:rPr>
        <w:t xml:space="preserve"> </w:t>
      </w:r>
    </w:p>
    <w:p w:rsidR="003642C1" w:rsidRPr="00B43E77" w:rsidRDefault="003642C1">
      <w:pPr>
        <w:spacing w:after="200"/>
        <w:rPr>
          <w:sz w:val="22"/>
          <w:szCs w:val="22"/>
          <w:lang w:val="sr-Cyrl-CS" w:eastAsia="sr-Latn-CS"/>
        </w:rPr>
      </w:pPr>
    </w:p>
    <w:p w:rsidR="003642C1" w:rsidRPr="00EE090C" w:rsidRDefault="00366E3D">
      <w:pPr>
        <w:spacing w:after="200"/>
        <w:jc w:val="center"/>
        <w:rPr>
          <w:sz w:val="22"/>
          <w:szCs w:val="22"/>
          <w:lang w:val="ru-RU" w:eastAsia="sr-Latn-CS"/>
        </w:rPr>
      </w:pPr>
      <w:r w:rsidRPr="0050252B">
        <w:rPr>
          <w:noProof/>
          <w:sz w:val="22"/>
          <w:szCs w:val="22"/>
          <w:lang w:val="sr-Latn-CS" w:eastAsia="sr-Latn-CS"/>
        </w:rPr>
        <w:lastRenderedPageBreak/>
        <w:drawing>
          <wp:inline distT="0" distB="0" distL="0" distR="0" wp14:anchorId="6A5BAA36" wp14:editId="599DC19E">
            <wp:extent cx="5541010" cy="3842385"/>
            <wp:effectExtent l="0" t="0" r="0"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1010" cy="3842385"/>
                    </a:xfrm>
                    <a:prstGeom prst="rect">
                      <a:avLst/>
                    </a:prstGeom>
                    <a:noFill/>
                    <a:ln>
                      <a:noFill/>
                    </a:ln>
                  </pic:spPr>
                </pic:pic>
              </a:graphicData>
            </a:graphic>
          </wp:inline>
        </w:drawing>
      </w:r>
    </w:p>
    <w:p w:rsidR="003642C1" w:rsidRPr="00E25977" w:rsidRDefault="003642C1">
      <w:pPr>
        <w:spacing w:after="200"/>
        <w:jc w:val="center"/>
        <w:rPr>
          <w:rFonts w:ascii="Calibri" w:hAnsi="Calibri"/>
          <w:b/>
          <w:sz w:val="20"/>
          <w:szCs w:val="20"/>
          <w:lang w:val="sr-Cyrl-RS" w:eastAsia="sr-Latn-CS"/>
        </w:rPr>
      </w:pPr>
      <w:r w:rsidRPr="00E25977">
        <w:rPr>
          <w:rFonts w:ascii="Calibri" w:hAnsi="Calibri"/>
          <w:b/>
          <w:sz w:val="20"/>
          <w:szCs w:val="20"/>
          <w:lang w:val="sr-Cyrl-RS" w:eastAsia="sr-Latn-CS"/>
        </w:rPr>
        <w:t xml:space="preserve">Слика 4.3. Расподела </w:t>
      </w:r>
      <w:r>
        <w:rPr>
          <w:rFonts w:ascii="Calibri" w:hAnsi="Calibri"/>
          <w:b/>
          <w:sz w:val="20"/>
          <w:szCs w:val="20"/>
          <w:lang w:val="sr-Cyrl-RS" w:eastAsia="sr-Latn-CS"/>
        </w:rPr>
        <w:t xml:space="preserve">М20 </w:t>
      </w:r>
      <w:r w:rsidRPr="00E25977">
        <w:rPr>
          <w:rFonts w:ascii="Calibri" w:hAnsi="Calibri"/>
          <w:b/>
          <w:sz w:val="20"/>
          <w:szCs w:val="20"/>
          <w:lang w:val="sr-Cyrl-RS" w:eastAsia="sr-Latn-CS"/>
        </w:rPr>
        <w:t>радова објављених у 201</w:t>
      </w:r>
      <w:r>
        <w:rPr>
          <w:rFonts w:ascii="Calibri" w:hAnsi="Calibri"/>
          <w:b/>
          <w:sz w:val="20"/>
          <w:szCs w:val="20"/>
          <w:lang w:val="sr-Cyrl-RS" w:eastAsia="sr-Latn-CS"/>
        </w:rPr>
        <w:t>7.</w:t>
      </w:r>
      <w:r w:rsidRPr="00E25977">
        <w:rPr>
          <w:rFonts w:ascii="Calibri" w:hAnsi="Calibri"/>
          <w:b/>
          <w:sz w:val="20"/>
          <w:szCs w:val="20"/>
          <w:lang w:val="sr-Cyrl-RS" w:eastAsia="sr-Latn-CS"/>
        </w:rPr>
        <w:t xml:space="preserve"> години по научним дисциплинама</w:t>
      </w:r>
      <w:r>
        <w:rPr>
          <w:rFonts w:ascii="Calibri" w:hAnsi="Calibri"/>
          <w:b/>
          <w:sz w:val="20"/>
          <w:szCs w:val="20"/>
          <w:lang w:val="sr-Cyrl-RS" w:eastAsia="sr-Latn-CS"/>
        </w:rPr>
        <w:t xml:space="preserve"> за пројекте основних истраживања</w:t>
      </w:r>
    </w:p>
    <w:p w:rsidR="003642C1" w:rsidRDefault="00366E3D">
      <w:pPr>
        <w:spacing w:after="200"/>
        <w:jc w:val="center"/>
        <w:rPr>
          <w:sz w:val="22"/>
          <w:szCs w:val="22"/>
          <w:lang w:val="sr-Cyrl-RS" w:eastAsia="sr-Latn-CS"/>
        </w:rPr>
      </w:pPr>
      <w:r w:rsidRPr="0050252B">
        <w:rPr>
          <w:noProof/>
          <w:sz w:val="22"/>
          <w:szCs w:val="22"/>
          <w:lang w:val="sr-Latn-CS" w:eastAsia="sr-Latn-CS"/>
        </w:rPr>
        <w:drawing>
          <wp:inline distT="0" distB="0" distL="0" distR="0" wp14:anchorId="1419A8BC" wp14:editId="376B0213">
            <wp:extent cx="5671185" cy="305879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1185" cy="3058795"/>
                    </a:xfrm>
                    <a:prstGeom prst="rect">
                      <a:avLst/>
                    </a:prstGeom>
                    <a:noFill/>
                    <a:ln>
                      <a:noFill/>
                    </a:ln>
                  </pic:spPr>
                </pic:pic>
              </a:graphicData>
            </a:graphic>
          </wp:inline>
        </w:drawing>
      </w:r>
    </w:p>
    <w:p w:rsidR="003642C1" w:rsidRPr="00E25977" w:rsidRDefault="003642C1">
      <w:pPr>
        <w:spacing w:after="200"/>
        <w:jc w:val="center"/>
        <w:rPr>
          <w:rFonts w:ascii="Calibri" w:hAnsi="Calibri"/>
          <w:b/>
          <w:sz w:val="20"/>
          <w:szCs w:val="20"/>
          <w:lang w:val="sr-Cyrl-RS" w:eastAsia="sr-Latn-CS"/>
        </w:rPr>
      </w:pPr>
      <w:r w:rsidRPr="00E25977">
        <w:rPr>
          <w:rFonts w:ascii="Calibri" w:hAnsi="Calibri"/>
          <w:b/>
          <w:sz w:val="20"/>
          <w:szCs w:val="20"/>
          <w:lang w:val="sr-Cyrl-RS" w:eastAsia="sr-Latn-CS"/>
        </w:rPr>
        <w:t>Слика 4.</w:t>
      </w:r>
      <w:r>
        <w:rPr>
          <w:rFonts w:ascii="Calibri" w:hAnsi="Calibri"/>
          <w:b/>
          <w:sz w:val="20"/>
          <w:szCs w:val="20"/>
          <w:lang w:val="sr-Cyrl-RS" w:eastAsia="sr-Latn-CS"/>
        </w:rPr>
        <w:t>4</w:t>
      </w:r>
      <w:r w:rsidRPr="00E25977">
        <w:rPr>
          <w:rFonts w:ascii="Calibri" w:hAnsi="Calibri"/>
          <w:b/>
          <w:sz w:val="20"/>
          <w:szCs w:val="20"/>
          <w:lang w:val="sr-Cyrl-RS" w:eastAsia="sr-Latn-CS"/>
        </w:rPr>
        <w:t xml:space="preserve">. Расподела </w:t>
      </w:r>
      <w:r>
        <w:rPr>
          <w:rFonts w:ascii="Calibri" w:hAnsi="Calibri"/>
          <w:b/>
          <w:sz w:val="20"/>
          <w:szCs w:val="20"/>
          <w:lang w:val="sr-Cyrl-RS" w:eastAsia="sr-Latn-CS"/>
        </w:rPr>
        <w:t xml:space="preserve">М20 </w:t>
      </w:r>
      <w:r w:rsidRPr="00E25977">
        <w:rPr>
          <w:rFonts w:ascii="Calibri" w:hAnsi="Calibri"/>
          <w:b/>
          <w:sz w:val="20"/>
          <w:szCs w:val="20"/>
          <w:lang w:val="sr-Cyrl-RS" w:eastAsia="sr-Latn-CS"/>
        </w:rPr>
        <w:t>радова објављених у 201</w:t>
      </w:r>
      <w:r>
        <w:rPr>
          <w:rFonts w:ascii="Calibri" w:hAnsi="Calibri"/>
          <w:b/>
          <w:sz w:val="20"/>
          <w:szCs w:val="20"/>
          <w:lang w:val="sr-Cyrl-RS" w:eastAsia="sr-Latn-CS"/>
        </w:rPr>
        <w:t>7.</w:t>
      </w:r>
      <w:r w:rsidRPr="00E25977">
        <w:rPr>
          <w:rFonts w:ascii="Calibri" w:hAnsi="Calibri"/>
          <w:b/>
          <w:sz w:val="20"/>
          <w:szCs w:val="20"/>
          <w:lang w:val="sr-Cyrl-RS" w:eastAsia="sr-Latn-CS"/>
        </w:rPr>
        <w:t xml:space="preserve"> години по научним дисциплинама</w:t>
      </w:r>
      <w:r>
        <w:rPr>
          <w:rFonts w:ascii="Calibri" w:hAnsi="Calibri"/>
          <w:b/>
          <w:sz w:val="20"/>
          <w:szCs w:val="20"/>
          <w:lang w:val="sr-Cyrl-RS" w:eastAsia="sr-Latn-CS"/>
        </w:rPr>
        <w:t xml:space="preserve"> за пројекте технолошког развоја</w:t>
      </w:r>
    </w:p>
    <w:p w:rsidR="003642C1" w:rsidRPr="00EE090C" w:rsidRDefault="00366E3D">
      <w:pPr>
        <w:spacing w:after="200"/>
        <w:rPr>
          <w:sz w:val="22"/>
          <w:szCs w:val="22"/>
          <w:lang w:val="sr-Cyrl-RS" w:eastAsia="sr-Latn-CS"/>
        </w:rPr>
      </w:pPr>
      <w:r w:rsidRPr="0050252B">
        <w:rPr>
          <w:noProof/>
          <w:sz w:val="22"/>
          <w:szCs w:val="22"/>
          <w:lang w:val="sr-Latn-CS" w:eastAsia="sr-Latn-CS"/>
        </w:rPr>
        <w:lastRenderedPageBreak/>
        <w:drawing>
          <wp:inline distT="0" distB="0" distL="0" distR="0" wp14:anchorId="1F3B5B36" wp14:editId="4326E4F5">
            <wp:extent cx="6030595" cy="2961005"/>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0595" cy="2961005"/>
                    </a:xfrm>
                    <a:prstGeom prst="rect">
                      <a:avLst/>
                    </a:prstGeom>
                    <a:noFill/>
                    <a:ln>
                      <a:noFill/>
                    </a:ln>
                  </pic:spPr>
                </pic:pic>
              </a:graphicData>
            </a:graphic>
          </wp:inline>
        </w:drawing>
      </w:r>
    </w:p>
    <w:p w:rsidR="003642C1" w:rsidRPr="00E25977" w:rsidRDefault="003642C1">
      <w:pPr>
        <w:spacing w:after="200"/>
        <w:jc w:val="center"/>
        <w:rPr>
          <w:rFonts w:ascii="Calibri" w:hAnsi="Calibri"/>
          <w:b/>
          <w:sz w:val="20"/>
          <w:szCs w:val="20"/>
          <w:lang w:val="sr-Cyrl-RS"/>
        </w:rPr>
      </w:pPr>
      <w:r w:rsidRPr="00E25977">
        <w:rPr>
          <w:rFonts w:ascii="Calibri" w:hAnsi="Calibri"/>
          <w:b/>
          <w:sz w:val="20"/>
          <w:szCs w:val="20"/>
          <w:lang w:val="sr-Cyrl-RS" w:eastAsia="sr-Latn-CS"/>
        </w:rPr>
        <w:t>Слика 4.</w:t>
      </w:r>
      <w:r>
        <w:rPr>
          <w:rFonts w:ascii="Calibri" w:hAnsi="Calibri"/>
          <w:b/>
          <w:sz w:val="20"/>
          <w:szCs w:val="20"/>
          <w:lang w:val="sr-Cyrl-RS" w:eastAsia="sr-Latn-CS"/>
        </w:rPr>
        <w:t>5</w:t>
      </w:r>
      <w:r w:rsidRPr="00E25977">
        <w:rPr>
          <w:rFonts w:ascii="Calibri" w:hAnsi="Calibri"/>
          <w:b/>
          <w:sz w:val="20"/>
          <w:szCs w:val="20"/>
          <w:lang w:val="sr-Cyrl-RS" w:eastAsia="sr-Latn-CS"/>
        </w:rPr>
        <w:t xml:space="preserve">. Расподела </w:t>
      </w:r>
      <w:r>
        <w:rPr>
          <w:rFonts w:ascii="Calibri" w:hAnsi="Calibri"/>
          <w:b/>
          <w:sz w:val="20"/>
          <w:szCs w:val="20"/>
          <w:lang w:val="sr-Cyrl-RS" w:eastAsia="sr-Latn-CS"/>
        </w:rPr>
        <w:t xml:space="preserve">М20 </w:t>
      </w:r>
      <w:r w:rsidRPr="00E25977">
        <w:rPr>
          <w:rFonts w:ascii="Calibri" w:hAnsi="Calibri"/>
          <w:b/>
          <w:sz w:val="20"/>
          <w:szCs w:val="20"/>
          <w:lang w:val="sr-Cyrl-RS" w:eastAsia="sr-Latn-CS"/>
        </w:rPr>
        <w:t>радова објављених у 201</w:t>
      </w:r>
      <w:r>
        <w:rPr>
          <w:rFonts w:ascii="Calibri" w:hAnsi="Calibri"/>
          <w:b/>
          <w:sz w:val="20"/>
          <w:szCs w:val="20"/>
          <w:lang w:val="sr-Cyrl-RS" w:eastAsia="sr-Latn-CS"/>
        </w:rPr>
        <w:t>7.</w:t>
      </w:r>
      <w:r w:rsidRPr="00E25977">
        <w:rPr>
          <w:rFonts w:ascii="Calibri" w:hAnsi="Calibri"/>
          <w:b/>
          <w:sz w:val="20"/>
          <w:szCs w:val="20"/>
          <w:lang w:val="sr-Cyrl-RS" w:eastAsia="sr-Latn-CS"/>
        </w:rPr>
        <w:t xml:space="preserve"> години по научним дисциплинама</w:t>
      </w:r>
      <w:r>
        <w:rPr>
          <w:rFonts w:ascii="Calibri" w:hAnsi="Calibri"/>
          <w:b/>
          <w:sz w:val="20"/>
          <w:szCs w:val="20"/>
          <w:lang w:val="sr-Cyrl-RS" w:eastAsia="sr-Latn-CS"/>
        </w:rPr>
        <w:t xml:space="preserve"> за ИИИ пројекте</w:t>
      </w:r>
    </w:p>
    <w:p w:rsidR="003642C1" w:rsidRDefault="003642C1" w:rsidP="0050252B">
      <w:pPr>
        <w:spacing w:after="200"/>
        <w:ind w:firstLine="284"/>
        <w:rPr>
          <w:sz w:val="22"/>
          <w:szCs w:val="22"/>
          <w:lang w:val="sr-Latn-RS"/>
        </w:rPr>
      </w:pPr>
      <w:r w:rsidRPr="009304AB">
        <w:rPr>
          <w:b/>
          <w:sz w:val="22"/>
          <w:szCs w:val="22"/>
          <w:lang w:val="sr-Cyrl-CS"/>
        </w:rPr>
        <w:t>У научноистраживачким резултатима доминирају научни радови</w:t>
      </w:r>
      <w:r w:rsidRPr="009304AB">
        <w:rPr>
          <w:sz w:val="22"/>
          <w:szCs w:val="22"/>
          <w:lang w:val="sr-Cyrl-CS"/>
        </w:rPr>
        <w:t xml:space="preserve">. Од укупног броја остварених резултата </w:t>
      </w:r>
      <w:r>
        <w:rPr>
          <w:sz w:val="22"/>
          <w:szCs w:val="22"/>
          <w:lang w:val="sr-Cyrl-CS"/>
        </w:rPr>
        <w:t>55%</w:t>
      </w:r>
      <w:r w:rsidRPr="009304AB">
        <w:rPr>
          <w:sz w:val="22"/>
          <w:szCs w:val="22"/>
          <w:lang w:val="sr-Cyrl-CS"/>
        </w:rPr>
        <w:t xml:space="preserve"> чине научни радови објављени у међународним или националним часописима са рецензијом. Од укупног броја научних радова </w:t>
      </w:r>
      <w:r>
        <w:rPr>
          <w:sz w:val="22"/>
          <w:szCs w:val="22"/>
          <w:lang w:val="sr-Cyrl-CS"/>
        </w:rPr>
        <w:t>4</w:t>
      </w:r>
      <w:r w:rsidR="00500BCB">
        <w:rPr>
          <w:sz w:val="22"/>
          <w:szCs w:val="22"/>
          <w:lang w:val="sr-Cyrl-CS"/>
        </w:rPr>
        <w:t>5</w:t>
      </w:r>
      <w:r w:rsidRPr="009304AB">
        <w:rPr>
          <w:sz w:val="22"/>
          <w:szCs w:val="22"/>
          <w:lang w:val="sr-Cyrl-CS"/>
        </w:rPr>
        <w:t xml:space="preserve">% чине радови </w:t>
      </w:r>
      <w:r>
        <w:rPr>
          <w:sz w:val="22"/>
          <w:szCs w:val="22"/>
          <w:lang w:val="sr-Cyrl-CS"/>
        </w:rPr>
        <w:t xml:space="preserve">категорије М20 </w:t>
      </w:r>
      <w:r w:rsidRPr="009304AB">
        <w:rPr>
          <w:sz w:val="22"/>
          <w:szCs w:val="22"/>
          <w:lang w:val="sr-Cyrl-CS"/>
        </w:rPr>
        <w:t xml:space="preserve">објављени у часописима </w:t>
      </w:r>
      <w:r w:rsidRPr="009304AB">
        <w:rPr>
          <w:sz w:val="22"/>
          <w:szCs w:val="22"/>
          <w:lang w:val="sr-Cyrl-RS"/>
        </w:rPr>
        <w:t xml:space="preserve">које </w:t>
      </w:r>
      <w:r w:rsidRPr="009304AB">
        <w:rPr>
          <w:sz w:val="22"/>
          <w:szCs w:val="22"/>
          <w:lang w:val="sr-Cyrl-CS"/>
        </w:rPr>
        <w:t xml:space="preserve">реферише база </w:t>
      </w:r>
      <w:r w:rsidRPr="00CE4803">
        <w:rPr>
          <w:i/>
          <w:sz w:val="22"/>
          <w:szCs w:val="22"/>
        </w:rPr>
        <w:t>WoS</w:t>
      </w:r>
      <w:r w:rsidR="00B44756" w:rsidRPr="00B44756">
        <w:rPr>
          <w:sz w:val="22"/>
          <w:szCs w:val="22"/>
          <w:lang w:val="sr-Cyrl-CS"/>
        </w:rPr>
        <w:t>-</w:t>
      </w:r>
      <w:r w:rsidR="00B44756">
        <w:rPr>
          <w:sz w:val="22"/>
          <w:szCs w:val="22"/>
        </w:rPr>
        <w:t>a</w:t>
      </w:r>
      <w:r>
        <w:rPr>
          <w:sz w:val="22"/>
          <w:szCs w:val="22"/>
          <w:lang w:val="sr-Cyrl-CS"/>
        </w:rPr>
        <w:t xml:space="preserve">, а </w:t>
      </w:r>
      <w:r w:rsidR="00500BCB">
        <w:rPr>
          <w:sz w:val="22"/>
          <w:szCs w:val="22"/>
          <w:lang w:val="sr-Cyrl-CS"/>
        </w:rPr>
        <w:t>55</w:t>
      </w:r>
      <w:r w:rsidRPr="009304AB">
        <w:rPr>
          <w:sz w:val="22"/>
          <w:szCs w:val="22"/>
          <w:lang w:val="sr-Cyrl-CS"/>
        </w:rPr>
        <w:t xml:space="preserve">% чине научни </w:t>
      </w:r>
      <w:r>
        <w:rPr>
          <w:sz w:val="22"/>
          <w:szCs w:val="22"/>
          <w:lang w:val="sr-Cyrl-CS"/>
        </w:rPr>
        <w:t>резултати објављени на националном нивоу</w:t>
      </w:r>
      <w:r w:rsidRPr="009304AB">
        <w:rPr>
          <w:sz w:val="22"/>
          <w:szCs w:val="22"/>
          <w:lang w:val="sr-Cyrl-CS"/>
        </w:rPr>
        <w:t>. У</w:t>
      </w:r>
      <w:r w:rsidRPr="009304AB">
        <w:rPr>
          <w:noProof/>
          <w:sz w:val="22"/>
          <w:szCs w:val="22"/>
          <w:lang w:val="sr-Cyrl-CS"/>
        </w:rPr>
        <w:t xml:space="preserve"> врхунским међународним часописима </w:t>
      </w:r>
      <w:r w:rsidRPr="009664FA">
        <w:rPr>
          <w:sz w:val="22"/>
          <w:szCs w:val="22"/>
          <w:lang w:val="ru-RU" w:eastAsia="sr-Latn-CS"/>
        </w:rPr>
        <w:t>–</w:t>
      </w:r>
      <w:r w:rsidRPr="009304AB">
        <w:rPr>
          <w:noProof/>
          <w:sz w:val="22"/>
          <w:szCs w:val="22"/>
          <w:lang w:val="sr-Cyrl-CS"/>
        </w:rPr>
        <w:t xml:space="preserve"> </w:t>
      </w:r>
      <w:r w:rsidRPr="009304AB">
        <w:rPr>
          <w:sz w:val="22"/>
          <w:szCs w:val="22"/>
          <w:lang w:val="sr-Cyrl-CS"/>
        </w:rPr>
        <w:t>часописи који у својој области спадају у 30% часописа са највећим двогодишњим вредностима импакт фактора</w:t>
      </w:r>
      <w:r>
        <w:rPr>
          <w:sz w:val="22"/>
          <w:szCs w:val="22"/>
          <w:lang w:val="sr-Cyrl-CS"/>
        </w:rPr>
        <w:t xml:space="preserve"> (радови категорије М21)</w:t>
      </w:r>
      <w:r w:rsidRPr="009304AB">
        <w:rPr>
          <w:sz w:val="22"/>
          <w:szCs w:val="22"/>
          <w:lang w:val="sr-Cyrl-CS"/>
        </w:rPr>
        <w:t xml:space="preserve">, публиковано је </w:t>
      </w:r>
      <w:r>
        <w:rPr>
          <w:sz w:val="22"/>
          <w:szCs w:val="22"/>
          <w:lang w:val="sr-Cyrl-CS"/>
        </w:rPr>
        <w:t>35</w:t>
      </w:r>
      <w:r w:rsidRPr="00B2087E">
        <w:rPr>
          <w:sz w:val="22"/>
          <w:szCs w:val="22"/>
          <w:lang w:val="sr-Cyrl-CS"/>
        </w:rPr>
        <w:t>%</w:t>
      </w:r>
      <w:r w:rsidRPr="009304AB">
        <w:rPr>
          <w:sz w:val="22"/>
          <w:szCs w:val="22"/>
          <w:lang w:val="sr-Cyrl-CS"/>
        </w:rPr>
        <w:t xml:space="preserve"> од укупног броја </w:t>
      </w:r>
      <w:r>
        <w:rPr>
          <w:sz w:val="22"/>
          <w:szCs w:val="22"/>
          <w:lang w:val="sr-Cyrl-CS"/>
        </w:rPr>
        <w:t xml:space="preserve">М20 </w:t>
      </w:r>
      <w:r w:rsidRPr="009304AB">
        <w:rPr>
          <w:sz w:val="22"/>
          <w:szCs w:val="22"/>
          <w:lang w:val="sr-Cyrl-CS"/>
        </w:rPr>
        <w:t>научних радова који потичу из Републике Србије</w:t>
      </w:r>
      <w:r>
        <w:rPr>
          <w:sz w:val="22"/>
          <w:szCs w:val="22"/>
          <w:lang w:val="sr-Cyrl-CS"/>
        </w:rPr>
        <w:t xml:space="preserve">, </w:t>
      </w:r>
      <w:r w:rsidRPr="009304AB">
        <w:rPr>
          <w:sz w:val="22"/>
          <w:szCs w:val="22"/>
          <w:lang w:val="sr-Cyrl-CS"/>
        </w:rPr>
        <w:t xml:space="preserve">а који су реферисани у </w:t>
      </w:r>
      <w:r w:rsidRPr="00CE4803">
        <w:rPr>
          <w:i/>
          <w:sz w:val="22"/>
          <w:szCs w:val="22"/>
        </w:rPr>
        <w:t>WoS</w:t>
      </w:r>
      <w:r w:rsidRPr="009304AB">
        <w:rPr>
          <w:sz w:val="22"/>
          <w:szCs w:val="22"/>
          <w:lang w:val="sr-Cyrl-CS"/>
        </w:rPr>
        <w:t>-у. Ц</w:t>
      </w:r>
      <w:r w:rsidRPr="009304AB">
        <w:rPr>
          <w:noProof/>
          <w:sz w:val="22"/>
          <w:szCs w:val="22"/>
          <w:lang w:val="sr-Cyrl-CS"/>
        </w:rPr>
        <w:t>итираност радова који потичу из Републике Србије је у порасту али још увек заостаје за европским просеком. Д</w:t>
      </w:r>
      <w:r w:rsidRPr="009304AB">
        <w:rPr>
          <w:sz w:val="22"/>
          <w:szCs w:val="22"/>
          <w:lang w:val="sr-Cyrl-CS"/>
        </w:rPr>
        <w:t xml:space="preserve">оминантни резултати у областима друштвених и хуманистичких наука су радови објављени у домаћим часописима </w:t>
      </w:r>
      <w:r>
        <w:rPr>
          <w:sz w:val="22"/>
          <w:szCs w:val="22"/>
          <w:lang w:val="sr-Cyrl-CS"/>
        </w:rPr>
        <w:t>категорије М24</w:t>
      </w:r>
      <w:r w:rsidRPr="009304AB">
        <w:rPr>
          <w:sz w:val="22"/>
          <w:szCs w:val="22"/>
          <w:lang w:val="sr-Cyrl-CS"/>
        </w:rPr>
        <w:t xml:space="preserve">, радови монографског карактера </w:t>
      </w:r>
      <w:r>
        <w:rPr>
          <w:sz w:val="22"/>
          <w:szCs w:val="22"/>
          <w:lang w:val="sr-Cyrl-CS"/>
        </w:rPr>
        <w:t xml:space="preserve">(М10) </w:t>
      </w:r>
      <w:r w:rsidRPr="009304AB">
        <w:rPr>
          <w:sz w:val="22"/>
          <w:szCs w:val="22"/>
          <w:lang w:val="sr-Cyrl-CS"/>
        </w:rPr>
        <w:t xml:space="preserve">који чине </w:t>
      </w:r>
      <w:r>
        <w:rPr>
          <w:sz w:val="22"/>
          <w:szCs w:val="22"/>
          <w:lang w:val="sr-Cyrl-CS"/>
        </w:rPr>
        <w:t>8</w:t>
      </w:r>
      <w:r w:rsidRPr="00B2087E">
        <w:rPr>
          <w:sz w:val="22"/>
          <w:szCs w:val="22"/>
          <w:lang w:val="sr-Cyrl-CS"/>
        </w:rPr>
        <w:t>%</w:t>
      </w:r>
      <w:r>
        <w:rPr>
          <w:sz w:val="22"/>
          <w:szCs w:val="22"/>
          <w:lang w:val="sr-Cyrl-CS"/>
        </w:rPr>
        <w:t xml:space="preserve"> од свих објављених истраживачких резултата. С</w:t>
      </w:r>
      <w:r w:rsidRPr="009304AB">
        <w:rPr>
          <w:sz w:val="22"/>
          <w:szCs w:val="22"/>
          <w:lang w:val="sr-Cyrl-CS"/>
        </w:rPr>
        <w:t xml:space="preserve">вега </w:t>
      </w:r>
      <w:r>
        <w:rPr>
          <w:sz w:val="22"/>
          <w:szCs w:val="22"/>
          <w:lang w:val="sr-Cyrl-CS"/>
        </w:rPr>
        <w:t>3,7%</w:t>
      </w:r>
      <w:r w:rsidRPr="009304AB">
        <w:rPr>
          <w:sz w:val="22"/>
          <w:szCs w:val="22"/>
          <w:lang w:val="sr-Cyrl-CS"/>
        </w:rPr>
        <w:t xml:space="preserve"> </w:t>
      </w:r>
      <w:r>
        <w:rPr>
          <w:sz w:val="22"/>
          <w:szCs w:val="22"/>
          <w:lang w:val="sr-Cyrl-CS"/>
        </w:rPr>
        <w:t xml:space="preserve">(17,4%) од укупног броја резултата постигнутих у 2017. години (15.806) </w:t>
      </w:r>
      <w:r w:rsidRPr="009304AB">
        <w:rPr>
          <w:sz w:val="22"/>
          <w:szCs w:val="22"/>
          <w:lang w:val="sr-Cyrl-CS"/>
        </w:rPr>
        <w:t xml:space="preserve">чине радови </w:t>
      </w:r>
      <w:r>
        <w:rPr>
          <w:sz w:val="22"/>
          <w:szCs w:val="22"/>
          <w:lang w:val="sr-Cyrl-CS"/>
        </w:rPr>
        <w:t>из области друштвених и хуманистичких наука</w:t>
      </w:r>
      <w:r w:rsidRPr="009304AB">
        <w:rPr>
          <w:sz w:val="22"/>
          <w:szCs w:val="22"/>
          <w:lang w:val="sr-Cyrl-CS"/>
        </w:rPr>
        <w:t xml:space="preserve"> </w:t>
      </w:r>
      <w:r>
        <w:rPr>
          <w:sz w:val="22"/>
          <w:szCs w:val="22"/>
          <w:lang w:val="sr-Cyrl-CS"/>
        </w:rPr>
        <w:t>(природних наука) категорије М20</w:t>
      </w:r>
      <w:r w:rsidRPr="009304AB">
        <w:rPr>
          <w:sz w:val="22"/>
          <w:szCs w:val="22"/>
          <w:lang w:val="sr-Cyrl-CS"/>
        </w:rPr>
        <w:t>. Број радова објављених у међународним часописима није значајније растао током реализације текућег пројектног циклуса</w:t>
      </w:r>
      <w:r>
        <w:rPr>
          <w:sz w:val="22"/>
          <w:szCs w:val="22"/>
          <w:lang w:val="sr-Cyrl-CS"/>
        </w:rPr>
        <w:t>, као ни у 2017</w:t>
      </w:r>
      <w:r w:rsidR="00B44756" w:rsidRPr="00CE4803">
        <w:rPr>
          <w:sz w:val="22"/>
          <w:szCs w:val="22"/>
          <w:lang w:val="sr-Cyrl-CS"/>
        </w:rPr>
        <w:t>.</w:t>
      </w:r>
      <w:r>
        <w:rPr>
          <w:sz w:val="22"/>
          <w:szCs w:val="22"/>
          <w:lang w:val="sr-Cyrl-CS"/>
        </w:rPr>
        <w:t xml:space="preserve"> години</w:t>
      </w:r>
      <w:r w:rsidRPr="009304AB">
        <w:rPr>
          <w:sz w:val="22"/>
          <w:szCs w:val="22"/>
          <w:lang w:val="sr-Cyrl-CS"/>
        </w:rPr>
        <w:t xml:space="preserve">. </w:t>
      </w:r>
    </w:p>
    <w:p w:rsidR="003642C1" w:rsidRPr="009304AB" w:rsidRDefault="00796D47" w:rsidP="0050252B">
      <w:pPr>
        <w:tabs>
          <w:tab w:val="left" w:pos="360"/>
        </w:tabs>
        <w:spacing w:after="200"/>
        <w:rPr>
          <w:sz w:val="22"/>
          <w:szCs w:val="22"/>
          <w:lang w:val="sr-Cyrl-CS"/>
        </w:rPr>
      </w:pPr>
      <w:r>
        <w:rPr>
          <w:b/>
          <w:sz w:val="22"/>
          <w:szCs w:val="22"/>
          <w:lang w:val="sr-Cyrl-CS"/>
        </w:rPr>
        <w:tab/>
      </w:r>
      <w:r w:rsidR="003642C1">
        <w:rPr>
          <w:b/>
          <w:sz w:val="22"/>
          <w:szCs w:val="22"/>
          <w:lang w:val="sr-Cyrl-CS"/>
        </w:rPr>
        <w:t>И</w:t>
      </w:r>
      <w:r w:rsidR="003642C1" w:rsidRPr="009304AB">
        <w:rPr>
          <w:b/>
          <w:sz w:val="22"/>
          <w:szCs w:val="22"/>
          <w:lang w:val="sr-Cyrl-CS"/>
        </w:rPr>
        <w:t>страживачка изврсност зависи од области истраживања</w:t>
      </w:r>
      <w:r w:rsidR="003642C1" w:rsidRPr="009304AB">
        <w:rPr>
          <w:sz w:val="22"/>
          <w:szCs w:val="22"/>
          <w:lang w:val="sr-Cyrl-CS"/>
        </w:rPr>
        <w:t>. Расподела објављених радова у врхунским међународним часописима није униформна, нити по програмима (слик</w:t>
      </w:r>
      <w:r w:rsidR="003642C1">
        <w:rPr>
          <w:sz w:val="22"/>
          <w:szCs w:val="22"/>
          <w:lang w:val="sr-Cyrl-CS"/>
        </w:rPr>
        <w:t>е</w:t>
      </w:r>
      <w:r w:rsidR="003642C1" w:rsidRPr="009304AB">
        <w:rPr>
          <w:sz w:val="22"/>
          <w:szCs w:val="22"/>
          <w:lang w:val="sr-Cyrl-CS"/>
        </w:rPr>
        <w:t xml:space="preserve"> 4.</w:t>
      </w:r>
      <w:r w:rsidR="003642C1">
        <w:rPr>
          <w:sz w:val="22"/>
          <w:szCs w:val="22"/>
          <w:lang w:val="sr-Cyrl-CS"/>
        </w:rPr>
        <w:t>3</w:t>
      </w:r>
      <w:r w:rsidR="00B44756" w:rsidRPr="00CE4803">
        <w:rPr>
          <w:sz w:val="22"/>
          <w:szCs w:val="22"/>
          <w:lang w:val="sr-Cyrl-CS"/>
        </w:rPr>
        <w:t>.</w:t>
      </w:r>
      <w:r w:rsidR="003642C1">
        <w:rPr>
          <w:sz w:val="22"/>
          <w:szCs w:val="22"/>
          <w:lang w:val="sr-Cyrl-CS"/>
        </w:rPr>
        <w:t xml:space="preserve"> до 4.7</w:t>
      </w:r>
      <w:r w:rsidR="00B44756" w:rsidRPr="00CE4803">
        <w:rPr>
          <w:sz w:val="22"/>
          <w:szCs w:val="22"/>
          <w:lang w:val="sr-Cyrl-CS"/>
        </w:rPr>
        <w:t>.</w:t>
      </w:r>
      <w:r w:rsidR="003642C1" w:rsidRPr="009304AB">
        <w:rPr>
          <w:sz w:val="22"/>
          <w:szCs w:val="22"/>
          <w:lang w:val="sr-Cyrl-CS"/>
        </w:rPr>
        <w:t xml:space="preserve">), нити по областима унутар програма. Највећи проценат објављених радова у врхунским међународним научним часописима остварен је у оквиру Програма основних истраживања (ОИ) </w:t>
      </w:r>
      <w:r w:rsidR="003642C1">
        <w:rPr>
          <w:sz w:val="22"/>
          <w:szCs w:val="22"/>
          <w:lang w:val="sr-Cyrl-CS"/>
        </w:rPr>
        <w:t>–</w:t>
      </w:r>
      <w:r w:rsidR="003642C1" w:rsidRPr="009304AB">
        <w:rPr>
          <w:sz w:val="22"/>
          <w:szCs w:val="22"/>
          <w:lang w:val="sr-Cyrl-CS"/>
        </w:rPr>
        <w:t xml:space="preserve"> </w:t>
      </w:r>
      <w:r w:rsidR="003642C1" w:rsidRPr="00B2087E">
        <w:rPr>
          <w:sz w:val="22"/>
          <w:szCs w:val="22"/>
          <w:lang w:val="sr-Cyrl-CS"/>
        </w:rPr>
        <w:t>4</w:t>
      </w:r>
      <w:r w:rsidR="003642C1">
        <w:rPr>
          <w:sz w:val="22"/>
          <w:szCs w:val="22"/>
          <w:lang w:val="sr-Cyrl-CS"/>
        </w:rPr>
        <w:t>9</w:t>
      </w:r>
      <w:r w:rsidR="003642C1" w:rsidRPr="00B2087E">
        <w:rPr>
          <w:sz w:val="22"/>
          <w:szCs w:val="22"/>
          <w:lang w:val="sr-Cyrl-CS"/>
        </w:rPr>
        <w:t>%</w:t>
      </w:r>
      <w:r w:rsidR="003642C1" w:rsidRPr="009304AB">
        <w:rPr>
          <w:sz w:val="22"/>
          <w:szCs w:val="22"/>
          <w:lang w:val="sr-Cyrl-CS"/>
        </w:rPr>
        <w:t xml:space="preserve"> , а највећи удео радова у врхунским међународним часописима од </w:t>
      </w:r>
      <w:r w:rsidR="003642C1">
        <w:rPr>
          <w:sz w:val="22"/>
          <w:szCs w:val="22"/>
          <w:lang w:val="sr-Cyrl-CS"/>
        </w:rPr>
        <w:t>71</w:t>
      </w:r>
      <w:r w:rsidR="003642C1" w:rsidRPr="00B2087E">
        <w:rPr>
          <w:sz w:val="22"/>
          <w:szCs w:val="22"/>
          <w:lang w:val="sr-Cyrl-CS"/>
        </w:rPr>
        <w:t>%</w:t>
      </w:r>
      <w:r w:rsidR="003642C1" w:rsidRPr="009304AB">
        <w:rPr>
          <w:sz w:val="22"/>
          <w:szCs w:val="22"/>
          <w:lang w:val="sr-Cyrl-CS"/>
        </w:rPr>
        <w:t xml:space="preserve"> има област физике; </w:t>
      </w:r>
      <w:r w:rsidR="00B44756">
        <w:rPr>
          <w:sz w:val="22"/>
          <w:szCs w:val="22"/>
          <w:lang w:val="sr-Cyrl-RS"/>
        </w:rPr>
        <w:t>у</w:t>
      </w:r>
      <w:r w:rsidR="003642C1" w:rsidRPr="009304AB">
        <w:rPr>
          <w:sz w:val="22"/>
          <w:szCs w:val="22"/>
          <w:lang w:val="sr-Cyrl-CS"/>
        </w:rPr>
        <w:t xml:space="preserve"> програму интегралних и интердисциплинарних истраживања (ИИИ), проценат радова у врхунским међународним часописима је </w:t>
      </w:r>
      <w:r w:rsidR="003642C1">
        <w:rPr>
          <w:sz w:val="22"/>
          <w:szCs w:val="22"/>
          <w:lang w:val="sr-Cyrl-CS"/>
        </w:rPr>
        <w:t>32</w:t>
      </w:r>
      <w:r w:rsidR="003642C1" w:rsidRPr="00B2087E">
        <w:rPr>
          <w:sz w:val="22"/>
          <w:szCs w:val="22"/>
          <w:lang w:val="sr-Cyrl-CS"/>
        </w:rPr>
        <w:t>%</w:t>
      </w:r>
      <w:r w:rsidR="003642C1" w:rsidRPr="009304AB">
        <w:rPr>
          <w:sz w:val="22"/>
          <w:szCs w:val="22"/>
          <w:lang w:val="sr-Cyrl-CS"/>
        </w:rPr>
        <w:t xml:space="preserve">, при чему је највећи у области Нови материјали и нанонауке </w:t>
      </w:r>
      <w:r w:rsidR="003642C1" w:rsidRPr="00B2087E">
        <w:rPr>
          <w:sz w:val="22"/>
          <w:szCs w:val="22"/>
          <w:lang w:val="sr-Cyrl-CS"/>
        </w:rPr>
        <w:t>55%</w:t>
      </w:r>
      <w:r w:rsidR="003642C1" w:rsidRPr="009304AB">
        <w:rPr>
          <w:sz w:val="22"/>
          <w:szCs w:val="22"/>
          <w:lang w:val="sr-Cyrl-CS"/>
        </w:rPr>
        <w:t xml:space="preserve">. У Програму истраживања у области технолошког развоја (ТР), од укупног броја научних радова реферисаних у </w:t>
      </w:r>
      <w:r w:rsidR="003642C1" w:rsidRPr="00CE4803">
        <w:rPr>
          <w:i/>
          <w:sz w:val="22"/>
          <w:szCs w:val="22"/>
        </w:rPr>
        <w:t>WoS</w:t>
      </w:r>
      <w:r w:rsidR="003642C1" w:rsidRPr="009304AB">
        <w:rPr>
          <w:sz w:val="22"/>
          <w:szCs w:val="22"/>
          <w:lang w:val="sr-Cyrl-CS"/>
        </w:rPr>
        <w:t xml:space="preserve">-у </w:t>
      </w:r>
      <w:r w:rsidR="003642C1" w:rsidRPr="00B2087E">
        <w:rPr>
          <w:sz w:val="22"/>
          <w:szCs w:val="22"/>
          <w:lang w:val="sr-Cyrl-CS"/>
        </w:rPr>
        <w:t>2</w:t>
      </w:r>
      <w:r w:rsidR="003642C1">
        <w:rPr>
          <w:sz w:val="22"/>
          <w:szCs w:val="22"/>
          <w:lang w:val="sr-Cyrl-CS"/>
        </w:rPr>
        <w:t>1</w:t>
      </w:r>
      <w:r w:rsidR="003642C1" w:rsidRPr="00B2087E">
        <w:rPr>
          <w:sz w:val="22"/>
          <w:szCs w:val="22"/>
          <w:lang w:val="sr-Cyrl-CS"/>
        </w:rPr>
        <w:t>%</w:t>
      </w:r>
      <w:r w:rsidR="003642C1" w:rsidRPr="009304AB">
        <w:rPr>
          <w:sz w:val="22"/>
          <w:szCs w:val="22"/>
          <w:lang w:val="sr-Cyrl-CS"/>
        </w:rPr>
        <w:t xml:space="preserve"> је објављено у врхунским међународним часописима.</w:t>
      </w:r>
    </w:p>
    <w:p w:rsidR="003642C1" w:rsidRPr="00EE090C" w:rsidRDefault="00500BCB" w:rsidP="0050252B">
      <w:pPr>
        <w:pStyle w:val="Pasussalistom"/>
        <w:tabs>
          <w:tab w:val="left" w:pos="360"/>
        </w:tabs>
        <w:spacing w:line="240" w:lineRule="auto"/>
        <w:ind w:left="0"/>
        <w:jc w:val="both"/>
        <w:rPr>
          <w:lang w:val="sr-Cyrl-RS"/>
        </w:rPr>
      </w:pPr>
      <w:r>
        <w:rPr>
          <w:rFonts w:ascii="Times New Roman" w:hAnsi="Times New Roman"/>
          <w:b/>
          <w:noProof/>
          <w:lang w:val="sr-Cyrl-CS"/>
        </w:rPr>
        <w:tab/>
      </w:r>
      <w:r w:rsidR="003642C1" w:rsidRPr="00742D3F">
        <w:rPr>
          <w:rFonts w:ascii="Times New Roman" w:hAnsi="Times New Roman"/>
          <w:b/>
          <w:noProof/>
          <w:lang w:val="sr-Cyrl-CS"/>
        </w:rPr>
        <w:t xml:space="preserve">Број резултата који могу бити од значаја за привреду је низак. </w:t>
      </w:r>
      <w:r w:rsidR="003642C1" w:rsidRPr="00742D3F">
        <w:rPr>
          <w:rFonts w:ascii="Times New Roman" w:hAnsi="Times New Roman"/>
          <w:lang w:val="sr-Cyrl-CS"/>
        </w:rPr>
        <w:t>Од укупног броја свих остварених резултата патенти и техничка решења</w:t>
      </w:r>
      <w:r w:rsidR="00B44756">
        <w:rPr>
          <w:rFonts w:ascii="Times New Roman" w:hAnsi="Times New Roman"/>
          <w:lang w:val="sr-Cyrl-CS"/>
        </w:rPr>
        <w:t xml:space="preserve"> </w:t>
      </w:r>
      <w:r w:rsidR="003642C1" w:rsidRPr="00742D3F">
        <w:rPr>
          <w:rFonts w:ascii="Times New Roman" w:hAnsi="Times New Roman"/>
          <w:lang w:val="sr-Cyrl-CS"/>
        </w:rPr>
        <w:t xml:space="preserve">чине </w:t>
      </w:r>
      <w:r w:rsidR="003642C1">
        <w:rPr>
          <w:rFonts w:ascii="Times New Roman" w:hAnsi="Times New Roman"/>
          <w:lang w:val="sr-Cyrl-CS"/>
        </w:rPr>
        <w:t>2,3</w:t>
      </w:r>
      <w:r w:rsidR="003642C1" w:rsidRPr="00B2087E">
        <w:rPr>
          <w:rFonts w:ascii="Times New Roman" w:hAnsi="Times New Roman"/>
          <w:lang w:val="sr-Cyrl-CS"/>
        </w:rPr>
        <w:t>%.</w:t>
      </w:r>
      <w:r w:rsidR="003642C1" w:rsidRPr="00742D3F">
        <w:rPr>
          <w:rFonts w:ascii="Times New Roman" w:hAnsi="Times New Roman"/>
          <w:lang w:val="sr-Cyrl-CS"/>
        </w:rPr>
        <w:t xml:space="preserve"> </w:t>
      </w:r>
      <w:r w:rsidR="003642C1">
        <w:rPr>
          <w:rFonts w:ascii="Times New Roman" w:hAnsi="Times New Roman"/>
          <w:lang w:val="sr-Cyrl-CS"/>
        </w:rPr>
        <w:t>268</w:t>
      </w:r>
      <w:r w:rsidR="003642C1" w:rsidRPr="00742D3F">
        <w:rPr>
          <w:rFonts w:ascii="Times New Roman" w:eastAsia="TimesNewRomanPSMT" w:hAnsi="Times New Roman"/>
          <w:lang w:val="sr-Cyrl-CS"/>
        </w:rPr>
        <w:t xml:space="preserve"> резултата научноистраживачког рада су техничка решења, а </w:t>
      </w:r>
      <w:r w:rsidR="003642C1">
        <w:rPr>
          <w:rFonts w:ascii="Times New Roman" w:eastAsia="TimesNewRomanPSMT" w:hAnsi="Times New Roman"/>
          <w:lang w:val="sr-Cyrl-CS"/>
        </w:rPr>
        <w:t>103</w:t>
      </w:r>
      <w:r w:rsidR="003642C1" w:rsidRPr="00742D3F">
        <w:rPr>
          <w:rFonts w:ascii="Times New Roman" w:eastAsia="TimesNewRomanPSMT" w:hAnsi="Times New Roman"/>
          <w:lang w:val="sr-Cyrl-CS"/>
        </w:rPr>
        <w:t xml:space="preserve"> су патенти, сојеви, сорте или расе, на међународном или националном нивоу. Највећи број ових резултата остварен је у (ТР) пројектима.</w:t>
      </w:r>
      <w:r w:rsidR="003642C1" w:rsidRPr="00742D3F">
        <w:rPr>
          <w:rFonts w:ascii="Times New Roman" w:hAnsi="Times New Roman"/>
          <w:lang w:val="sr-Cyrl-CS"/>
        </w:rPr>
        <w:t xml:space="preserve"> </w:t>
      </w:r>
      <w:r w:rsidR="003642C1" w:rsidRPr="00742D3F">
        <w:rPr>
          <w:rFonts w:ascii="Times New Roman" w:hAnsi="Times New Roman"/>
          <w:lang w:val="sr-Latn-RS"/>
        </w:rPr>
        <w:t>E</w:t>
      </w:r>
      <w:r w:rsidR="003642C1" w:rsidRPr="00742D3F">
        <w:rPr>
          <w:rFonts w:ascii="Times New Roman" w:hAnsi="Times New Roman"/>
          <w:lang w:val="ru-RU"/>
        </w:rPr>
        <w:t xml:space="preserve">лектроника, телекомуникације и информационе технологије су најуспешније области по броју и комерцијализацији остварених техничких решења. </w:t>
      </w:r>
      <w:r w:rsidR="003642C1" w:rsidRPr="00742D3F">
        <w:rPr>
          <w:rFonts w:ascii="Times New Roman" w:eastAsia="TimesNewRomanPSMT" w:hAnsi="Times New Roman"/>
          <w:lang w:val="sr-Cyrl-CS"/>
        </w:rPr>
        <w:t>Б</w:t>
      </w:r>
      <w:r w:rsidR="003642C1" w:rsidRPr="00742D3F">
        <w:rPr>
          <w:rFonts w:ascii="Times New Roman" w:hAnsi="Times New Roman"/>
          <w:lang w:val="sr-Cyrl-CS"/>
        </w:rPr>
        <w:t xml:space="preserve">иотехнологија и пољопривреда је најуспешнија област по броју патената. Од укупног броја патената </w:t>
      </w:r>
      <w:r w:rsidR="003642C1">
        <w:rPr>
          <w:rFonts w:ascii="Times New Roman" w:hAnsi="Times New Roman"/>
          <w:lang w:val="sr-Cyrl-CS"/>
        </w:rPr>
        <w:t>75%</w:t>
      </w:r>
      <w:r w:rsidR="003642C1" w:rsidRPr="00742D3F">
        <w:rPr>
          <w:rFonts w:ascii="Times New Roman" w:hAnsi="Times New Roman"/>
          <w:lang w:val="sr-Cyrl-CS"/>
        </w:rPr>
        <w:t xml:space="preserve"> припада овој области. Значајан број области у оквиру програма (ТР) и програма (ИИИ) даје недовољан </w:t>
      </w:r>
      <w:r w:rsidR="003642C1" w:rsidRPr="00742D3F">
        <w:rPr>
          <w:rFonts w:ascii="Times New Roman" w:hAnsi="Times New Roman"/>
          <w:lang w:val="sr-Cyrl-CS"/>
        </w:rPr>
        <w:lastRenderedPageBreak/>
        <w:t>допринос реализацији</w:t>
      </w:r>
      <w:r w:rsidR="003642C1" w:rsidRPr="00742D3F">
        <w:rPr>
          <w:rFonts w:ascii="Times New Roman" w:hAnsi="Times New Roman"/>
          <w:lang w:val="sr-Latn-RS"/>
        </w:rPr>
        <w:t xml:space="preserve"> </w:t>
      </w:r>
      <w:r w:rsidR="003642C1" w:rsidRPr="00742D3F">
        <w:rPr>
          <w:rFonts w:ascii="Times New Roman" w:hAnsi="Times New Roman"/>
          <w:lang w:val="sr-Cyrl-CS"/>
        </w:rPr>
        <w:t>нових техничких решења или патената. Неке области технолошког развоја учествују у истраживањима која су финансирана буџетским средствима кроз пројекте других министарстава, као што су области пољопривреде и заштите животне средине, енергетике, саобраћаја, урбанизма и грађевине, одбране итд. Резултати тих истраживања су углавном студије, истраживачке експертизе или други захтевани резултати.</w:t>
      </w:r>
    </w:p>
    <w:p w:rsidR="003642C1" w:rsidRPr="00731D48" w:rsidRDefault="00366E3D">
      <w:pPr>
        <w:spacing w:after="200"/>
        <w:rPr>
          <w:noProof/>
          <w:lang w:val="sr-Cyrl-RS"/>
        </w:rPr>
      </w:pPr>
      <w:r>
        <w:rPr>
          <w:noProof/>
          <w:lang w:val="sr-Latn-CS" w:eastAsia="sr-Latn-CS"/>
        </w:rPr>
        <w:drawing>
          <wp:inline distT="0" distB="0" distL="0" distR="0" wp14:anchorId="38DC6C3C" wp14:editId="7B310D6A">
            <wp:extent cx="3244215" cy="21228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4215" cy="2122805"/>
                    </a:xfrm>
                    <a:prstGeom prst="rect">
                      <a:avLst/>
                    </a:prstGeom>
                    <a:noFill/>
                    <a:ln>
                      <a:noFill/>
                    </a:ln>
                  </pic:spPr>
                </pic:pic>
              </a:graphicData>
            </a:graphic>
          </wp:inline>
        </w:drawing>
      </w:r>
      <w:r w:rsidR="003642C1">
        <w:rPr>
          <w:noProof/>
          <w:lang w:val="sr-Cyrl-RS"/>
        </w:rPr>
        <w:t xml:space="preserve"> </w:t>
      </w:r>
      <w:r>
        <w:rPr>
          <w:noProof/>
          <w:lang w:val="sr-Latn-CS" w:eastAsia="sr-Latn-CS"/>
        </w:rPr>
        <w:drawing>
          <wp:inline distT="0" distB="0" distL="0" distR="0" wp14:anchorId="23DC909F" wp14:editId="5FA4FA01">
            <wp:extent cx="2961005" cy="178498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1005" cy="1784985"/>
                    </a:xfrm>
                    <a:prstGeom prst="rect">
                      <a:avLst/>
                    </a:prstGeom>
                    <a:noFill/>
                    <a:ln>
                      <a:noFill/>
                    </a:ln>
                  </pic:spPr>
                </pic:pic>
              </a:graphicData>
            </a:graphic>
          </wp:inline>
        </w:drawing>
      </w:r>
    </w:p>
    <w:p w:rsidR="003642C1" w:rsidRDefault="003642C1">
      <w:pPr>
        <w:spacing w:after="200"/>
        <w:jc w:val="center"/>
        <w:rPr>
          <w:rFonts w:ascii="Calibri" w:hAnsi="Calibri"/>
          <w:b/>
          <w:sz w:val="20"/>
          <w:szCs w:val="20"/>
          <w:lang w:val="sr-Cyrl-RS"/>
        </w:rPr>
      </w:pPr>
      <w:r w:rsidRPr="00E25977">
        <w:rPr>
          <w:rFonts w:ascii="Calibri" w:hAnsi="Calibri"/>
          <w:b/>
          <w:sz w:val="20"/>
          <w:szCs w:val="20"/>
          <w:lang w:val="sr-Cyrl-RS"/>
        </w:rPr>
        <w:t>Слика 4.</w:t>
      </w:r>
      <w:r>
        <w:rPr>
          <w:rFonts w:ascii="Calibri" w:hAnsi="Calibri"/>
          <w:b/>
          <w:sz w:val="20"/>
          <w:szCs w:val="20"/>
          <w:lang w:val="sr-Cyrl-RS"/>
        </w:rPr>
        <w:t>6</w:t>
      </w:r>
      <w:r w:rsidRPr="00E25977">
        <w:rPr>
          <w:rFonts w:ascii="Calibri" w:hAnsi="Calibri"/>
          <w:b/>
          <w:sz w:val="20"/>
          <w:szCs w:val="20"/>
          <w:lang w:val="sr-Cyrl-RS"/>
        </w:rPr>
        <w:t>. Расподела М</w:t>
      </w:r>
      <w:r>
        <w:rPr>
          <w:rFonts w:ascii="Calibri" w:hAnsi="Calibri"/>
          <w:b/>
          <w:sz w:val="20"/>
          <w:szCs w:val="20"/>
          <w:lang w:val="sr-Cyrl-RS"/>
        </w:rPr>
        <w:t>80 и М90</w:t>
      </w:r>
      <w:r w:rsidRPr="00E25977">
        <w:rPr>
          <w:rFonts w:ascii="Calibri" w:hAnsi="Calibri"/>
          <w:b/>
          <w:sz w:val="20"/>
          <w:szCs w:val="20"/>
          <w:lang w:val="sr-Cyrl-RS"/>
        </w:rPr>
        <w:t xml:space="preserve"> радова по научним дисциплинама</w:t>
      </w:r>
      <w:r>
        <w:rPr>
          <w:rFonts w:ascii="Calibri" w:hAnsi="Calibri"/>
          <w:b/>
          <w:sz w:val="20"/>
          <w:szCs w:val="20"/>
          <w:lang w:val="sr-Cyrl-RS"/>
        </w:rPr>
        <w:t xml:space="preserve"> за пројекте технолошког развоја</w:t>
      </w:r>
    </w:p>
    <w:p w:rsidR="00500BCB" w:rsidRPr="00E25977" w:rsidRDefault="00500BCB">
      <w:pPr>
        <w:spacing w:after="200"/>
        <w:jc w:val="center"/>
        <w:rPr>
          <w:rFonts w:ascii="Calibri" w:hAnsi="Calibri"/>
          <w:b/>
          <w:sz w:val="20"/>
          <w:szCs w:val="20"/>
          <w:lang w:val="sr-Cyrl-RS"/>
        </w:rPr>
      </w:pPr>
    </w:p>
    <w:p w:rsidR="003642C1" w:rsidRPr="00E25977" w:rsidRDefault="00366E3D">
      <w:pPr>
        <w:spacing w:after="200"/>
        <w:rPr>
          <w:b/>
          <w:sz w:val="22"/>
          <w:szCs w:val="22"/>
          <w:lang w:val="sr-Cyrl-RS"/>
        </w:rPr>
      </w:pPr>
      <w:r w:rsidRPr="0050252B">
        <w:rPr>
          <w:b/>
          <w:noProof/>
          <w:sz w:val="22"/>
          <w:szCs w:val="22"/>
          <w:lang w:val="sr-Latn-CS" w:eastAsia="sr-Latn-CS"/>
        </w:rPr>
        <w:drawing>
          <wp:inline distT="0" distB="0" distL="0" distR="0" wp14:anchorId="5717D4D3" wp14:editId="484C8209">
            <wp:extent cx="3211195" cy="192659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1195" cy="1926590"/>
                    </a:xfrm>
                    <a:prstGeom prst="rect">
                      <a:avLst/>
                    </a:prstGeom>
                    <a:noFill/>
                    <a:ln>
                      <a:noFill/>
                    </a:ln>
                  </pic:spPr>
                </pic:pic>
              </a:graphicData>
            </a:graphic>
          </wp:inline>
        </w:drawing>
      </w:r>
      <w:r w:rsidR="003642C1">
        <w:rPr>
          <w:b/>
          <w:noProof/>
          <w:sz w:val="22"/>
          <w:szCs w:val="22"/>
          <w:lang w:val="sr-Cyrl-RS"/>
        </w:rPr>
        <w:t xml:space="preserve"> </w:t>
      </w:r>
      <w:r w:rsidRPr="0050252B">
        <w:rPr>
          <w:b/>
          <w:noProof/>
          <w:sz w:val="22"/>
          <w:szCs w:val="22"/>
          <w:lang w:val="sr-Latn-CS" w:eastAsia="sr-Latn-CS"/>
        </w:rPr>
        <w:drawing>
          <wp:inline distT="0" distB="0" distL="0" distR="0" wp14:anchorId="3A2575E0" wp14:editId="4A27EDB6">
            <wp:extent cx="3048000" cy="18288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1828800"/>
                    </a:xfrm>
                    <a:prstGeom prst="rect">
                      <a:avLst/>
                    </a:prstGeom>
                    <a:noFill/>
                    <a:ln>
                      <a:noFill/>
                    </a:ln>
                  </pic:spPr>
                </pic:pic>
              </a:graphicData>
            </a:graphic>
          </wp:inline>
        </w:drawing>
      </w:r>
    </w:p>
    <w:p w:rsidR="003642C1" w:rsidRPr="00E25977" w:rsidRDefault="003642C1">
      <w:pPr>
        <w:spacing w:after="200"/>
        <w:jc w:val="center"/>
        <w:rPr>
          <w:rFonts w:ascii="Calibri" w:hAnsi="Calibri"/>
          <w:b/>
          <w:sz w:val="20"/>
          <w:szCs w:val="20"/>
          <w:lang w:val="sr-Cyrl-RS"/>
        </w:rPr>
      </w:pPr>
      <w:r w:rsidRPr="00E25977">
        <w:rPr>
          <w:rFonts w:ascii="Calibri" w:hAnsi="Calibri"/>
          <w:b/>
          <w:sz w:val="20"/>
          <w:szCs w:val="20"/>
          <w:lang w:val="sr-Cyrl-RS"/>
        </w:rPr>
        <w:t>Слика 4.</w:t>
      </w:r>
      <w:r>
        <w:rPr>
          <w:rFonts w:ascii="Calibri" w:hAnsi="Calibri"/>
          <w:b/>
          <w:sz w:val="20"/>
          <w:szCs w:val="20"/>
          <w:lang w:val="sr-Cyrl-RS"/>
        </w:rPr>
        <w:t>7</w:t>
      </w:r>
      <w:r w:rsidRPr="00E25977">
        <w:rPr>
          <w:rFonts w:ascii="Calibri" w:hAnsi="Calibri"/>
          <w:b/>
          <w:sz w:val="20"/>
          <w:szCs w:val="20"/>
          <w:lang w:val="sr-Cyrl-RS"/>
        </w:rPr>
        <w:t>. Расподела М</w:t>
      </w:r>
      <w:r>
        <w:rPr>
          <w:rFonts w:ascii="Calibri" w:hAnsi="Calibri"/>
          <w:b/>
          <w:sz w:val="20"/>
          <w:szCs w:val="20"/>
          <w:lang w:val="sr-Cyrl-RS"/>
        </w:rPr>
        <w:t>80 и М90</w:t>
      </w:r>
      <w:r w:rsidRPr="00E25977">
        <w:rPr>
          <w:rFonts w:ascii="Calibri" w:hAnsi="Calibri"/>
          <w:b/>
          <w:sz w:val="20"/>
          <w:szCs w:val="20"/>
          <w:lang w:val="sr-Cyrl-RS"/>
        </w:rPr>
        <w:t xml:space="preserve"> радова по научним дисциплинама</w:t>
      </w:r>
      <w:r>
        <w:rPr>
          <w:rFonts w:ascii="Calibri" w:hAnsi="Calibri"/>
          <w:b/>
          <w:sz w:val="20"/>
          <w:szCs w:val="20"/>
          <w:lang w:val="sr-Cyrl-RS"/>
        </w:rPr>
        <w:t xml:space="preserve"> за ИИИ пројекте</w:t>
      </w:r>
    </w:p>
    <w:p w:rsidR="003642C1" w:rsidRDefault="003642C1">
      <w:pPr>
        <w:spacing w:after="200"/>
        <w:rPr>
          <w:b/>
          <w:sz w:val="22"/>
          <w:szCs w:val="22"/>
          <w:lang w:val="sr-Cyrl-RS"/>
        </w:rPr>
      </w:pPr>
    </w:p>
    <w:p w:rsidR="003642C1" w:rsidRPr="00EE090C" w:rsidRDefault="003642C1" w:rsidP="0050252B">
      <w:pPr>
        <w:spacing w:after="200"/>
        <w:ind w:firstLine="360"/>
        <w:rPr>
          <w:b/>
          <w:sz w:val="22"/>
          <w:szCs w:val="22"/>
          <w:lang w:val="sr-Cyrl-RS"/>
        </w:rPr>
      </w:pPr>
      <w:r>
        <w:rPr>
          <w:b/>
          <w:sz w:val="22"/>
          <w:szCs w:val="22"/>
          <w:lang w:val="sr-Cyrl-RS"/>
        </w:rPr>
        <w:t xml:space="preserve">4.2. </w:t>
      </w:r>
      <w:r w:rsidRPr="00EE090C">
        <w:rPr>
          <w:b/>
          <w:sz w:val="22"/>
          <w:szCs w:val="22"/>
          <w:lang w:val="sr-Cyrl-RS"/>
        </w:rPr>
        <w:t>Број одбрањених докторских теза</w:t>
      </w:r>
    </w:p>
    <w:p w:rsidR="003642C1" w:rsidRPr="00EE090C" w:rsidRDefault="003642C1" w:rsidP="0050252B">
      <w:pPr>
        <w:spacing w:after="200"/>
        <w:ind w:firstLine="360"/>
        <w:rPr>
          <w:sz w:val="22"/>
          <w:szCs w:val="22"/>
          <w:lang w:val="sr-Cyrl-CS"/>
        </w:rPr>
      </w:pPr>
      <w:r w:rsidRPr="00EE090C">
        <w:rPr>
          <w:sz w:val="22"/>
          <w:szCs w:val="22"/>
          <w:lang w:val="sr-Cyrl-RS"/>
        </w:rPr>
        <w:t xml:space="preserve">Број одбрањених докторских теза у последње </w:t>
      </w:r>
      <w:r>
        <w:rPr>
          <w:sz w:val="22"/>
          <w:szCs w:val="22"/>
          <w:lang w:val="sr-Cyrl-RS"/>
        </w:rPr>
        <w:t>четири</w:t>
      </w:r>
      <w:r w:rsidRPr="00EE090C">
        <w:rPr>
          <w:sz w:val="22"/>
          <w:szCs w:val="22"/>
          <w:lang w:val="sr-Cyrl-RS"/>
        </w:rPr>
        <w:t xml:space="preserve"> године на универзитетима у Србији приказан је у Табели </w:t>
      </w:r>
      <w:r>
        <w:rPr>
          <w:sz w:val="22"/>
          <w:szCs w:val="22"/>
          <w:lang w:val="sr-Cyrl-RS"/>
        </w:rPr>
        <w:t>4.1</w:t>
      </w:r>
      <w:r w:rsidRPr="00EE090C">
        <w:rPr>
          <w:sz w:val="22"/>
          <w:szCs w:val="22"/>
          <w:lang w:val="sr-Cyrl-RS"/>
        </w:rPr>
        <w:t>. До ових података дошли смо захваљујући законској обавези Факултета и универзитета о депоновању доктората у репозиторијум Универзитетске библиотеке са отвореним приступом. Захваљујемо се Биљани Урошевић из РЦУБ-а која нам је наведене податке доставила.</w:t>
      </w:r>
    </w:p>
    <w:p w:rsidR="003642C1" w:rsidRDefault="003642C1" w:rsidP="0050252B">
      <w:pPr>
        <w:spacing w:after="200"/>
        <w:ind w:firstLine="360"/>
        <w:rPr>
          <w:sz w:val="22"/>
          <w:szCs w:val="22"/>
          <w:lang w:val="sr-Cyrl-RS"/>
        </w:rPr>
      </w:pPr>
      <w:r w:rsidRPr="00EE090C">
        <w:rPr>
          <w:sz w:val="22"/>
          <w:szCs w:val="22"/>
          <w:lang w:val="sr-Cyrl-RS"/>
        </w:rPr>
        <w:t xml:space="preserve">Графичка илустрација података из Табеле </w:t>
      </w:r>
      <w:r>
        <w:rPr>
          <w:sz w:val="22"/>
          <w:szCs w:val="22"/>
          <w:lang w:val="sr-Cyrl-RS"/>
        </w:rPr>
        <w:t>4.1</w:t>
      </w:r>
      <w:r w:rsidR="00B44756">
        <w:rPr>
          <w:sz w:val="22"/>
          <w:szCs w:val="22"/>
          <w:lang w:val="sr-Cyrl-RS"/>
        </w:rPr>
        <w:t>.</w:t>
      </w:r>
      <w:r>
        <w:rPr>
          <w:sz w:val="22"/>
          <w:szCs w:val="22"/>
          <w:lang w:val="sr-Cyrl-RS"/>
        </w:rPr>
        <w:t xml:space="preserve"> дата је на сликама</w:t>
      </w:r>
      <w:r w:rsidRPr="00EE090C">
        <w:rPr>
          <w:sz w:val="22"/>
          <w:szCs w:val="22"/>
          <w:lang w:val="sr-Cyrl-RS"/>
        </w:rPr>
        <w:t xml:space="preserve"> </w:t>
      </w:r>
      <w:r>
        <w:rPr>
          <w:sz w:val="22"/>
          <w:szCs w:val="22"/>
          <w:lang w:val="sr-Cyrl-RS"/>
        </w:rPr>
        <w:t>4.8</w:t>
      </w:r>
      <w:r w:rsidR="00B44756">
        <w:rPr>
          <w:sz w:val="22"/>
          <w:szCs w:val="22"/>
          <w:lang w:val="sr-Cyrl-RS"/>
        </w:rPr>
        <w:t>.</w:t>
      </w:r>
      <w:r>
        <w:rPr>
          <w:sz w:val="22"/>
          <w:szCs w:val="22"/>
          <w:lang w:val="sr-Cyrl-RS"/>
        </w:rPr>
        <w:t xml:space="preserve"> и 4.9</w:t>
      </w:r>
      <w:r w:rsidRPr="00EE090C">
        <w:rPr>
          <w:sz w:val="22"/>
          <w:szCs w:val="22"/>
          <w:lang w:val="sr-Cyrl-RS"/>
        </w:rPr>
        <w:t xml:space="preserve">. Као што се са слике </w:t>
      </w:r>
      <w:r>
        <w:rPr>
          <w:sz w:val="22"/>
          <w:szCs w:val="22"/>
          <w:lang w:val="sr-Cyrl-RS"/>
        </w:rPr>
        <w:t>4.8</w:t>
      </w:r>
      <w:r w:rsidR="00B44756">
        <w:rPr>
          <w:sz w:val="22"/>
          <w:szCs w:val="22"/>
          <w:lang w:val="sr-Cyrl-RS"/>
        </w:rPr>
        <w:t>.</w:t>
      </w:r>
      <w:r w:rsidRPr="00EE090C">
        <w:rPr>
          <w:sz w:val="22"/>
          <w:szCs w:val="22"/>
          <w:lang w:val="sr-Cyrl-RS"/>
        </w:rPr>
        <w:t xml:space="preserve"> види највише је одбрањено докторских дисертација на Београдском универзитету</w:t>
      </w:r>
      <w:r w:rsidR="00B44756">
        <w:rPr>
          <w:sz w:val="22"/>
          <w:szCs w:val="22"/>
          <w:lang w:val="sr-Cyrl-RS"/>
        </w:rPr>
        <w:t>,</w:t>
      </w:r>
      <w:r w:rsidRPr="00EE090C">
        <w:rPr>
          <w:sz w:val="22"/>
          <w:szCs w:val="22"/>
          <w:lang w:val="sr-Cyrl-RS"/>
        </w:rPr>
        <w:t xml:space="preserve"> при чему је тај број удвостручен у 2016</w:t>
      </w:r>
      <w:r>
        <w:rPr>
          <w:sz w:val="22"/>
          <w:szCs w:val="22"/>
          <w:lang w:val="sr-Cyrl-RS"/>
        </w:rPr>
        <w:t>.</w:t>
      </w:r>
      <w:r w:rsidRPr="00EE090C">
        <w:rPr>
          <w:sz w:val="22"/>
          <w:szCs w:val="22"/>
          <w:lang w:val="sr-Cyrl-RS"/>
        </w:rPr>
        <w:t xml:space="preserve"> години у односу на претходне године. До овог наглог скока дошло је због законске обавезе да се до 1.</w:t>
      </w:r>
      <w:r w:rsidR="00B44756">
        <w:rPr>
          <w:sz w:val="22"/>
          <w:szCs w:val="22"/>
          <w:lang w:val="sr-Cyrl-RS"/>
        </w:rPr>
        <w:t xml:space="preserve"> </w:t>
      </w:r>
      <w:r w:rsidRPr="00EE090C">
        <w:rPr>
          <w:sz w:val="22"/>
          <w:szCs w:val="22"/>
          <w:lang w:val="sr-Cyrl-RS"/>
        </w:rPr>
        <w:t>10.</w:t>
      </w:r>
      <w:r w:rsidR="00B44756">
        <w:rPr>
          <w:sz w:val="22"/>
          <w:szCs w:val="22"/>
          <w:lang w:val="sr-Cyrl-RS"/>
        </w:rPr>
        <w:t xml:space="preserve"> </w:t>
      </w:r>
      <w:r w:rsidRPr="00EE090C">
        <w:rPr>
          <w:sz w:val="22"/>
          <w:szCs w:val="22"/>
          <w:lang w:val="sr-Cyrl-RS"/>
        </w:rPr>
        <w:t>2016. године одбране докторск</w:t>
      </w:r>
      <w:r>
        <w:rPr>
          <w:sz w:val="22"/>
          <w:szCs w:val="22"/>
          <w:lang w:val="sr-Cyrl-RS"/>
        </w:rPr>
        <w:t>е</w:t>
      </w:r>
      <w:r w:rsidRPr="00EE090C">
        <w:rPr>
          <w:sz w:val="22"/>
          <w:szCs w:val="22"/>
          <w:lang w:val="sr-Cyrl-RS"/>
        </w:rPr>
        <w:t xml:space="preserve"> тез</w:t>
      </w:r>
      <w:r>
        <w:rPr>
          <w:sz w:val="22"/>
          <w:szCs w:val="22"/>
          <w:lang w:val="sr-Cyrl-RS"/>
        </w:rPr>
        <w:t>е</w:t>
      </w:r>
      <w:r w:rsidRPr="00EE090C">
        <w:rPr>
          <w:sz w:val="22"/>
          <w:szCs w:val="22"/>
          <w:lang w:val="sr-Cyrl-RS"/>
        </w:rPr>
        <w:t xml:space="preserve"> за студенте који </w:t>
      </w:r>
      <w:r>
        <w:rPr>
          <w:sz w:val="22"/>
          <w:szCs w:val="22"/>
          <w:lang w:val="sr-Cyrl-RS"/>
        </w:rPr>
        <w:t>ни</w:t>
      </w:r>
      <w:r w:rsidRPr="00EE090C">
        <w:rPr>
          <w:sz w:val="22"/>
          <w:szCs w:val="22"/>
          <w:lang w:val="sr-Cyrl-RS"/>
        </w:rPr>
        <w:t>су упис</w:t>
      </w:r>
      <w:r>
        <w:rPr>
          <w:sz w:val="22"/>
          <w:szCs w:val="22"/>
          <w:lang w:val="sr-Cyrl-RS"/>
        </w:rPr>
        <w:t>ив</w:t>
      </w:r>
      <w:r w:rsidRPr="00EE090C">
        <w:rPr>
          <w:sz w:val="22"/>
          <w:szCs w:val="22"/>
          <w:lang w:val="sr-Cyrl-RS"/>
        </w:rPr>
        <w:t xml:space="preserve">али докторске студије </w:t>
      </w:r>
      <w:r>
        <w:rPr>
          <w:sz w:val="22"/>
          <w:szCs w:val="22"/>
          <w:lang w:val="sr-Cyrl-RS"/>
        </w:rPr>
        <w:t>(стари систем са магистратурама и докторатима)</w:t>
      </w:r>
      <w:r w:rsidRPr="00EE090C">
        <w:rPr>
          <w:sz w:val="22"/>
          <w:szCs w:val="22"/>
          <w:lang w:val="sr-Cyrl-RS"/>
        </w:rPr>
        <w:t xml:space="preserve">. </w:t>
      </w:r>
      <w:r>
        <w:rPr>
          <w:sz w:val="22"/>
          <w:szCs w:val="22"/>
          <w:lang w:val="sr-Cyrl-RS"/>
        </w:rPr>
        <w:t>У 2017. години дошло је до очекиваног смањења броја одбрањених теза</w:t>
      </w:r>
      <w:r w:rsidR="00B44756">
        <w:rPr>
          <w:sz w:val="22"/>
          <w:szCs w:val="22"/>
          <w:lang w:val="sr-Cyrl-RS"/>
        </w:rPr>
        <w:t>,</w:t>
      </w:r>
      <w:r>
        <w:rPr>
          <w:sz w:val="22"/>
          <w:szCs w:val="22"/>
          <w:lang w:val="sr-Cyrl-RS"/>
        </w:rPr>
        <w:t xml:space="preserve"> на</w:t>
      </w:r>
      <w:r w:rsidR="00B44756">
        <w:rPr>
          <w:sz w:val="22"/>
          <w:szCs w:val="22"/>
          <w:lang w:val="sr-Cyrl-RS"/>
        </w:rPr>
        <w:t xml:space="preserve"> укупно</w:t>
      </w:r>
      <w:r>
        <w:rPr>
          <w:sz w:val="22"/>
          <w:szCs w:val="22"/>
          <w:lang w:val="sr-Cyrl-RS"/>
        </w:rPr>
        <w:t xml:space="preserve"> 960.</w:t>
      </w:r>
    </w:p>
    <w:p w:rsidR="003642C1" w:rsidRPr="00F773E6" w:rsidRDefault="003642C1">
      <w:pPr>
        <w:spacing w:after="200"/>
        <w:jc w:val="center"/>
        <w:rPr>
          <w:rFonts w:ascii="Calibri" w:eastAsia="MS Mincho" w:hAnsi="Calibri" w:cs="ArialMT"/>
          <w:b/>
          <w:sz w:val="20"/>
          <w:szCs w:val="20"/>
          <w:lang w:val="sr-Cyrl-CS" w:eastAsia="ja-JP"/>
        </w:rPr>
      </w:pPr>
      <w:r w:rsidRPr="00F773E6">
        <w:rPr>
          <w:rFonts w:ascii="Calibri" w:hAnsi="Calibri"/>
          <w:b/>
          <w:sz w:val="20"/>
          <w:szCs w:val="20"/>
          <w:lang w:val="sr-Cyrl-RS"/>
        </w:rPr>
        <w:lastRenderedPageBreak/>
        <w:t>Табела 4.1. Број одбрањених докторских теза у последње</w:t>
      </w:r>
      <w:r>
        <w:rPr>
          <w:rFonts w:ascii="Calibri" w:hAnsi="Calibri"/>
          <w:b/>
          <w:sz w:val="20"/>
          <w:szCs w:val="20"/>
          <w:lang w:val="sr-Cyrl-RS"/>
        </w:rPr>
        <w:t xml:space="preserve"> четири</w:t>
      </w:r>
      <w:r w:rsidRPr="00F773E6">
        <w:rPr>
          <w:rFonts w:ascii="Calibri" w:hAnsi="Calibri"/>
          <w:b/>
          <w:sz w:val="20"/>
          <w:szCs w:val="20"/>
          <w:lang w:val="sr-Cyrl-RS"/>
        </w:rPr>
        <w:t xml:space="preserve"> године на универзитетима у Србији</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51"/>
        <w:gridCol w:w="519"/>
        <w:gridCol w:w="519"/>
        <w:gridCol w:w="519"/>
        <w:gridCol w:w="519"/>
        <w:gridCol w:w="519"/>
      </w:tblGrid>
      <w:tr w:rsidR="003642C1" w:rsidRPr="003642C1" w:rsidTr="0050252B">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3642C1" w:rsidRPr="003642C1" w:rsidRDefault="003642C1" w:rsidP="00210B41">
            <w:pPr>
              <w:spacing w:before="40" w:after="40"/>
              <w:jc w:val="center"/>
              <w:rPr>
                <w:rFonts w:ascii="Calibri" w:hAnsi="Calibri"/>
                <w:b/>
                <w:bCs/>
                <w:sz w:val="20"/>
                <w:szCs w:val="20"/>
              </w:rPr>
            </w:pPr>
            <w:r w:rsidRPr="003642C1">
              <w:rPr>
                <w:rFonts w:ascii="Calibri" w:hAnsi="Calibri" w:cs="Calibri"/>
                <w:color w:val="000000"/>
                <w:sz w:val="20"/>
                <w:szCs w:val="20"/>
              </w:rPr>
              <w:t>Универзитет</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3642C1" w:rsidRPr="00CE4803" w:rsidRDefault="003642C1" w:rsidP="00210B41">
            <w:pPr>
              <w:spacing w:before="40" w:after="40"/>
              <w:jc w:val="center"/>
              <w:rPr>
                <w:rFonts w:ascii="Calibri" w:hAnsi="Calibri"/>
                <w:b/>
                <w:bCs/>
                <w:sz w:val="20"/>
                <w:szCs w:val="20"/>
                <w:lang w:val="sr-Cyrl-RS"/>
              </w:rPr>
            </w:pPr>
            <w:r w:rsidRPr="003642C1">
              <w:rPr>
                <w:rFonts w:ascii="Calibri" w:hAnsi="Calibri" w:cs="Calibri"/>
                <w:b/>
                <w:bCs/>
                <w:color w:val="000000"/>
                <w:sz w:val="20"/>
                <w:szCs w:val="20"/>
              </w:rPr>
              <w:t>2014</w:t>
            </w:r>
            <w:r w:rsidR="00B44756">
              <w:rPr>
                <w:rFonts w:ascii="Calibri" w:hAnsi="Calibri" w:cs="Calibri"/>
                <w:b/>
                <w:bCs/>
                <w:color w:val="000000"/>
                <w:sz w:val="20"/>
                <w:szCs w:val="20"/>
                <w:lang w:val="sr-Cyrl-R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3642C1" w:rsidRPr="00CE4803" w:rsidRDefault="003642C1" w:rsidP="00210B41">
            <w:pPr>
              <w:spacing w:before="40" w:after="40"/>
              <w:jc w:val="center"/>
              <w:rPr>
                <w:rFonts w:ascii="Calibri" w:hAnsi="Calibri"/>
                <w:b/>
                <w:bCs/>
                <w:sz w:val="20"/>
                <w:szCs w:val="20"/>
                <w:lang w:val="sr-Cyrl-RS"/>
              </w:rPr>
            </w:pPr>
            <w:r w:rsidRPr="003642C1">
              <w:rPr>
                <w:rFonts w:ascii="Calibri" w:hAnsi="Calibri" w:cs="Calibri"/>
                <w:b/>
                <w:bCs/>
                <w:color w:val="000000"/>
                <w:sz w:val="20"/>
                <w:szCs w:val="20"/>
              </w:rPr>
              <w:t>2015</w:t>
            </w:r>
            <w:r w:rsidR="00B44756">
              <w:rPr>
                <w:rFonts w:ascii="Calibri" w:hAnsi="Calibri" w:cs="Calibri"/>
                <w:b/>
                <w:bCs/>
                <w:color w:val="000000"/>
                <w:sz w:val="20"/>
                <w:szCs w:val="20"/>
                <w:lang w:val="sr-Cyrl-R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3642C1" w:rsidRPr="00CE4803" w:rsidRDefault="003642C1" w:rsidP="00210B41">
            <w:pPr>
              <w:spacing w:before="40" w:after="40"/>
              <w:jc w:val="center"/>
              <w:rPr>
                <w:rFonts w:ascii="Calibri" w:hAnsi="Calibri"/>
                <w:b/>
                <w:bCs/>
                <w:sz w:val="20"/>
                <w:szCs w:val="20"/>
                <w:lang w:val="sr-Cyrl-RS"/>
              </w:rPr>
            </w:pPr>
            <w:r w:rsidRPr="003642C1">
              <w:rPr>
                <w:rFonts w:ascii="Calibri" w:hAnsi="Calibri" w:cs="Calibri"/>
                <w:b/>
                <w:bCs/>
                <w:color w:val="000000"/>
                <w:sz w:val="20"/>
                <w:szCs w:val="20"/>
              </w:rPr>
              <w:t>2016</w:t>
            </w:r>
            <w:r w:rsidR="00B44756">
              <w:rPr>
                <w:rFonts w:ascii="Calibri" w:hAnsi="Calibri" w:cs="Calibri"/>
                <w:b/>
                <w:bCs/>
                <w:color w:val="000000"/>
                <w:sz w:val="20"/>
                <w:szCs w:val="20"/>
                <w:lang w:val="sr-Cyrl-R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3642C1" w:rsidRPr="00CE4803" w:rsidRDefault="003642C1" w:rsidP="00210B41">
            <w:pPr>
              <w:spacing w:before="40" w:after="40"/>
              <w:jc w:val="center"/>
              <w:rPr>
                <w:rFonts w:ascii="Calibri" w:hAnsi="Calibri"/>
                <w:b/>
                <w:bCs/>
                <w:sz w:val="20"/>
                <w:szCs w:val="20"/>
                <w:lang w:val="sr-Cyrl-RS"/>
              </w:rPr>
            </w:pPr>
            <w:r w:rsidRPr="003642C1">
              <w:rPr>
                <w:rFonts w:ascii="Calibri" w:hAnsi="Calibri" w:cs="Calibri"/>
                <w:b/>
                <w:bCs/>
                <w:color w:val="000000"/>
                <w:sz w:val="20"/>
                <w:szCs w:val="20"/>
              </w:rPr>
              <w:t>2017</w:t>
            </w:r>
            <w:r w:rsidR="00B44756">
              <w:rPr>
                <w:rFonts w:ascii="Calibri" w:hAnsi="Calibri" w:cs="Calibri"/>
                <w:b/>
                <w:bCs/>
                <w:color w:val="000000"/>
                <w:sz w:val="20"/>
                <w:szCs w:val="20"/>
                <w:lang w:val="sr-Cyrl-RS"/>
              </w:rPr>
              <w: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3642C1" w:rsidRPr="00CE4803" w:rsidRDefault="003642C1" w:rsidP="00210B41">
            <w:pPr>
              <w:spacing w:before="40" w:after="40"/>
              <w:jc w:val="center"/>
              <w:rPr>
                <w:rFonts w:ascii="Calibri" w:hAnsi="Calibri"/>
                <w:b/>
                <w:bCs/>
                <w:sz w:val="20"/>
                <w:szCs w:val="20"/>
                <w:lang w:val="sr-Cyrl-RS"/>
              </w:rPr>
            </w:pPr>
            <w:r w:rsidRPr="003642C1">
              <w:rPr>
                <w:rFonts w:ascii="Calibri" w:hAnsi="Calibri" w:cs="Calibri"/>
                <w:b/>
                <w:bCs/>
                <w:color w:val="000000"/>
                <w:sz w:val="20"/>
                <w:szCs w:val="20"/>
              </w:rPr>
              <w:t>2018</w:t>
            </w:r>
            <w:r w:rsidR="00B44756">
              <w:rPr>
                <w:rFonts w:ascii="Calibri" w:hAnsi="Calibri" w:cs="Calibri"/>
                <w:b/>
                <w:bCs/>
                <w:color w:val="000000"/>
                <w:sz w:val="20"/>
                <w:szCs w:val="20"/>
                <w:lang w:val="sr-Cyrl-RS"/>
              </w:rPr>
              <w:t>.</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Државни универзитет у Новом Пазару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Европски универзитет</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„Алфа БК“</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Едуконс</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Мегатренд</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Метрополитан</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одбране</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Привредна академија у Новом Саду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7</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Сингидунум</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54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 Београду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592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672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1160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462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49</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 Крагујевцу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90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101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117</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106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10</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 Нишу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78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134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175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83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 Новом Саду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185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304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469</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175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40</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 xml:space="preserve">Универзитет у Приштини </w:t>
            </w:r>
            <w:r w:rsidR="00B44756">
              <w:rPr>
                <w:rFonts w:ascii="Calibri" w:hAnsi="Calibri" w:cs="Calibri"/>
                <w:color w:val="000000"/>
                <w:sz w:val="20"/>
                <w:szCs w:val="20"/>
                <w:lang w:val="sr-Cyrl-RS"/>
              </w:rPr>
              <w:t>–</w:t>
            </w:r>
            <w:r w:rsidR="00B44756" w:rsidRPr="003642C1">
              <w:rPr>
                <w:rFonts w:ascii="Calibri" w:hAnsi="Calibri" w:cs="Calibri"/>
                <w:color w:val="000000"/>
                <w:sz w:val="20"/>
                <w:szCs w:val="20"/>
              </w:rPr>
              <w:t xml:space="preserve"> </w:t>
            </w:r>
            <w:r w:rsidRPr="003642C1">
              <w:rPr>
                <w:rFonts w:ascii="Calibri" w:hAnsi="Calibri" w:cs="Calibri"/>
                <w:color w:val="000000"/>
                <w:sz w:val="20"/>
                <w:szCs w:val="20"/>
              </w:rPr>
              <w:t>Косовска Митровица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14</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уметности у Београду</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41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55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Унион</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1</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8</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3</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w:t>
            </w: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rPr>
                <w:rFonts w:ascii="Calibri" w:hAnsi="Calibri"/>
                <w:sz w:val="20"/>
                <w:szCs w:val="20"/>
              </w:rPr>
            </w:pPr>
            <w:r w:rsidRPr="003642C1">
              <w:rPr>
                <w:rFonts w:ascii="Calibri" w:hAnsi="Calibri" w:cs="Calibri"/>
                <w:color w:val="000000"/>
                <w:sz w:val="20"/>
                <w:szCs w:val="20"/>
              </w:rPr>
              <w:t>Универзитет Унион Никола Тесла</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2</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6</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r w:rsidRPr="003642C1">
              <w:rPr>
                <w:rFonts w:ascii="Calibri" w:hAnsi="Calibri" w:cs="Calibri"/>
                <w:color w:val="000000"/>
                <w:sz w:val="20"/>
                <w:szCs w:val="20"/>
              </w:rPr>
              <w:t>5</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3642C1" w:rsidRPr="003642C1" w:rsidRDefault="003642C1" w:rsidP="00210B41">
            <w:pPr>
              <w:spacing w:before="40" w:after="40"/>
              <w:jc w:val="right"/>
              <w:rPr>
                <w:rFonts w:ascii="Calibri" w:hAnsi="Calibri"/>
                <w:sz w:val="20"/>
                <w:szCs w:val="20"/>
              </w:rPr>
            </w:pPr>
          </w:p>
        </w:tc>
      </w:tr>
      <w:tr w:rsidR="003642C1" w:rsidRPr="003642C1" w:rsidTr="0050252B">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2F2F2"/>
          </w:tcPr>
          <w:p w:rsidR="003642C1" w:rsidRPr="003642C1" w:rsidRDefault="003642C1" w:rsidP="00210B41">
            <w:pPr>
              <w:spacing w:before="40" w:after="40"/>
              <w:jc w:val="right"/>
              <w:rPr>
                <w:rFonts w:ascii="Calibri" w:hAnsi="Calibri" w:cs="Calibri"/>
                <w:b/>
                <w:color w:val="000000"/>
                <w:sz w:val="20"/>
                <w:szCs w:val="20"/>
                <w:lang w:val="sr-Cyrl-RS"/>
              </w:rPr>
            </w:pPr>
            <w:r w:rsidRPr="003642C1">
              <w:rPr>
                <w:rFonts w:ascii="Calibri" w:hAnsi="Calibri" w:cs="Calibri"/>
                <w:b/>
                <w:color w:val="000000"/>
                <w:sz w:val="20"/>
                <w:szCs w:val="20"/>
                <w:lang w:val="sr-Cyrl-RS"/>
              </w:rPr>
              <w:t>УКУПНО</w:t>
            </w:r>
          </w:p>
        </w:tc>
        <w:tc>
          <w:tcPr>
            <w:tcW w:w="0" w:type="auto"/>
            <w:tcBorders>
              <w:top w:val="outset" w:sz="6" w:space="0" w:color="D0D7E5"/>
              <w:left w:val="outset" w:sz="6" w:space="0" w:color="D0D7E5"/>
              <w:bottom w:val="outset" w:sz="6" w:space="0" w:color="D0D7E5"/>
              <w:right w:val="outset" w:sz="6" w:space="0" w:color="D0D7E5"/>
            </w:tcBorders>
            <w:shd w:val="clear" w:color="auto" w:fill="F2F2F2"/>
          </w:tcPr>
          <w:p w:rsidR="003642C1" w:rsidRPr="003642C1" w:rsidRDefault="003642C1" w:rsidP="00210B41">
            <w:pPr>
              <w:spacing w:before="40" w:after="40"/>
              <w:jc w:val="right"/>
              <w:rPr>
                <w:rFonts w:ascii="Calibri" w:hAnsi="Calibri"/>
                <w:b/>
                <w:sz w:val="20"/>
                <w:szCs w:val="20"/>
              </w:rPr>
            </w:pPr>
            <w:r w:rsidRPr="003642C1">
              <w:rPr>
                <w:rFonts w:ascii="Calibri" w:hAnsi="Calibri"/>
                <w:b/>
                <w:sz w:val="20"/>
                <w:szCs w:val="20"/>
              </w:rPr>
              <w:t>1017</w:t>
            </w:r>
          </w:p>
        </w:tc>
        <w:tc>
          <w:tcPr>
            <w:tcW w:w="0" w:type="auto"/>
            <w:tcBorders>
              <w:top w:val="outset" w:sz="6" w:space="0" w:color="D0D7E5"/>
              <w:left w:val="outset" w:sz="6" w:space="0" w:color="D0D7E5"/>
              <w:bottom w:val="outset" w:sz="6" w:space="0" w:color="D0D7E5"/>
              <w:right w:val="outset" w:sz="6" w:space="0" w:color="D0D7E5"/>
            </w:tcBorders>
            <w:shd w:val="clear" w:color="auto" w:fill="F2F2F2"/>
          </w:tcPr>
          <w:p w:rsidR="003642C1" w:rsidRPr="003642C1" w:rsidRDefault="003642C1" w:rsidP="00210B41">
            <w:pPr>
              <w:spacing w:before="40" w:after="40"/>
              <w:jc w:val="right"/>
              <w:rPr>
                <w:rFonts w:ascii="Calibri" w:hAnsi="Calibri"/>
                <w:b/>
                <w:sz w:val="20"/>
                <w:szCs w:val="20"/>
              </w:rPr>
            </w:pPr>
            <w:r w:rsidRPr="003642C1">
              <w:rPr>
                <w:rFonts w:ascii="Calibri" w:hAnsi="Calibri"/>
                <w:b/>
                <w:sz w:val="20"/>
                <w:szCs w:val="20"/>
              </w:rPr>
              <w:t>1344</w:t>
            </w:r>
          </w:p>
        </w:tc>
        <w:tc>
          <w:tcPr>
            <w:tcW w:w="0" w:type="auto"/>
            <w:tcBorders>
              <w:top w:val="outset" w:sz="6" w:space="0" w:color="D0D7E5"/>
              <w:left w:val="outset" w:sz="6" w:space="0" w:color="D0D7E5"/>
              <w:bottom w:val="outset" w:sz="6" w:space="0" w:color="D0D7E5"/>
              <w:right w:val="outset" w:sz="6" w:space="0" w:color="D0D7E5"/>
            </w:tcBorders>
            <w:shd w:val="clear" w:color="auto" w:fill="F2F2F2"/>
          </w:tcPr>
          <w:p w:rsidR="003642C1" w:rsidRPr="003642C1" w:rsidRDefault="003642C1" w:rsidP="00210B41">
            <w:pPr>
              <w:spacing w:before="40" w:after="40"/>
              <w:jc w:val="right"/>
              <w:rPr>
                <w:rFonts w:ascii="Calibri" w:hAnsi="Calibri"/>
                <w:b/>
                <w:sz w:val="20"/>
                <w:szCs w:val="20"/>
              </w:rPr>
            </w:pPr>
            <w:r w:rsidRPr="003642C1">
              <w:rPr>
                <w:rFonts w:ascii="Calibri" w:hAnsi="Calibri"/>
                <w:b/>
                <w:sz w:val="20"/>
                <w:szCs w:val="20"/>
              </w:rPr>
              <w:t>2210</w:t>
            </w:r>
          </w:p>
        </w:tc>
        <w:tc>
          <w:tcPr>
            <w:tcW w:w="0" w:type="auto"/>
            <w:tcBorders>
              <w:top w:val="outset" w:sz="6" w:space="0" w:color="D0D7E5"/>
              <w:left w:val="outset" w:sz="6" w:space="0" w:color="D0D7E5"/>
              <w:bottom w:val="outset" w:sz="6" w:space="0" w:color="D0D7E5"/>
              <w:right w:val="outset" w:sz="6" w:space="0" w:color="D0D7E5"/>
            </w:tcBorders>
            <w:shd w:val="clear" w:color="auto" w:fill="F2F2F2"/>
          </w:tcPr>
          <w:p w:rsidR="003642C1" w:rsidRPr="003642C1" w:rsidRDefault="003642C1" w:rsidP="00210B41">
            <w:pPr>
              <w:spacing w:before="40" w:after="40"/>
              <w:jc w:val="right"/>
              <w:rPr>
                <w:rFonts w:ascii="Calibri" w:hAnsi="Calibri"/>
                <w:b/>
                <w:sz w:val="20"/>
                <w:szCs w:val="20"/>
              </w:rPr>
            </w:pPr>
            <w:r w:rsidRPr="003642C1">
              <w:rPr>
                <w:rFonts w:ascii="Calibri" w:hAnsi="Calibri"/>
                <w:b/>
                <w:sz w:val="20"/>
                <w:szCs w:val="20"/>
              </w:rPr>
              <w:t>960</w:t>
            </w:r>
          </w:p>
        </w:tc>
        <w:tc>
          <w:tcPr>
            <w:tcW w:w="0" w:type="auto"/>
            <w:tcBorders>
              <w:top w:val="outset" w:sz="6" w:space="0" w:color="D0D7E5"/>
              <w:left w:val="outset" w:sz="6" w:space="0" w:color="D0D7E5"/>
              <w:bottom w:val="outset" w:sz="6" w:space="0" w:color="D0D7E5"/>
              <w:right w:val="outset" w:sz="6" w:space="0" w:color="D0D7E5"/>
            </w:tcBorders>
            <w:shd w:val="clear" w:color="auto" w:fill="F2F2F2"/>
          </w:tcPr>
          <w:p w:rsidR="003642C1" w:rsidRPr="003642C1" w:rsidRDefault="003642C1" w:rsidP="00210B41">
            <w:pPr>
              <w:spacing w:before="40" w:after="40"/>
              <w:jc w:val="right"/>
              <w:rPr>
                <w:rFonts w:ascii="Calibri" w:hAnsi="Calibri"/>
                <w:b/>
                <w:sz w:val="20"/>
                <w:szCs w:val="20"/>
              </w:rPr>
            </w:pPr>
            <w:r w:rsidRPr="003642C1">
              <w:rPr>
                <w:rFonts w:ascii="Calibri" w:hAnsi="Calibri"/>
                <w:b/>
                <w:sz w:val="20"/>
                <w:szCs w:val="20"/>
              </w:rPr>
              <w:t>122</w:t>
            </w:r>
          </w:p>
        </w:tc>
      </w:tr>
    </w:tbl>
    <w:p w:rsidR="003642C1" w:rsidRPr="003642C1" w:rsidRDefault="003642C1" w:rsidP="0050252B">
      <w:pPr>
        <w:spacing w:after="200"/>
        <w:jc w:val="center"/>
        <w:rPr>
          <w:noProof/>
          <w:sz w:val="22"/>
          <w:szCs w:val="22"/>
        </w:rPr>
      </w:pPr>
    </w:p>
    <w:p w:rsidR="003642C1" w:rsidRDefault="00366E3D" w:rsidP="0050252B">
      <w:pPr>
        <w:spacing w:after="200"/>
        <w:jc w:val="center"/>
        <w:rPr>
          <w:sz w:val="22"/>
          <w:szCs w:val="22"/>
          <w:lang w:val="sr-Cyrl-RS"/>
        </w:rPr>
      </w:pPr>
      <w:r w:rsidRPr="0050252B">
        <w:rPr>
          <w:noProof/>
          <w:sz w:val="22"/>
          <w:szCs w:val="22"/>
          <w:lang w:val="sr-Latn-CS" w:eastAsia="sr-Latn-CS"/>
        </w:rPr>
        <w:drawing>
          <wp:inline distT="0" distB="0" distL="0" distR="0" wp14:anchorId="3FC8609A" wp14:editId="052ECDB7">
            <wp:extent cx="4419600" cy="2569210"/>
            <wp:effectExtent l="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9600" cy="2569210"/>
                    </a:xfrm>
                    <a:prstGeom prst="rect">
                      <a:avLst/>
                    </a:prstGeom>
                    <a:noFill/>
                    <a:ln>
                      <a:noFill/>
                    </a:ln>
                  </pic:spPr>
                </pic:pic>
              </a:graphicData>
            </a:graphic>
          </wp:inline>
        </w:drawing>
      </w:r>
    </w:p>
    <w:p w:rsidR="003642C1" w:rsidRPr="003642C1" w:rsidRDefault="003642C1" w:rsidP="0050252B">
      <w:pPr>
        <w:spacing w:after="200"/>
        <w:jc w:val="center"/>
        <w:rPr>
          <w:rFonts w:ascii="Calibri" w:hAnsi="Calibri"/>
          <w:b/>
          <w:sz w:val="20"/>
          <w:szCs w:val="20"/>
          <w:lang w:val="sr-Cyrl-RS"/>
        </w:rPr>
      </w:pPr>
      <w:r w:rsidRPr="003642C1">
        <w:rPr>
          <w:rFonts w:ascii="Calibri" w:hAnsi="Calibri"/>
          <w:b/>
          <w:sz w:val="20"/>
          <w:szCs w:val="20"/>
          <w:lang w:val="sr-Cyrl-RS"/>
        </w:rPr>
        <w:t>Слика 4.8. Приказ броја одбрањених теза по годинама на државним универзитетима</w:t>
      </w:r>
    </w:p>
    <w:p w:rsidR="003642C1" w:rsidRPr="003642C1" w:rsidRDefault="00366E3D" w:rsidP="0050252B">
      <w:pPr>
        <w:spacing w:after="200"/>
        <w:jc w:val="center"/>
        <w:rPr>
          <w:rFonts w:ascii="Calibri" w:hAnsi="Calibri"/>
          <w:b/>
          <w:sz w:val="20"/>
          <w:szCs w:val="20"/>
          <w:lang w:val="sr-Cyrl-RS"/>
        </w:rPr>
      </w:pPr>
      <w:r w:rsidRPr="0050252B">
        <w:rPr>
          <w:rFonts w:ascii="Calibri" w:hAnsi="Calibri"/>
          <w:b/>
          <w:noProof/>
          <w:sz w:val="20"/>
          <w:szCs w:val="20"/>
          <w:lang w:val="sr-Latn-CS" w:eastAsia="sr-Latn-CS"/>
        </w:rPr>
        <w:lastRenderedPageBreak/>
        <w:drawing>
          <wp:inline distT="0" distB="0" distL="0" distR="0" wp14:anchorId="6F9689D1" wp14:editId="7D321ACC">
            <wp:extent cx="4485005" cy="2101215"/>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5005" cy="2101215"/>
                    </a:xfrm>
                    <a:prstGeom prst="rect">
                      <a:avLst/>
                    </a:prstGeom>
                    <a:noFill/>
                    <a:ln>
                      <a:noFill/>
                    </a:ln>
                  </pic:spPr>
                </pic:pic>
              </a:graphicData>
            </a:graphic>
          </wp:inline>
        </w:drawing>
      </w:r>
    </w:p>
    <w:p w:rsidR="003642C1" w:rsidRPr="003642C1" w:rsidRDefault="003642C1" w:rsidP="0050252B">
      <w:pPr>
        <w:spacing w:after="200"/>
        <w:jc w:val="center"/>
        <w:rPr>
          <w:rFonts w:ascii="Calibri" w:hAnsi="Calibri"/>
          <w:b/>
          <w:sz w:val="20"/>
          <w:szCs w:val="20"/>
          <w:lang w:val="sr-Cyrl-RS"/>
        </w:rPr>
      </w:pPr>
      <w:r w:rsidRPr="003642C1">
        <w:rPr>
          <w:rFonts w:ascii="Calibri" w:hAnsi="Calibri"/>
          <w:b/>
          <w:sz w:val="20"/>
          <w:szCs w:val="20"/>
          <w:lang w:val="sr-Cyrl-RS"/>
        </w:rPr>
        <w:t>Слика 4.9. Приказ броја одбрањених теза по годинама на приватним универзитетима</w:t>
      </w:r>
    </w:p>
    <w:p w:rsidR="003642C1" w:rsidRPr="007C5602" w:rsidRDefault="003642C1" w:rsidP="00324F84">
      <w:pPr>
        <w:pStyle w:val="Tekstkomentara"/>
        <w:ind w:firstLine="360"/>
        <w:rPr>
          <w:lang w:val="sr-Cyrl-RS"/>
        </w:rPr>
      </w:pPr>
      <w:r w:rsidRPr="00EE090C">
        <w:rPr>
          <w:sz w:val="22"/>
          <w:szCs w:val="22"/>
          <w:lang w:val="sr-Cyrl-RS"/>
        </w:rPr>
        <w:t>Подаци о одбрањеним</w:t>
      </w:r>
      <w:r>
        <w:rPr>
          <w:sz w:val="22"/>
          <w:szCs w:val="22"/>
          <w:lang w:val="sr-Cyrl-RS"/>
        </w:rPr>
        <w:t xml:space="preserve"> докторских дисертацијама у 2017.</w:t>
      </w:r>
      <w:r w:rsidRPr="00EE090C">
        <w:rPr>
          <w:sz w:val="22"/>
          <w:szCs w:val="22"/>
          <w:lang w:val="sr-Cyrl-RS"/>
        </w:rPr>
        <w:t xml:space="preserve"> </w:t>
      </w:r>
      <w:r w:rsidR="00B44756">
        <w:rPr>
          <w:sz w:val="22"/>
          <w:szCs w:val="22"/>
          <w:lang w:val="sr-Cyrl-RS"/>
        </w:rPr>
        <w:t>г</w:t>
      </w:r>
      <w:r w:rsidRPr="00EE090C">
        <w:rPr>
          <w:sz w:val="22"/>
          <w:szCs w:val="22"/>
          <w:lang w:val="sr-Cyrl-RS"/>
        </w:rPr>
        <w:t>одини</w:t>
      </w:r>
      <w:r w:rsidR="00B44756">
        <w:rPr>
          <w:sz w:val="22"/>
          <w:szCs w:val="22"/>
          <w:lang w:val="sr-Cyrl-RS"/>
        </w:rPr>
        <w:t>,</w:t>
      </w:r>
      <w:r w:rsidRPr="00EE090C">
        <w:rPr>
          <w:sz w:val="22"/>
          <w:szCs w:val="22"/>
          <w:lang w:val="sr-Cyrl-RS"/>
        </w:rPr>
        <w:t xml:space="preserve"> на бази извештаја матичних одбора</w:t>
      </w:r>
      <w:r w:rsidR="00B44756">
        <w:rPr>
          <w:sz w:val="22"/>
          <w:szCs w:val="22"/>
          <w:lang w:val="sr-Cyrl-RS"/>
        </w:rPr>
        <w:t>,</w:t>
      </w:r>
      <w:r w:rsidRPr="00EE090C">
        <w:rPr>
          <w:sz w:val="22"/>
          <w:szCs w:val="22"/>
          <w:lang w:val="sr-Cyrl-RS"/>
        </w:rPr>
        <w:t xml:space="preserve"> дати су на слици </w:t>
      </w:r>
      <w:r>
        <w:rPr>
          <w:sz w:val="22"/>
          <w:szCs w:val="22"/>
          <w:lang w:val="sr-Cyrl-RS"/>
        </w:rPr>
        <w:t>4.10</w:t>
      </w:r>
      <w:r w:rsidRPr="00EE090C">
        <w:rPr>
          <w:sz w:val="22"/>
          <w:szCs w:val="22"/>
          <w:lang w:val="sr-Cyrl-RS"/>
        </w:rPr>
        <w:t xml:space="preserve">. </w:t>
      </w:r>
      <w:r w:rsidR="00CE4803" w:rsidRPr="007C5602">
        <w:rPr>
          <w:sz w:val="22"/>
          <w:lang w:val="sr-Cyrl-RS"/>
        </w:rPr>
        <w:t xml:space="preserve">Према овим подацима, укупан број одбрањених теза у 2017. је само 176, </w:t>
      </w:r>
      <w:r w:rsidRPr="00EE090C">
        <w:rPr>
          <w:sz w:val="22"/>
          <w:szCs w:val="22"/>
          <w:lang w:val="sr-Cyrl-RS"/>
        </w:rPr>
        <w:t>што значи да велики број дисертација одбрањен у 201</w:t>
      </w:r>
      <w:r>
        <w:rPr>
          <w:sz w:val="22"/>
          <w:szCs w:val="22"/>
          <w:lang w:val="sr-Cyrl-RS"/>
        </w:rPr>
        <w:t>7.</w:t>
      </w:r>
      <w:r w:rsidRPr="00EE090C">
        <w:rPr>
          <w:sz w:val="22"/>
          <w:szCs w:val="22"/>
          <w:lang w:val="sr-Cyrl-RS"/>
        </w:rPr>
        <w:t xml:space="preserve"> години није </w:t>
      </w:r>
      <w:r>
        <w:rPr>
          <w:sz w:val="22"/>
          <w:szCs w:val="22"/>
          <w:lang w:val="sr-Cyrl-RS"/>
        </w:rPr>
        <w:t xml:space="preserve">био </w:t>
      </w:r>
      <w:r w:rsidRPr="00EE090C">
        <w:rPr>
          <w:sz w:val="22"/>
          <w:szCs w:val="22"/>
          <w:lang w:val="sr-Cyrl-RS"/>
        </w:rPr>
        <w:t>финансиран у оквиру пројектног циклуса. Највише теза одбрањено је на пројектима технолошког развоја</w:t>
      </w:r>
      <w:r>
        <w:rPr>
          <w:sz w:val="22"/>
          <w:szCs w:val="22"/>
          <w:lang w:val="sr-Cyrl-RS"/>
        </w:rPr>
        <w:t xml:space="preserve"> (65)</w:t>
      </w:r>
      <w:r w:rsidRPr="00EE090C">
        <w:rPr>
          <w:sz w:val="22"/>
          <w:szCs w:val="22"/>
          <w:lang w:val="sr-Cyrl-RS"/>
        </w:rPr>
        <w:t xml:space="preserve">, а </w:t>
      </w:r>
      <w:r>
        <w:rPr>
          <w:sz w:val="22"/>
          <w:szCs w:val="22"/>
          <w:lang w:val="sr-Cyrl-RS"/>
        </w:rPr>
        <w:t>приближно</w:t>
      </w:r>
      <w:r w:rsidRPr="00EE090C">
        <w:rPr>
          <w:sz w:val="22"/>
          <w:szCs w:val="22"/>
          <w:lang w:val="sr-Cyrl-RS"/>
        </w:rPr>
        <w:t xml:space="preserve"> подједнако на пројектима ОИ </w:t>
      </w:r>
      <w:r>
        <w:rPr>
          <w:sz w:val="22"/>
          <w:szCs w:val="22"/>
          <w:lang w:val="sr-Cyrl-RS"/>
        </w:rPr>
        <w:t xml:space="preserve">(58) </w:t>
      </w:r>
      <w:r w:rsidRPr="00EE090C">
        <w:rPr>
          <w:sz w:val="22"/>
          <w:szCs w:val="22"/>
          <w:lang w:val="sr-Cyrl-RS"/>
        </w:rPr>
        <w:t>и ИИИ</w:t>
      </w:r>
      <w:r>
        <w:rPr>
          <w:sz w:val="22"/>
          <w:szCs w:val="22"/>
          <w:lang w:val="sr-Cyrl-RS"/>
        </w:rPr>
        <w:t xml:space="preserve"> (53)</w:t>
      </w:r>
      <w:r w:rsidRPr="00EE090C">
        <w:rPr>
          <w:sz w:val="22"/>
          <w:szCs w:val="22"/>
          <w:lang w:val="sr-Cyrl-RS"/>
        </w:rPr>
        <w:t>. У оквиру ОИ пројеката највише теза је одбрањено у оквиру друштвено</w:t>
      </w:r>
      <w:r w:rsidR="00B44756">
        <w:rPr>
          <w:sz w:val="22"/>
          <w:szCs w:val="22"/>
          <w:lang w:val="sr-Cyrl-RS"/>
        </w:rPr>
        <w:t>-</w:t>
      </w:r>
      <w:r w:rsidRPr="00EE090C">
        <w:rPr>
          <w:sz w:val="22"/>
          <w:szCs w:val="22"/>
          <w:lang w:val="sr-Cyrl-RS"/>
        </w:rPr>
        <w:t>хуманистичких наука</w:t>
      </w:r>
      <w:r>
        <w:rPr>
          <w:sz w:val="22"/>
          <w:szCs w:val="22"/>
          <w:lang w:val="sr-Cyrl-RS"/>
        </w:rPr>
        <w:t xml:space="preserve"> (38)</w:t>
      </w:r>
      <w:r w:rsidR="002336C7">
        <w:rPr>
          <w:sz w:val="22"/>
          <w:szCs w:val="22"/>
          <w:lang w:val="sr-Cyrl-RS"/>
        </w:rPr>
        <w:t xml:space="preserve">. </w:t>
      </w:r>
      <w:r w:rsidRPr="00EE090C">
        <w:rPr>
          <w:sz w:val="22"/>
          <w:szCs w:val="22"/>
          <w:lang w:val="sr-Cyrl-RS"/>
        </w:rPr>
        <w:t>Више о докторским студијама може се на</w:t>
      </w:r>
      <w:r>
        <w:rPr>
          <w:sz w:val="22"/>
          <w:szCs w:val="22"/>
          <w:lang w:val="sr-Cyrl-RS"/>
        </w:rPr>
        <w:t>ћ</w:t>
      </w:r>
      <w:r w:rsidRPr="00EE090C">
        <w:rPr>
          <w:sz w:val="22"/>
          <w:szCs w:val="22"/>
          <w:lang w:val="sr-Cyrl-RS"/>
        </w:rPr>
        <w:t>и у поглављу 8.8.</w:t>
      </w:r>
    </w:p>
    <w:p w:rsidR="00DA7E76" w:rsidRPr="00EE090C" w:rsidRDefault="00DA7E76" w:rsidP="0050252B">
      <w:pPr>
        <w:spacing w:after="200"/>
        <w:rPr>
          <w:sz w:val="22"/>
          <w:szCs w:val="22"/>
          <w:lang w:val="sr-Cyrl-RS"/>
        </w:rPr>
      </w:pPr>
    </w:p>
    <w:p w:rsidR="003642C1" w:rsidRPr="00EE090C" w:rsidRDefault="00366E3D" w:rsidP="0050252B">
      <w:pPr>
        <w:spacing w:after="200"/>
        <w:rPr>
          <w:sz w:val="22"/>
          <w:szCs w:val="22"/>
          <w:lang w:val="sr-Cyrl-RS"/>
        </w:rPr>
      </w:pPr>
      <w:r w:rsidRPr="0050252B">
        <w:rPr>
          <w:noProof/>
          <w:sz w:val="22"/>
          <w:szCs w:val="22"/>
          <w:lang w:val="sr-Latn-CS" w:eastAsia="sr-Latn-CS"/>
        </w:rPr>
        <w:drawing>
          <wp:inline distT="0" distB="0" distL="0" distR="0" wp14:anchorId="20745967" wp14:editId="2A967B58">
            <wp:extent cx="6019800" cy="266700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9800" cy="2667000"/>
                    </a:xfrm>
                    <a:prstGeom prst="rect">
                      <a:avLst/>
                    </a:prstGeom>
                    <a:noFill/>
                    <a:ln>
                      <a:noFill/>
                    </a:ln>
                  </pic:spPr>
                </pic:pic>
              </a:graphicData>
            </a:graphic>
          </wp:inline>
        </w:drawing>
      </w:r>
    </w:p>
    <w:p w:rsidR="003642C1" w:rsidRPr="0050252B" w:rsidRDefault="003642C1" w:rsidP="0050252B">
      <w:pPr>
        <w:spacing w:after="200"/>
        <w:jc w:val="center"/>
        <w:rPr>
          <w:rFonts w:ascii="Calibri" w:hAnsi="Calibri"/>
          <w:b/>
          <w:sz w:val="20"/>
          <w:szCs w:val="20"/>
          <w:lang w:val="sr-Cyrl-RS"/>
        </w:rPr>
      </w:pPr>
      <w:r w:rsidRPr="0050252B">
        <w:rPr>
          <w:rFonts w:ascii="Calibri" w:hAnsi="Calibri"/>
          <w:b/>
          <w:sz w:val="20"/>
          <w:szCs w:val="20"/>
          <w:lang w:val="sr-Cyrl-RS"/>
        </w:rPr>
        <w:t xml:space="preserve">Слика 4.10. Расподела одбрањених докторских дисертација у 2017. по научним дисциплинама по извештајима </w:t>
      </w:r>
      <w:r>
        <w:rPr>
          <w:rFonts w:ascii="Calibri" w:hAnsi="Calibri"/>
          <w:b/>
          <w:sz w:val="20"/>
          <w:szCs w:val="20"/>
          <w:lang w:val="sr-Cyrl-RS"/>
        </w:rPr>
        <w:t>матичних одбора</w:t>
      </w:r>
    </w:p>
    <w:p w:rsidR="003642C1" w:rsidRPr="003145F4" w:rsidRDefault="003642C1" w:rsidP="0050252B">
      <w:pPr>
        <w:spacing w:after="200"/>
        <w:rPr>
          <w:lang w:val="sr-Cyrl-RS"/>
        </w:rPr>
      </w:pPr>
    </w:p>
    <w:p w:rsidR="00036C97" w:rsidRPr="0050252B" w:rsidRDefault="00036C97" w:rsidP="0050252B">
      <w:pPr>
        <w:spacing w:after="200"/>
        <w:ind w:left="360" w:firstLine="360"/>
        <w:rPr>
          <w:sz w:val="20"/>
          <w:szCs w:val="20"/>
          <w:lang w:val="sr-Cyrl-RS" w:eastAsia="sr-Latn-CS"/>
        </w:rPr>
      </w:pPr>
    </w:p>
    <w:p w:rsidR="00036C97" w:rsidRPr="0050252B" w:rsidRDefault="00036C97" w:rsidP="00324F84">
      <w:pPr>
        <w:spacing w:after="200"/>
        <w:ind w:firstLine="360"/>
        <w:rPr>
          <w:b/>
          <w:sz w:val="22"/>
          <w:szCs w:val="22"/>
          <w:lang w:val="sr-Cyrl-CS" w:eastAsia="sr-Latn-CS"/>
        </w:rPr>
      </w:pPr>
      <w:r>
        <w:rPr>
          <w:sz w:val="22"/>
          <w:szCs w:val="22"/>
          <w:lang w:val="sr-Cyrl-CS" w:eastAsia="sr-Latn-CS"/>
        </w:rPr>
        <w:br w:type="page"/>
      </w:r>
      <w:r w:rsidR="00615592">
        <w:rPr>
          <w:sz w:val="22"/>
          <w:szCs w:val="22"/>
          <w:lang w:val="sr-Cyrl-CS" w:eastAsia="sr-Latn-CS"/>
        </w:rPr>
        <w:lastRenderedPageBreak/>
        <w:t xml:space="preserve">5. </w:t>
      </w:r>
      <w:r w:rsidRPr="0050252B">
        <w:rPr>
          <w:b/>
          <w:sz w:val="22"/>
          <w:szCs w:val="22"/>
          <w:lang w:val="sr-Cyrl-CS" w:eastAsia="sr-Latn-CS"/>
        </w:rPr>
        <w:t>ИНОВАЦИОНА ДЕЛАТНОСТ</w:t>
      </w:r>
    </w:p>
    <w:p w:rsidR="00C22391" w:rsidRPr="0050252B" w:rsidRDefault="00C22391" w:rsidP="00324F84">
      <w:pPr>
        <w:pStyle w:val="Naslov1"/>
        <w:keepLines/>
        <w:numPr>
          <w:ilvl w:val="1"/>
          <w:numId w:val="30"/>
        </w:numPr>
        <w:tabs>
          <w:tab w:val="left" w:pos="360"/>
        </w:tabs>
        <w:spacing w:before="0" w:after="200"/>
        <w:ind w:hanging="720"/>
        <w:jc w:val="left"/>
        <w:rPr>
          <w:rFonts w:ascii="Times New Roman" w:hAnsi="Times New Roman"/>
          <w:sz w:val="22"/>
          <w:szCs w:val="22"/>
          <w:lang w:val="sr-Latn-RS"/>
        </w:rPr>
      </w:pPr>
      <w:r w:rsidRPr="0050252B">
        <w:rPr>
          <w:rFonts w:ascii="Times New Roman" w:hAnsi="Times New Roman"/>
          <w:sz w:val="22"/>
          <w:szCs w:val="22"/>
          <w:lang w:val="sr-Cyrl-RS"/>
        </w:rPr>
        <w:t>Увод</w:t>
      </w:r>
    </w:p>
    <w:p w:rsidR="00C22391" w:rsidRPr="0050252B" w:rsidRDefault="00C22391" w:rsidP="0050252B">
      <w:pPr>
        <w:spacing w:after="200"/>
        <w:ind w:firstLine="360"/>
        <w:rPr>
          <w:sz w:val="22"/>
          <w:szCs w:val="22"/>
          <w:lang w:val="sr-Cyrl-RS" w:eastAsia="sr-Latn-CS"/>
        </w:rPr>
      </w:pPr>
      <w:r w:rsidRPr="0050252B">
        <w:rPr>
          <w:sz w:val="22"/>
          <w:szCs w:val="22"/>
          <w:lang w:val="sr-Cyrl-RS" w:eastAsia="sr-Latn-CS"/>
        </w:rPr>
        <w:t>У скоро свим аспектима иновација и трансфера технологија Србија има ограничен капацитет. Као што се може видети из података датих у Табели</w:t>
      </w:r>
      <w:r w:rsidR="00C35F56">
        <w:rPr>
          <w:sz w:val="22"/>
          <w:szCs w:val="22"/>
          <w:lang w:val="sr-Cyrl-RS" w:eastAsia="sr-Latn-CS"/>
        </w:rPr>
        <w:t xml:space="preserve"> 5.1</w:t>
      </w:r>
      <w:r w:rsidR="00BE660A">
        <w:rPr>
          <w:sz w:val="22"/>
          <w:szCs w:val="22"/>
          <w:lang w:val="sr-Cyrl-RS" w:eastAsia="sr-Latn-CS"/>
        </w:rPr>
        <w:t>.</w:t>
      </w:r>
      <w:r w:rsidRPr="0050252B">
        <w:rPr>
          <w:sz w:val="22"/>
          <w:szCs w:val="22"/>
          <w:lang w:val="sr-Cyrl-RS" w:eastAsia="sr-Latn-CS"/>
        </w:rPr>
        <w:t>, патентна активност у протеклој години опала</w:t>
      </w:r>
      <w:r w:rsidR="00BE660A">
        <w:rPr>
          <w:sz w:val="22"/>
          <w:szCs w:val="22"/>
          <w:lang w:val="sr-Cyrl-RS" w:eastAsia="sr-Latn-CS"/>
        </w:rPr>
        <w:t xml:space="preserve"> </w:t>
      </w:r>
      <w:r w:rsidR="00BE660A" w:rsidRPr="0050252B">
        <w:rPr>
          <w:sz w:val="22"/>
          <w:szCs w:val="22"/>
          <w:lang w:val="sr-Cyrl-RS" w:eastAsia="sr-Latn-CS"/>
        </w:rPr>
        <w:t>је</w:t>
      </w:r>
      <w:r w:rsidRPr="0050252B">
        <w:rPr>
          <w:sz w:val="22"/>
          <w:szCs w:val="22"/>
          <w:lang w:val="sr-Cyrl-RS" w:eastAsia="sr-Latn-CS"/>
        </w:rPr>
        <w:t xml:space="preserve"> у односу на 2016. </w:t>
      </w:r>
      <w:r w:rsidRPr="0050252B">
        <w:rPr>
          <w:sz w:val="22"/>
          <w:szCs w:val="22"/>
          <w:lang w:val="hr-HR" w:eastAsia="sr-Latn-CS"/>
        </w:rPr>
        <w:t>и тренутно је на најнижем нивоу у</w:t>
      </w:r>
      <w:r w:rsidR="00BE660A">
        <w:rPr>
          <w:sz w:val="22"/>
          <w:szCs w:val="22"/>
          <w:lang w:val="sr-Cyrl-RS" w:eastAsia="sr-Latn-CS"/>
        </w:rPr>
        <w:t xml:space="preserve"> односу на</w:t>
      </w:r>
      <w:r w:rsidRPr="0050252B">
        <w:rPr>
          <w:sz w:val="22"/>
          <w:szCs w:val="22"/>
          <w:lang w:val="hr-HR" w:eastAsia="sr-Latn-CS"/>
        </w:rPr>
        <w:t xml:space="preserve"> претходних неколико година. </w:t>
      </w:r>
      <w:r w:rsidRPr="0050252B">
        <w:rPr>
          <w:sz w:val="22"/>
          <w:szCs w:val="22"/>
          <w:lang w:val="sr-Cyrl-RS" w:eastAsia="sr-Latn-CS"/>
        </w:rPr>
        <w:t xml:space="preserve"> </w:t>
      </w:r>
    </w:p>
    <w:p w:rsidR="00C22391" w:rsidRPr="0050252B" w:rsidRDefault="00C22391" w:rsidP="0050252B">
      <w:pPr>
        <w:spacing w:after="200"/>
        <w:jc w:val="center"/>
        <w:rPr>
          <w:rFonts w:ascii="Calibri" w:hAnsi="Calibri"/>
          <w:b/>
          <w:sz w:val="20"/>
          <w:szCs w:val="20"/>
          <w:lang w:val="sr-Cyrl-RS" w:eastAsia="sr-Latn-CS"/>
        </w:rPr>
      </w:pPr>
      <w:r w:rsidRPr="0050252B">
        <w:rPr>
          <w:rFonts w:ascii="Calibri" w:hAnsi="Calibri"/>
          <w:b/>
          <w:sz w:val="20"/>
          <w:szCs w:val="20"/>
          <w:lang w:val="sr-Cyrl-RS" w:eastAsia="sr-Latn-CS"/>
        </w:rPr>
        <w:t xml:space="preserve">Табела </w:t>
      </w:r>
      <w:r w:rsidR="00C35F56" w:rsidRPr="0050252B">
        <w:rPr>
          <w:rFonts w:ascii="Calibri" w:hAnsi="Calibri"/>
          <w:b/>
          <w:sz w:val="20"/>
          <w:szCs w:val="20"/>
          <w:lang w:val="sr-Cyrl-RS" w:eastAsia="sr-Latn-CS"/>
        </w:rPr>
        <w:t>5.</w:t>
      </w:r>
      <w:r w:rsidRPr="0050252B">
        <w:rPr>
          <w:rFonts w:ascii="Calibri" w:hAnsi="Calibri"/>
          <w:b/>
          <w:sz w:val="20"/>
          <w:szCs w:val="20"/>
          <w:lang w:val="sr-Cyrl-RS" w:eastAsia="sr-Latn-CS"/>
        </w:rPr>
        <w:t>1. Статистички подаци о</w:t>
      </w:r>
      <w:r w:rsidR="00C35F56" w:rsidRPr="00FE3878">
        <w:rPr>
          <w:rFonts w:ascii="Calibri" w:hAnsi="Calibri"/>
          <w:b/>
          <w:sz w:val="20"/>
          <w:szCs w:val="20"/>
          <w:lang w:val="sr-Cyrl-RS" w:eastAsia="sr-Latn-CS"/>
        </w:rPr>
        <w:t xml:space="preserve"> патентима у Србији, период 2012</w:t>
      </w:r>
      <w:r w:rsidR="00BE660A">
        <w:rPr>
          <w:rFonts w:ascii="Calibri" w:hAnsi="Calibri"/>
          <w:b/>
          <w:sz w:val="20"/>
          <w:szCs w:val="20"/>
          <w:lang w:val="sr-Cyrl-RS" w:eastAsia="sr-Latn-CS"/>
        </w:rPr>
        <w:t>–</w:t>
      </w:r>
      <w:r w:rsidR="00C35F56" w:rsidRPr="00FE3878">
        <w:rPr>
          <w:rFonts w:ascii="Calibri" w:hAnsi="Calibri"/>
          <w:b/>
          <w:sz w:val="20"/>
          <w:szCs w:val="20"/>
          <w:lang w:val="sr-Cyrl-RS" w:eastAsia="sr-Latn-CS"/>
        </w:rPr>
        <w:t>2017. г</w:t>
      </w:r>
      <w:r w:rsidRPr="0050252B">
        <w:rPr>
          <w:rFonts w:ascii="Calibri" w:hAnsi="Calibri"/>
          <w:b/>
          <w:sz w:val="20"/>
          <w:szCs w:val="20"/>
          <w:lang w:val="sr-Cyrl-RS" w:eastAsia="sr-Latn-CS"/>
        </w:rPr>
        <w:t>одина</w:t>
      </w:r>
    </w:p>
    <w:tbl>
      <w:tblPr>
        <w:tblW w:w="0" w:type="auto"/>
        <w:tblInd w:w="954" w:type="dxa"/>
        <w:tblBorders>
          <w:top w:val="single" w:sz="8" w:space="0" w:color="9BBB59"/>
          <w:bottom w:val="single" w:sz="8" w:space="0" w:color="9BBB59"/>
        </w:tblBorders>
        <w:tblLook w:val="04A0" w:firstRow="1" w:lastRow="0" w:firstColumn="1" w:lastColumn="0" w:noHBand="0" w:noVBand="1"/>
      </w:tblPr>
      <w:tblGrid>
        <w:gridCol w:w="2808"/>
        <w:gridCol w:w="897"/>
        <w:gridCol w:w="897"/>
        <w:gridCol w:w="923"/>
        <w:gridCol w:w="923"/>
        <w:gridCol w:w="818"/>
        <w:gridCol w:w="770"/>
      </w:tblGrid>
      <w:tr w:rsidR="00C35F56" w:rsidRPr="00FE3878" w:rsidTr="00FE3878">
        <w:tc>
          <w:tcPr>
            <w:tcW w:w="2808" w:type="dxa"/>
            <w:tcBorders>
              <w:top w:val="single" w:sz="8" w:space="0" w:color="9BBB59"/>
              <w:left w:val="nil"/>
              <w:bottom w:val="single" w:sz="8" w:space="0" w:color="9BBB59"/>
              <w:right w:val="nil"/>
            </w:tcBorders>
            <w:shd w:val="clear" w:color="auto" w:fill="auto"/>
          </w:tcPr>
          <w:p w:rsidR="00C22391" w:rsidRPr="00FE3878" w:rsidRDefault="00C22391">
            <w:pPr>
              <w:jc w:val="left"/>
              <w:rPr>
                <w:rFonts w:ascii="Calibri" w:hAnsi="Calibri"/>
                <w:b/>
                <w:sz w:val="22"/>
                <w:szCs w:val="22"/>
                <w:lang w:val="sr-Cyrl-RS" w:eastAsia="sr-Latn-CS"/>
              </w:rPr>
            </w:pPr>
          </w:p>
        </w:tc>
        <w:tc>
          <w:tcPr>
            <w:tcW w:w="897" w:type="dxa"/>
            <w:tcBorders>
              <w:top w:val="single" w:sz="8" w:space="0" w:color="9BBB59"/>
              <w:left w:val="nil"/>
              <w:bottom w:val="single" w:sz="8" w:space="0" w:color="9BBB59"/>
              <w:right w:val="nil"/>
            </w:tcBorders>
            <w:shd w:val="clear" w:color="auto" w:fill="auto"/>
          </w:tcPr>
          <w:p w:rsidR="00C22391" w:rsidRPr="00FE3878" w:rsidRDefault="00C22391">
            <w:pPr>
              <w:jc w:val="center"/>
              <w:rPr>
                <w:rFonts w:ascii="Calibri" w:hAnsi="Calibri"/>
                <w:b/>
                <w:bCs/>
                <w:sz w:val="22"/>
                <w:szCs w:val="22"/>
                <w:lang w:val="sr-Cyrl-RS" w:eastAsia="sr-Latn-CS"/>
              </w:rPr>
            </w:pPr>
            <w:r w:rsidRPr="00FE3878">
              <w:rPr>
                <w:rFonts w:ascii="Calibri" w:hAnsi="Calibri"/>
                <w:b/>
                <w:bCs/>
                <w:sz w:val="22"/>
                <w:szCs w:val="22"/>
                <w:lang w:val="sr-Cyrl-RS" w:eastAsia="sr-Latn-CS"/>
              </w:rPr>
              <w:t>2012</w:t>
            </w:r>
            <w:r w:rsidR="00BE660A">
              <w:rPr>
                <w:rFonts w:ascii="Calibri" w:hAnsi="Calibri"/>
                <w:b/>
                <w:bCs/>
                <w:sz w:val="22"/>
                <w:szCs w:val="22"/>
                <w:lang w:val="sr-Cyrl-RS" w:eastAsia="sr-Latn-CS"/>
              </w:rPr>
              <w:t>.</w:t>
            </w:r>
          </w:p>
        </w:tc>
        <w:tc>
          <w:tcPr>
            <w:tcW w:w="897" w:type="dxa"/>
            <w:tcBorders>
              <w:top w:val="single" w:sz="8" w:space="0" w:color="9BBB59"/>
              <w:left w:val="nil"/>
              <w:bottom w:val="single" w:sz="8" w:space="0" w:color="9BBB59"/>
              <w:right w:val="nil"/>
            </w:tcBorders>
            <w:shd w:val="clear" w:color="auto" w:fill="auto"/>
          </w:tcPr>
          <w:p w:rsidR="00C22391" w:rsidRPr="00FE3878" w:rsidRDefault="00C22391">
            <w:pPr>
              <w:jc w:val="center"/>
              <w:rPr>
                <w:rFonts w:ascii="Calibri" w:hAnsi="Calibri"/>
                <w:b/>
                <w:bCs/>
                <w:sz w:val="22"/>
                <w:szCs w:val="22"/>
                <w:lang w:val="sr-Cyrl-RS" w:eastAsia="sr-Latn-CS"/>
              </w:rPr>
            </w:pPr>
            <w:r w:rsidRPr="00FE3878">
              <w:rPr>
                <w:rFonts w:ascii="Calibri" w:hAnsi="Calibri"/>
                <w:b/>
                <w:bCs/>
                <w:sz w:val="22"/>
                <w:szCs w:val="22"/>
                <w:lang w:val="sr-Cyrl-RS" w:eastAsia="sr-Latn-CS"/>
              </w:rPr>
              <w:t>2013</w:t>
            </w:r>
            <w:r w:rsidR="00BE660A">
              <w:rPr>
                <w:rFonts w:ascii="Calibri" w:hAnsi="Calibri"/>
                <w:b/>
                <w:bCs/>
                <w:sz w:val="22"/>
                <w:szCs w:val="22"/>
                <w:lang w:val="sr-Cyrl-RS" w:eastAsia="sr-Latn-CS"/>
              </w:rPr>
              <w:t>.</w:t>
            </w:r>
          </w:p>
        </w:tc>
        <w:tc>
          <w:tcPr>
            <w:tcW w:w="923" w:type="dxa"/>
            <w:tcBorders>
              <w:top w:val="single" w:sz="8" w:space="0" w:color="9BBB59"/>
              <w:left w:val="nil"/>
              <w:bottom w:val="single" w:sz="8" w:space="0" w:color="9BBB59"/>
              <w:right w:val="nil"/>
            </w:tcBorders>
            <w:shd w:val="clear" w:color="auto" w:fill="auto"/>
          </w:tcPr>
          <w:p w:rsidR="00C22391" w:rsidRPr="00FE3878" w:rsidRDefault="00C22391">
            <w:pPr>
              <w:jc w:val="center"/>
              <w:rPr>
                <w:rFonts w:ascii="Calibri" w:hAnsi="Calibri"/>
                <w:b/>
                <w:bCs/>
                <w:sz w:val="22"/>
                <w:szCs w:val="22"/>
                <w:lang w:val="sr-Cyrl-RS" w:eastAsia="sr-Latn-CS"/>
              </w:rPr>
            </w:pPr>
            <w:r w:rsidRPr="00FE3878">
              <w:rPr>
                <w:rFonts w:ascii="Calibri" w:hAnsi="Calibri"/>
                <w:b/>
                <w:bCs/>
                <w:sz w:val="22"/>
                <w:szCs w:val="22"/>
                <w:lang w:val="sr-Cyrl-RS" w:eastAsia="sr-Latn-CS"/>
              </w:rPr>
              <w:t>2014.</w:t>
            </w:r>
          </w:p>
        </w:tc>
        <w:tc>
          <w:tcPr>
            <w:tcW w:w="923" w:type="dxa"/>
            <w:tcBorders>
              <w:top w:val="single" w:sz="8" w:space="0" w:color="9BBB59"/>
              <w:left w:val="nil"/>
              <w:bottom w:val="single" w:sz="8" w:space="0" w:color="9BBB59"/>
              <w:right w:val="nil"/>
            </w:tcBorders>
            <w:shd w:val="clear" w:color="auto" w:fill="auto"/>
          </w:tcPr>
          <w:p w:rsidR="00C22391" w:rsidRPr="00FE3878" w:rsidRDefault="00C22391">
            <w:pPr>
              <w:jc w:val="center"/>
              <w:rPr>
                <w:rFonts w:ascii="Calibri" w:hAnsi="Calibri"/>
                <w:b/>
                <w:bCs/>
                <w:sz w:val="22"/>
                <w:szCs w:val="22"/>
                <w:lang w:val="sr-Cyrl-RS" w:eastAsia="sr-Latn-CS"/>
              </w:rPr>
            </w:pPr>
            <w:r w:rsidRPr="00FE3878">
              <w:rPr>
                <w:rFonts w:ascii="Calibri" w:hAnsi="Calibri"/>
                <w:b/>
                <w:bCs/>
                <w:sz w:val="22"/>
                <w:szCs w:val="22"/>
                <w:lang w:val="sr-Cyrl-RS" w:eastAsia="sr-Latn-CS"/>
              </w:rPr>
              <w:t>2015.</w:t>
            </w:r>
          </w:p>
        </w:tc>
        <w:tc>
          <w:tcPr>
            <w:tcW w:w="818" w:type="dxa"/>
            <w:tcBorders>
              <w:top w:val="single" w:sz="8" w:space="0" w:color="9BBB59"/>
              <w:left w:val="nil"/>
              <w:bottom w:val="single" w:sz="8" w:space="0" w:color="9BBB59"/>
              <w:right w:val="nil"/>
            </w:tcBorders>
            <w:shd w:val="clear" w:color="auto" w:fill="auto"/>
          </w:tcPr>
          <w:p w:rsidR="00C22391" w:rsidRPr="00FE3878" w:rsidRDefault="00C22391">
            <w:pPr>
              <w:jc w:val="center"/>
              <w:rPr>
                <w:rFonts w:ascii="Calibri" w:hAnsi="Calibri"/>
                <w:b/>
                <w:bCs/>
                <w:sz w:val="22"/>
                <w:szCs w:val="22"/>
                <w:lang w:val="sr-Cyrl-RS" w:eastAsia="sr-Latn-CS"/>
              </w:rPr>
            </w:pPr>
            <w:r w:rsidRPr="00FE3878">
              <w:rPr>
                <w:rFonts w:ascii="Calibri" w:hAnsi="Calibri"/>
                <w:b/>
                <w:bCs/>
                <w:sz w:val="22"/>
                <w:szCs w:val="22"/>
                <w:lang w:val="sr-Cyrl-RS" w:eastAsia="sr-Latn-CS"/>
              </w:rPr>
              <w:t>2016.</w:t>
            </w:r>
          </w:p>
        </w:tc>
        <w:tc>
          <w:tcPr>
            <w:tcW w:w="770" w:type="dxa"/>
            <w:tcBorders>
              <w:top w:val="single" w:sz="8" w:space="0" w:color="9BBB59"/>
              <w:left w:val="nil"/>
              <w:bottom w:val="single" w:sz="8" w:space="0" w:color="9BBB59"/>
              <w:right w:val="nil"/>
            </w:tcBorders>
            <w:shd w:val="clear" w:color="auto" w:fill="auto"/>
          </w:tcPr>
          <w:p w:rsidR="00C22391" w:rsidRPr="00FE3878" w:rsidRDefault="00C22391">
            <w:pPr>
              <w:jc w:val="center"/>
              <w:rPr>
                <w:rFonts w:ascii="Calibri" w:hAnsi="Calibri"/>
                <w:b/>
                <w:bCs/>
                <w:sz w:val="22"/>
                <w:szCs w:val="22"/>
                <w:lang w:val="sr-Cyrl-RS" w:eastAsia="sr-Latn-CS"/>
              </w:rPr>
            </w:pPr>
            <w:r w:rsidRPr="00FE3878">
              <w:rPr>
                <w:rFonts w:ascii="Calibri" w:hAnsi="Calibri"/>
                <w:b/>
                <w:bCs/>
                <w:sz w:val="22"/>
                <w:szCs w:val="22"/>
                <w:lang w:val="sr-Cyrl-RS" w:eastAsia="sr-Latn-CS"/>
              </w:rPr>
              <w:t>2017</w:t>
            </w:r>
            <w:r w:rsidR="00BE660A">
              <w:rPr>
                <w:rFonts w:ascii="Calibri" w:hAnsi="Calibri"/>
                <w:b/>
                <w:bCs/>
                <w:sz w:val="22"/>
                <w:szCs w:val="22"/>
                <w:lang w:val="sr-Cyrl-RS" w:eastAsia="sr-Latn-CS"/>
              </w:rPr>
              <w:t>.</w:t>
            </w:r>
          </w:p>
        </w:tc>
      </w:tr>
      <w:tr w:rsidR="00C35F56" w:rsidRPr="00FE3878" w:rsidTr="00FE3878">
        <w:tc>
          <w:tcPr>
            <w:tcW w:w="2808" w:type="dxa"/>
            <w:tcBorders>
              <w:left w:val="nil"/>
              <w:right w:val="nil"/>
            </w:tcBorders>
            <w:shd w:val="clear" w:color="auto" w:fill="E6EED5"/>
          </w:tcPr>
          <w:p w:rsidR="00C22391" w:rsidRPr="00FE3878" w:rsidRDefault="00C22391">
            <w:pPr>
              <w:jc w:val="left"/>
              <w:rPr>
                <w:rFonts w:ascii="Calibri" w:hAnsi="Calibri"/>
                <w:sz w:val="22"/>
                <w:szCs w:val="22"/>
                <w:lang w:val="sr-Cyrl-RS" w:eastAsia="sr-Latn-CS"/>
              </w:rPr>
            </w:pPr>
            <w:r w:rsidRPr="00FE3878">
              <w:rPr>
                <w:rFonts w:ascii="Calibri" w:hAnsi="Calibri"/>
                <w:sz w:val="22"/>
                <w:szCs w:val="22"/>
                <w:lang w:val="sr-Cyrl-RS" w:eastAsia="sr-Latn-CS"/>
              </w:rPr>
              <w:t>Пријава патената, домаћи подносиоци</w:t>
            </w:r>
          </w:p>
        </w:tc>
        <w:tc>
          <w:tcPr>
            <w:tcW w:w="897"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191</w:t>
            </w:r>
          </w:p>
        </w:tc>
        <w:tc>
          <w:tcPr>
            <w:tcW w:w="897"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201</w:t>
            </w:r>
          </w:p>
        </w:tc>
        <w:tc>
          <w:tcPr>
            <w:tcW w:w="923"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201</w:t>
            </w:r>
          </w:p>
        </w:tc>
        <w:tc>
          <w:tcPr>
            <w:tcW w:w="923"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178</w:t>
            </w:r>
          </w:p>
        </w:tc>
        <w:tc>
          <w:tcPr>
            <w:tcW w:w="818"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191</w:t>
            </w:r>
          </w:p>
        </w:tc>
        <w:tc>
          <w:tcPr>
            <w:tcW w:w="770"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173</w:t>
            </w:r>
          </w:p>
        </w:tc>
      </w:tr>
      <w:tr w:rsidR="00C35F56" w:rsidRPr="00FE3878" w:rsidTr="00FE3878">
        <w:tc>
          <w:tcPr>
            <w:tcW w:w="2808" w:type="dxa"/>
            <w:shd w:val="clear" w:color="auto" w:fill="auto"/>
          </w:tcPr>
          <w:p w:rsidR="00C22391" w:rsidRPr="00FE3878" w:rsidRDefault="00C22391" w:rsidP="0050252B">
            <w:pPr>
              <w:jc w:val="left"/>
              <w:rPr>
                <w:rFonts w:ascii="Calibri" w:hAnsi="Calibri"/>
                <w:sz w:val="22"/>
                <w:szCs w:val="22"/>
                <w:lang w:val="sr-Cyrl-RS" w:eastAsia="sr-Latn-CS"/>
              </w:rPr>
            </w:pPr>
            <w:r w:rsidRPr="00FE3878">
              <w:rPr>
                <w:rFonts w:ascii="Calibri" w:hAnsi="Calibri"/>
                <w:sz w:val="22"/>
                <w:szCs w:val="22"/>
                <w:lang w:val="sr-Cyrl-RS" w:eastAsia="sr-Latn-CS"/>
              </w:rPr>
              <w:t>Пријаве малих патената, домаћи подносиоци</w:t>
            </w:r>
          </w:p>
        </w:tc>
        <w:tc>
          <w:tcPr>
            <w:tcW w:w="897"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75</w:t>
            </w:r>
          </w:p>
        </w:tc>
        <w:tc>
          <w:tcPr>
            <w:tcW w:w="897"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71</w:t>
            </w:r>
          </w:p>
        </w:tc>
        <w:tc>
          <w:tcPr>
            <w:tcW w:w="923"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65</w:t>
            </w:r>
          </w:p>
        </w:tc>
        <w:tc>
          <w:tcPr>
            <w:tcW w:w="923"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58</w:t>
            </w:r>
          </w:p>
        </w:tc>
        <w:tc>
          <w:tcPr>
            <w:tcW w:w="818"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55</w:t>
            </w:r>
          </w:p>
        </w:tc>
        <w:tc>
          <w:tcPr>
            <w:tcW w:w="770"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69</w:t>
            </w:r>
          </w:p>
        </w:tc>
      </w:tr>
      <w:tr w:rsidR="00C35F56" w:rsidRPr="00FE3878" w:rsidTr="00FE3878">
        <w:tc>
          <w:tcPr>
            <w:tcW w:w="2808" w:type="dxa"/>
            <w:tcBorders>
              <w:left w:val="nil"/>
              <w:right w:val="nil"/>
            </w:tcBorders>
            <w:shd w:val="clear" w:color="auto" w:fill="E6EED5"/>
          </w:tcPr>
          <w:p w:rsidR="00C22391" w:rsidRPr="00FE3878" w:rsidRDefault="00C22391" w:rsidP="0050252B">
            <w:pPr>
              <w:jc w:val="left"/>
              <w:rPr>
                <w:rFonts w:ascii="Calibri" w:hAnsi="Calibri"/>
                <w:sz w:val="22"/>
                <w:szCs w:val="22"/>
                <w:lang w:val="sr-Cyrl-RS" w:eastAsia="sr-Latn-CS"/>
              </w:rPr>
            </w:pPr>
            <w:r w:rsidRPr="00FE3878">
              <w:rPr>
                <w:rFonts w:ascii="Calibri" w:hAnsi="Calibri"/>
                <w:sz w:val="22"/>
                <w:szCs w:val="22"/>
                <w:lang w:val="sr-Cyrl-RS" w:eastAsia="sr-Latn-CS"/>
              </w:rPr>
              <w:t>Регистровани патенти домаћих подносилаца</w:t>
            </w:r>
          </w:p>
        </w:tc>
        <w:tc>
          <w:tcPr>
            <w:tcW w:w="897"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79</w:t>
            </w:r>
          </w:p>
        </w:tc>
        <w:tc>
          <w:tcPr>
            <w:tcW w:w="897"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78</w:t>
            </w:r>
          </w:p>
        </w:tc>
        <w:tc>
          <w:tcPr>
            <w:tcW w:w="923"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62</w:t>
            </w:r>
          </w:p>
        </w:tc>
        <w:tc>
          <w:tcPr>
            <w:tcW w:w="923"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62</w:t>
            </w:r>
          </w:p>
        </w:tc>
        <w:tc>
          <w:tcPr>
            <w:tcW w:w="818"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50</w:t>
            </w:r>
          </w:p>
        </w:tc>
        <w:tc>
          <w:tcPr>
            <w:tcW w:w="770" w:type="dxa"/>
            <w:tcBorders>
              <w:left w:val="nil"/>
              <w:right w:val="nil"/>
            </w:tcBorders>
            <w:shd w:val="clear" w:color="auto" w:fill="E6EED5"/>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35</w:t>
            </w:r>
          </w:p>
        </w:tc>
      </w:tr>
      <w:tr w:rsidR="00C35F56" w:rsidRPr="00FE3878" w:rsidTr="00FE3878">
        <w:tc>
          <w:tcPr>
            <w:tcW w:w="2808" w:type="dxa"/>
            <w:shd w:val="clear" w:color="auto" w:fill="auto"/>
          </w:tcPr>
          <w:p w:rsidR="00C22391" w:rsidRPr="00FE3878" w:rsidRDefault="00C22391" w:rsidP="0050252B">
            <w:pPr>
              <w:jc w:val="left"/>
              <w:rPr>
                <w:rFonts w:ascii="Calibri" w:hAnsi="Calibri"/>
                <w:sz w:val="22"/>
                <w:szCs w:val="22"/>
                <w:lang w:val="sr-Cyrl-RS" w:eastAsia="sr-Latn-CS"/>
              </w:rPr>
            </w:pPr>
            <w:r w:rsidRPr="00FE3878">
              <w:rPr>
                <w:rFonts w:ascii="Calibri" w:hAnsi="Calibri"/>
                <w:sz w:val="22"/>
                <w:szCs w:val="22"/>
                <w:lang w:val="sr-Cyrl-RS" w:eastAsia="sr-Latn-CS"/>
              </w:rPr>
              <w:t>Регистровани мали патенти, домаћи подносиоци</w:t>
            </w:r>
          </w:p>
        </w:tc>
        <w:tc>
          <w:tcPr>
            <w:tcW w:w="897"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61</w:t>
            </w:r>
          </w:p>
        </w:tc>
        <w:tc>
          <w:tcPr>
            <w:tcW w:w="897"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47</w:t>
            </w:r>
          </w:p>
        </w:tc>
        <w:tc>
          <w:tcPr>
            <w:tcW w:w="923"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50</w:t>
            </w:r>
          </w:p>
        </w:tc>
        <w:tc>
          <w:tcPr>
            <w:tcW w:w="923"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30</w:t>
            </w:r>
          </w:p>
        </w:tc>
        <w:tc>
          <w:tcPr>
            <w:tcW w:w="818"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36</w:t>
            </w:r>
          </w:p>
        </w:tc>
        <w:tc>
          <w:tcPr>
            <w:tcW w:w="770" w:type="dxa"/>
            <w:shd w:val="clear" w:color="auto" w:fill="auto"/>
          </w:tcPr>
          <w:p w:rsidR="00C22391" w:rsidRPr="00FE3878" w:rsidRDefault="00C22391" w:rsidP="0050252B">
            <w:pPr>
              <w:jc w:val="center"/>
              <w:rPr>
                <w:rFonts w:ascii="Calibri" w:hAnsi="Calibri"/>
                <w:sz w:val="22"/>
                <w:szCs w:val="22"/>
                <w:lang w:val="sr-Cyrl-RS" w:eastAsia="sr-Latn-CS"/>
              </w:rPr>
            </w:pPr>
            <w:r w:rsidRPr="00FE3878">
              <w:rPr>
                <w:rFonts w:ascii="Calibri" w:hAnsi="Calibri"/>
                <w:sz w:val="22"/>
                <w:szCs w:val="22"/>
                <w:lang w:val="sr-Cyrl-RS" w:eastAsia="sr-Latn-CS"/>
              </w:rPr>
              <w:t>37</w:t>
            </w:r>
          </w:p>
        </w:tc>
      </w:tr>
    </w:tbl>
    <w:p w:rsidR="00C22391" w:rsidRPr="0050252B" w:rsidRDefault="00C22391" w:rsidP="00324F84">
      <w:pPr>
        <w:spacing w:before="200" w:after="200"/>
        <w:ind w:firstLine="360"/>
        <w:rPr>
          <w:sz w:val="22"/>
          <w:szCs w:val="22"/>
          <w:lang w:val="sr-Cyrl-RS" w:eastAsia="sr-Latn-CS"/>
        </w:rPr>
      </w:pPr>
      <w:r w:rsidRPr="0050252B">
        <w:rPr>
          <w:sz w:val="22"/>
          <w:szCs w:val="22"/>
          <w:lang w:val="sr-Cyrl-RS" w:eastAsia="sr-Latn-CS"/>
        </w:rPr>
        <w:t xml:space="preserve">Структура патентних пријава </w:t>
      </w:r>
      <w:r w:rsidR="00455E6C">
        <w:rPr>
          <w:sz w:val="22"/>
          <w:szCs w:val="22"/>
          <w:lang w:val="sr-Cyrl-RS" w:eastAsia="sr-Latn-CS"/>
        </w:rPr>
        <w:t xml:space="preserve">који су </w:t>
      </w:r>
      <w:r w:rsidRPr="0050252B">
        <w:rPr>
          <w:sz w:val="22"/>
          <w:szCs w:val="22"/>
          <w:lang w:val="sr-Cyrl-RS" w:eastAsia="sr-Latn-CS"/>
        </w:rPr>
        <w:t>у 2017</w:t>
      </w:r>
      <w:r w:rsidR="00BE660A">
        <w:rPr>
          <w:sz w:val="22"/>
          <w:szCs w:val="22"/>
          <w:lang w:val="sr-Cyrl-RS" w:eastAsia="sr-Latn-CS"/>
        </w:rPr>
        <w:t>.</w:t>
      </w:r>
      <w:r w:rsidRPr="0050252B">
        <w:rPr>
          <w:sz w:val="22"/>
          <w:szCs w:val="22"/>
          <w:lang w:val="sr-Cyrl-RS" w:eastAsia="sr-Latn-CS"/>
        </w:rPr>
        <w:t xml:space="preserve"> години </w:t>
      </w:r>
      <w:r w:rsidR="00455E6C">
        <w:rPr>
          <w:sz w:val="22"/>
          <w:szCs w:val="22"/>
          <w:lang w:val="sr-Cyrl-RS" w:eastAsia="sr-Latn-CS"/>
        </w:rPr>
        <w:t xml:space="preserve">поднети Заводу за интелектуалну својину Републике Србије (у даљем тексту Завод) </w:t>
      </w:r>
      <w:r w:rsidRPr="0050252B">
        <w:rPr>
          <w:sz w:val="22"/>
          <w:szCs w:val="22"/>
          <w:lang w:val="sr-Cyrl-RS" w:eastAsia="sr-Latn-CS"/>
        </w:rPr>
        <w:t xml:space="preserve">приказана </w:t>
      </w:r>
      <w:r w:rsidR="00BE660A" w:rsidRPr="0050252B">
        <w:rPr>
          <w:sz w:val="22"/>
          <w:szCs w:val="22"/>
          <w:lang w:val="sr-Cyrl-RS" w:eastAsia="sr-Latn-CS"/>
        </w:rPr>
        <w:t xml:space="preserve">је </w:t>
      </w:r>
      <w:r w:rsidRPr="0050252B">
        <w:rPr>
          <w:sz w:val="22"/>
          <w:szCs w:val="22"/>
          <w:lang w:val="sr-Cyrl-RS" w:eastAsia="sr-Latn-CS"/>
        </w:rPr>
        <w:t>на слици</w:t>
      </w:r>
      <w:r w:rsidR="00C35F56">
        <w:rPr>
          <w:sz w:val="22"/>
          <w:szCs w:val="22"/>
          <w:lang w:val="sr-Cyrl-RS" w:eastAsia="sr-Latn-CS"/>
        </w:rPr>
        <w:t xml:space="preserve"> 5.2.</w:t>
      </w:r>
    </w:p>
    <w:p w:rsidR="00C22391" w:rsidRPr="0050252B" w:rsidRDefault="00366E3D" w:rsidP="0050252B">
      <w:pPr>
        <w:keepNext/>
        <w:spacing w:after="200"/>
        <w:jc w:val="center"/>
        <w:rPr>
          <w:sz w:val="22"/>
          <w:szCs w:val="22"/>
          <w:highlight w:val="yellow"/>
          <w:lang w:val="sr-Cyrl-RS"/>
        </w:rPr>
      </w:pPr>
      <w:r w:rsidRPr="0050252B">
        <w:rPr>
          <w:noProof/>
          <w:sz w:val="22"/>
          <w:szCs w:val="22"/>
          <w:lang w:val="sr-Latn-CS" w:eastAsia="sr-Latn-CS"/>
        </w:rPr>
        <w:drawing>
          <wp:inline distT="0" distB="0" distL="0" distR="0" wp14:anchorId="048AFB21" wp14:editId="62D0CDF2">
            <wp:extent cx="5965190" cy="2753995"/>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5190" cy="2753995"/>
                    </a:xfrm>
                    <a:prstGeom prst="rect">
                      <a:avLst/>
                    </a:prstGeom>
                    <a:noFill/>
                    <a:ln>
                      <a:noFill/>
                    </a:ln>
                  </pic:spPr>
                </pic:pic>
              </a:graphicData>
            </a:graphic>
          </wp:inline>
        </w:drawing>
      </w:r>
    </w:p>
    <w:p w:rsidR="00C22391" w:rsidRPr="0050252B" w:rsidRDefault="00C22391">
      <w:pPr>
        <w:pStyle w:val="Natpis"/>
        <w:jc w:val="center"/>
        <w:rPr>
          <w:b/>
          <w:i w:val="0"/>
          <w:color w:val="auto"/>
          <w:sz w:val="20"/>
          <w:szCs w:val="20"/>
          <w:lang w:val="sr-Cyrl-RS"/>
        </w:rPr>
      </w:pPr>
      <w:r w:rsidRPr="0050252B">
        <w:rPr>
          <w:b/>
          <w:i w:val="0"/>
          <w:color w:val="auto"/>
          <w:sz w:val="20"/>
          <w:szCs w:val="20"/>
          <w:lang w:val="sr-Cyrl-RS"/>
        </w:rPr>
        <w:t xml:space="preserve">Слика </w:t>
      </w:r>
      <w:r w:rsidR="00C35F56" w:rsidRPr="0050252B">
        <w:rPr>
          <w:b/>
          <w:i w:val="0"/>
          <w:color w:val="auto"/>
          <w:sz w:val="20"/>
          <w:szCs w:val="20"/>
          <w:lang w:val="sr-Cyrl-RS"/>
        </w:rPr>
        <w:t>5.2.</w:t>
      </w:r>
      <w:r w:rsidRPr="0050252B">
        <w:rPr>
          <w:b/>
          <w:i w:val="0"/>
          <w:color w:val="auto"/>
          <w:sz w:val="20"/>
          <w:szCs w:val="20"/>
          <w:lang w:val="sr-Cyrl-RS"/>
        </w:rPr>
        <w:t xml:space="preserve"> – Структура </w:t>
      </w:r>
      <w:r w:rsidR="00C35F56" w:rsidRPr="0050252B">
        <w:rPr>
          <w:b/>
          <w:i w:val="0"/>
          <w:color w:val="auto"/>
          <w:sz w:val="20"/>
          <w:szCs w:val="20"/>
          <w:lang w:val="sr-Cyrl-RS"/>
        </w:rPr>
        <w:t xml:space="preserve">патентних </w:t>
      </w:r>
      <w:r w:rsidRPr="0050252B">
        <w:rPr>
          <w:b/>
          <w:i w:val="0"/>
          <w:color w:val="auto"/>
          <w:sz w:val="20"/>
          <w:szCs w:val="20"/>
          <w:lang w:val="sr-Cyrl-RS"/>
        </w:rPr>
        <w:t>пријава</w:t>
      </w:r>
      <w:r w:rsidR="00C35F56" w:rsidRPr="0050252B">
        <w:rPr>
          <w:b/>
          <w:i w:val="0"/>
          <w:color w:val="auto"/>
          <w:sz w:val="20"/>
          <w:szCs w:val="20"/>
          <w:lang w:val="sr-Cyrl-RS"/>
        </w:rPr>
        <w:t xml:space="preserve"> у 2017. години</w:t>
      </w:r>
    </w:p>
    <w:p w:rsidR="00C22391" w:rsidRPr="0050252B" w:rsidRDefault="00C22391" w:rsidP="0050252B">
      <w:pPr>
        <w:spacing w:after="200"/>
        <w:ind w:firstLine="360"/>
        <w:rPr>
          <w:sz w:val="22"/>
          <w:szCs w:val="22"/>
          <w:lang w:val="sr-Cyrl-RS"/>
        </w:rPr>
      </w:pPr>
      <w:r w:rsidRPr="0050252B">
        <w:rPr>
          <w:sz w:val="22"/>
          <w:szCs w:val="22"/>
          <w:lang w:val="sr-Cyrl-RS"/>
        </w:rPr>
        <w:t>У 2017. поднето је и 75 пријава малих патената од којих је 69 пријава домаћих подносилаца, 10 захтева за признање сертификата о додатној заштити лекова (9) и средстава за заштиту биља (1). Домаћи подносиоци су поднели Заводу: 18 пријава за међународну заштиту проналазака путем PCT руте, 14 пријава за међународну заштиту дизајна путем Хашког система и 178 захтева за међународну заштиту жига путем Мадридског система.</w:t>
      </w:r>
    </w:p>
    <w:p w:rsidR="00C22391" w:rsidRPr="0050252B" w:rsidRDefault="00C22391" w:rsidP="0050252B">
      <w:pPr>
        <w:spacing w:after="200"/>
        <w:ind w:firstLine="360"/>
        <w:rPr>
          <w:sz w:val="22"/>
          <w:szCs w:val="22"/>
          <w:lang w:val="sr-Cyrl-RS"/>
        </w:rPr>
      </w:pPr>
      <w:r w:rsidRPr="0050252B">
        <w:rPr>
          <w:sz w:val="22"/>
          <w:szCs w:val="22"/>
          <w:lang w:val="sr-Cyrl-RS"/>
        </w:rPr>
        <w:t>У току протекле године поднето је 9 пријава за регистровање ознака географског порекла. Поднето је 259 пријава Заводу за уношење у евиденцију и депоновање ауторских дела и предмета сродних права.</w:t>
      </w:r>
    </w:p>
    <w:p w:rsidR="00C22391" w:rsidRPr="0050252B" w:rsidRDefault="00C22391" w:rsidP="0050252B">
      <w:pPr>
        <w:spacing w:after="200"/>
        <w:ind w:firstLine="360"/>
        <w:rPr>
          <w:sz w:val="22"/>
          <w:szCs w:val="22"/>
          <w:lang w:val="sr-Cyrl-RS"/>
        </w:rPr>
      </w:pPr>
      <w:r w:rsidRPr="0050252B">
        <w:rPr>
          <w:sz w:val="22"/>
          <w:szCs w:val="22"/>
          <w:lang w:val="sr-Cyrl-RS"/>
        </w:rPr>
        <w:lastRenderedPageBreak/>
        <w:t>Према последњем извештају Глобалног индекса иновативности</w:t>
      </w:r>
      <w:r w:rsidR="00BE660A">
        <w:rPr>
          <w:sz w:val="22"/>
          <w:szCs w:val="22"/>
          <w:lang w:val="sr-Cyrl-RS"/>
        </w:rPr>
        <w:t>,</w:t>
      </w:r>
      <w:r w:rsidRPr="0050252B">
        <w:rPr>
          <w:sz w:val="22"/>
          <w:szCs w:val="22"/>
          <w:lang w:val="sr-Cyrl-RS"/>
        </w:rPr>
        <w:t xml:space="preserve"> који рангира земље по њиховом капацитету иновативности и успешности иновација, Србија је у прошлој години заузела 62. позицију од 127 земаља. У последње три године није направљен значајан помак у погледу позиције (67. место у 2014, односно 63. место у 2015. години, 65</w:t>
      </w:r>
      <w:r w:rsidR="00BE660A">
        <w:rPr>
          <w:sz w:val="22"/>
          <w:szCs w:val="22"/>
          <w:lang w:val="sr-Cyrl-RS"/>
        </w:rPr>
        <w:t>.</w:t>
      </w:r>
      <w:r w:rsidRPr="0050252B">
        <w:rPr>
          <w:sz w:val="22"/>
          <w:szCs w:val="22"/>
          <w:lang w:val="sr-Cyrl-RS"/>
        </w:rPr>
        <w:t xml:space="preserve"> место u 2016. години)</w:t>
      </w:r>
      <w:r w:rsidR="00455E6C">
        <w:rPr>
          <w:sz w:val="22"/>
          <w:szCs w:val="22"/>
          <w:lang w:val="sr-Cyrl-RS"/>
        </w:rPr>
        <w:t>. И</w:t>
      </w:r>
      <w:r w:rsidRPr="0050252B">
        <w:rPr>
          <w:sz w:val="22"/>
          <w:szCs w:val="22"/>
          <w:lang w:val="sr-Cyrl-RS"/>
        </w:rPr>
        <w:t xml:space="preserve">ндекс иновативности креће </w:t>
      </w:r>
      <w:r w:rsidR="00455E6C">
        <w:rPr>
          <w:sz w:val="22"/>
          <w:szCs w:val="22"/>
          <w:lang w:val="sr-Cyrl-RS"/>
        </w:rPr>
        <w:t xml:space="preserve">се </w:t>
      </w:r>
      <w:r w:rsidRPr="0050252B">
        <w:rPr>
          <w:sz w:val="22"/>
          <w:szCs w:val="22"/>
          <w:lang w:val="sr-Cyrl-RS"/>
        </w:rPr>
        <w:t xml:space="preserve">углавном испод цифре 37. Извештај припремају </w:t>
      </w:r>
      <w:r w:rsidR="00BE660A">
        <w:rPr>
          <w:sz w:val="22"/>
          <w:szCs w:val="22"/>
          <w:lang w:val="sr-Cyrl-RS"/>
        </w:rPr>
        <w:t>У</w:t>
      </w:r>
      <w:r w:rsidRPr="0050252B">
        <w:rPr>
          <w:sz w:val="22"/>
          <w:szCs w:val="22"/>
          <w:lang w:val="sr-Cyrl-RS"/>
        </w:rPr>
        <w:t>ниверзитет Корнел, INSEAD и Светска организација за интелектуалну својину, а анализа се заснива на бројним изворима, укључујући податке Светске банке и Светског економског форума.</w:t>
      </w:r>
    </w:p>
    <w:p w:rsidR="00C22391" w:rsidRPr="0050252B" w:rsidRDefault="00366E3D" w:rsidP="0050252B">
      <w:pPr>
        <w:spacing w:after="200"/>
        <w:jc w:val="center"/>
        <w:rPr>
          <w:sz w:val="22"/>
          <w:szCs w:val="22"/>
          <w:highlight w:val="yellow"/>
          <w:lang w:val="sr-Cyrl-RS"/>
        </w:rPr>
      </w:pPr>
      <w:r w:rsidRPr="0050252B">
        <w:rPr>
          <w:noProof/>
          <w:sz w:val="22"/>
          <w:szCs w:val="22"/>
          <w:lang w:val="sr-Latn-CS" w:eastAsia="sr-Latn-CS"/>
        </w:rPr>
        <w:drawing>
          <wp:inline distT="0" distB="0" distL="0" distR="0" wp14:anchorId="5E3DE466" wp14:editId="077006A2">
            <wp:extent cx="6128385" cy="330898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8385" cy="3308985"/>
                    </a:xfrm>
                    <a:prstGeom prst="rect">
                      <a:avLst/>
                    </a:prstGeom>
                    <a:noFill/>
                    <a:ln>
                      <a:noFill/>
                    </a:ln>
                  </pic:spPr>
                </pic:pic>
              </a:graphicData>
            </a:graphic>
          </wp:inline>
        </w:drawing>
      </w:r>
    </w:p>
    <w:p w:rsidR="00C22391" w:rsidRPr="0050252B" w:rsidRDefault="00C22391">
      <w:pPr>
        <w:pStyle w:val="Natpis"/>
        <w:jc w:val="center"/>
        <w:rPr>
          <w:b/>
          <w:i w:val="0"/>
          <w:color w:val="auto"/>
          <w:sz w:val="20"/>
          <w:szCs w:val="20"/>
          <w:lang w:val="sr-Cyrl-RS"/>
        </w:rPr>
      </w:pPr>
      <w:r w:rsidRPr="0050252B">
        <w:rPr>
          <w:b/>
          <w:i w:val="0"/>
          <w:color w:val="auto"/>
          <w:sz w:val="20"/>
          <w:szCs w:val="20"/>
          <w:lang w:val="sr-Cyrl-RS"/>
        </w:rPr>
        <w:t>Слика</w:t>
      </w:r>
      <w:r w:rsidR="002D0719">
        <w:rPr>
          <w:b/>
          <w:i w:val="0"/>
          <w:color w:val="auto"/>
          <w:sz w:val="20"/>
          <w:szCs w:val="20"/>
          <w:lang w:val="sr-Latn-RS"/>
        </w:rPr>
        <w:t xml:space="preserve"> 5.2</w:t>
      </w:r>
      <w:r w:rsidR="00BE660A">
        <w:rPr>
          <w:b/>
          <w:i w:val="0"/>
          <w:color w:val="auto"/>
          <w:sz w:val="20"/>
          <w:szCs w:val="20"/>
          <w:lang w:val="sr-Cyrl-RS"/>
        </w:rPr>
        <w:t>.</w:t>
      </w:r>
      <w:r w:rsidRPr="0050252B">
        <w:rPr>
          <w:b/>
          <w:i w:val="0"/>
          <w:color w:val="auto"/>
          <w:sz w:val="20"/>
          <w:szCs w:val="20"/>
          <w:lang w:val="sr-Cyrl-RS"/>
        </w:rPr>
        <w:t xml:space="preserve"> </w:t>
      </w:r>
      <w:r w:rsidR="00BE660A">
        <w:rPr>
          <w:b/>
          <w:i w:val="0"/>
          <w:color w:val="auto"/>
          <w:sz w:val="20"/>
          <w:szCs w:val="20"/>
          <w:lang w:val="sr-Cyrl-RS"/>
        </w:rPr>
        <w:t>–</w:t>
      </w:r>
      <w:r w:rsidR="00BE660A" w:rsidRPr="0050252B">
        <w:rPr>
          <w:b/>
          <w:i w:val="0"/>
          <w:color w:val="auto"/>
          <w:sz w:val="20"/>
          <w:szCs w:val="20"/>
          <w:lang w:val="sr-Cyrl-RS"/>
        </w:rPr>
        <w:t xml:space="preserve"> </w:t>
      </w:r>
      <w:r w:rsidRPr="0050252B">
        <w:rPr>
          <w:b/>
          <w:i w:val="0"/>
          <w:color w:val="auto"/>
          <w:sz w:val="20"/>
          <w:szCs w:val="20"/>
          <w:lang w:val="sr-Cyrl-RS"/>
        </w:rPr>
        <w:t xml:space="preserve">Рангирање земаља по Индексу иновативности за 2017. </w:t>
      </w:r>
    </w:p>
    <w:p w:rsidR="00C22391" w:rsidRPr="0050252B" w:rsidRDefault="00C22391" w:rsidP="0050252B">
      <w:pPr>
        <w:spacing w:after="200"/>
        <w:ind w:firstLine="360"/>
        <w:rPr>
          <w:sz w:val="22"/>
          <w:szCs w:val="22"/>
          <w:lang w:val="sr-Cyrl-RS" w:eastAsia="sr-Latn-CS"/>
        </w:rPr>
      </w:pPr>
      <w:r w:rsidRPr="0050252B">
        <w:rPr>
          <w:sz w:val="22"/>
          <w:szCs w:val="22"/>
          <w:lang w:val="sr-Cyrl-RS" w:eastAsia="sr-Latn-CS"/>
        </w:rPr>
        <w:t xml:space="preserve">Током 2017. настављене су активности везане за финансирање и организацију иновационе делатности и трансфера технологије и то кроз: </w:t>
      </w:r>
    </w:p>
    <w:p w:rsidR="00C22391" w:rsidRPr="0050252B" w:rsidRDefault="00C22391" w:rsidP="000C2C3A">
      <w:pPr>
        <w:numPr>
          <w:ilvl w:val="0"/>
          <w:numId w:val="16"/>
        </w:numPr>
        <w:spacing w:after="200"/>
        <w:rPr>
          <w:sz w:val="22"/>
          <w:szCs w:val="22"/>
          <w:lang w:val="sr-Cyrl-RS" w:eastAsia="sr-Latn-CS"/>
        </w:rPr>
      </w:pPr>
      <w:r w:rsidRPr="0050252B">
        <w:rPr>
          <w:sz w:val="22"/>
          <w:szCs w:val="22"/>
          <w:lang w:val="sr-Cyrl-RS" w:eastAsia="sr-Latn-CS"/>
        </w:rPr>
        <w:t>Фонд за иновациону делатност</w:t>
      </w:r>
      <w:r w:rsidR="00BE660A">
        <w:rPr>
          <w:sz w:val="22"/>
          <w:szCs w:val="22"/>
          <w:lang w:val="sr-Cyrl-RS" w:eastAsia="sr-Latn-CS"/>
        </w:rPr>
        <w:t>;</w:t>
      </w:r>
      <w:r w:rsidRPr="0050252B">
        <w:rPr>
          <w:sz w:val="22"/>
          <w:szCs w:val="22"/>
          <w:lang w:val="sr-Cyrl-RS" w:eastAsia="sr-Latn-CS"/>
        </w:rPr>
        <w:t xml:space="preserve"> </w:t>
      </w:r>
    </w:p>
    <w:p w:rsidR="00C22391" w:rsidRPr="0050252B" w:rsidRDefault="00BE660A" w:rsidP="000C2C3A">
      <w:pPr>
        <w:numPr>
          <w:ilvl w:val="0"/>
          <w:numId w:val="16"/>
        </w:numPr>
        <w:spacing w:after="200"/>
        <w:rPr>
          <w:sz w:val="22"/>
          <w:szCs w:val="22"/>
          <w:lang w:val="sr-Cyrl-RS" w:eastAsia="sr-Latn-CS"/>
        </w:rPr>
      </w:pPr>
      <w:r>
        <w:rPr>
          <w:sz w:val="22"/>
          <w:szCs w:val="22"/>
          <w:lang w:val="sr-Cyrl-RS" w:eastAsia="sr-Latn-CS"/>
        </w:rPr>
        <w:t>п</w:t>
      </w:r>
      <w:r w:rsidR="00C22391" w:rsidRPr="0050252B">
        <w:rPr>
          <w:sz w:val="22"/>
          <w:szCs w:val="22"/>
          <w:lang w:val="sr-Cyrl-RS" w:eastAsia="sr-Latn-CS"/>
        </w:rPr>
        <w:t>рограме из области иновационе делатности, пројеката које финансира Министарство просвете науке и технолошког развоја.</w:t>
      </w:r>
    </w:p>
    <w:p w:rsidR="00C22391" w:rsidRPr="0050252B" w:rsidRDefault="00C22391" w:rsidP="0050252B">
      <w:pPr>
        <w:spacing w:after="200"/>
        <w:rPr>
          <w:sz w:val="22"/>
          <w:szCs w:val="22"/>
          <w:lang w:val="sr-Cyrl-RS"/>
        </w:rPr>
      </w:pPr>
      <w:r w:rsidRPr="0050252B">
        <w:rPr>
          <w:sz w:val="22"/>
          <w:szCs w:val="22"/>
          <w:lang w:val="sr-Cyrl-RS"/>
        </w:rPr>
        <w:t>Активности су се одвијале паралелно и независно.</w:t>
      </w:r>
    </w:p>
    <w:p w:rsidR="00C22391" w:rsidRPr="0050252B" w:rsidRDefault="00455E6C" w:rsidP="0050252B">
      <w:pPr>
        <w:pStyle w:val="Naslov1"/>
        <w:keepLines/>
        <w:spacing w:before="0" w:after="200"/>
        <w:ind w:firstLine="360"/>
        <w:jc w:val="left"/>
        <w:rPr>
          <w:rFonts w:ascii="Times New Roman" w:hAnsi="Times New Roman"/>
          <w:sz w:val="22"/>
          <w:szCs w:val="22"/>
          <w:lang w:val="sr-Cyrl-RS"/>
        </w:rPr>
      </w:pPr>
      <w:bookmarkStart w:id="3" w:name="_Toc517692907"/>
      <w:r w:rsidRPr="00455E6C">
        <w:rPr>
          <w:rFonts w:ascii="Times New Roman" w:hAnsi="Times New Roman"/>
          <w:sz w:val="22"/>
          <w:szCs w:val="22"/>
          <w:lang w:val="sr-Cyrl-RS"/>
        </w:rPr>
        <w:t>5.2.</w:t>
      </w:r>
      <w:r w:rsidR="00C22391" w:rsidRPr="00455E6C">
        <w:rPr>
          <w:rFonts w:ascii="Times New Roman" w:hAnsi="Times New Roman"/>
          <w:sz w:val="22"/>
          <w:szCs w:val="22"/>
          <w:lang w:val="sr-Cyrl-RS"/>
        </w:rPr>
        <w:t xml:space="preserve"> </w:t>
      </w:r>
      <w:r w:rsidR="00C22391" w:rsidRPr="0050252B">
        <w:rPr>
          <w:rFonts w:ascii="Times New Roman" w:hAnsi="Times New Roman"/>
          <w:sz w:val="22"/>
          <w:szCs w:val="22"/>
          <w:lang w:val="sr-Cyrl-RS"/>
        </w:rPr>
        <w:t>Фонд за иновациону делатност</w:t>
      </w:r>
      <w:bookmarkEnd w:id="3"/>
      <w:r w:rsidR="00C22391" w:rsidRPr="0050252B">
        <w:rPr>
          <w:rFonts w:ascii="Times New Roman" w:hAnsi="Times New Roman"/>
          <w:sz w:val="22"/>
          <w:szCs w:val="22"/>
          <w:lang w:val="sr-Cyrl-RS"/>
        </w:rPr>
        <w:t xml:space="preserve"> </w:t>
      </w:r>
    </w:p>
    <w:p w:rsidR="00C22391" w:rsidRPr="0050252B" w:rsidRDefault="00C22391" w:rsidP="0050252B">
      <w:pPr>
        <w:pStyle w:val="Default"/>
        <w:spacing w:after="200"/>
        <w:ind w:firstLine="360"/>
        <w:jc w:val="both"/>
        <w:rPr>
          <w:sz w:val="22"/>
          <w:szCs w:val="22"/>
          <w:lang w:val="sr-Cyrl-RS"/>
        </w:rPr>
      </w:pPr>
      <w:r w:rsidRPr="0050252B">
        <w:rPr>
          <w:sz w:val="22"/>
          <w:szCs w:val="22"/>
          <w:lang w:val="sr-Cyrl-RS"/>
        </w:rPr>
        <w:t xml:space="preserve">Фонд за иновациону делатност Републике Србије (у даљем тексту: Фонд) основан је Законом о иновационој делатности („Службени гласник РС“, бр. 110/05, 18/10 и 55/13) и уписан код Агенције за привредне регистре под матичним бројем 20154691, ПИБ 104403200 – решење о регистрацији БД 11735 од 26. априла 2006. године, док је оперативно почео са радом 2011. године. </w:t>
      </w:r>
      <w:r w:rsidRPr="0050252B">
        <w:rPr>
          <w:b/>
          <w:bCs/>
          <w:sz w:val="22"/>
          <w:szCs w:val="22"/>
          <w:lang w:val="sr-Cyrl-RS"/>
        </w:rPr>
        <w:t>Фонд је једина државна организација специјализована примарно за пружање подршке иновационој делатности и управљање финансијским средствима за подстицање иновација</w:t>
      </w:r>
      <w:r w:rsidRPr="0050252B">
        <w:rPr>
          <w:sz w:val="22"/>
          <w:szCs w:val="22"/>
          <w:lang w:val="sr-Cyrl-RS"/>
        </w:rPr>
        <w:t>, којој је тај мандат дат законом. У складу са наведеним, Фонд обавља послове у вези са финансирањем припреме, реализације и развоја програма, пројеката и других активности у области спровођења иновационе политике</w:t>
      </w:r>
      <w:r w:rsidR="002D0719">
        <w:rPr>
          <w:sz w:val="22"/>
          <w:szCs w:val="22"/>
          <w:lang w:val="sr-Latn-RS"/>
        </w:rPr>
        <w:t>.</w:t>
      </w:r>
      <w:r w:rsidRPr="0050252B">
        <w:rPr>
          <w:sz w:val="22"/>
          <w:szCs w:val="22"/>
          <w:lang w:val="sr-Cyrl-RS"/>
        </w:rPr>
        <w:t xml:space="preserve"> </w:t>
      </w:r>
    </w:p>
    <w:p w:rsidR="00C22391" w:rsidRPr="0050252B" w:rsidRDefault="00C22391" w:rsidP="0050252B">
      <w:pPr>
        <w:pStyle w:val="Default"/>
        <w:spacing w:after="200"/>
        <w:ind w:firstLine="360"/>
        <w:jc w:val="both"/>
        <w:rPr>
          <w:sz w:val="22"/>
          <w:szCs w:val="22"/>
          <w:lang w:val="sr-Cyrl-RS"/>
        </w:rPr>
      </w:pPr>
      <w:r w:rsidRPr="0050252B">
        <w:rPr>
          <w:sz w:val="22"/>
          <w:szCs w:val="22"/>
          <w:lang w:val="sr-Cyrl-RS"/>
        </w:rPr>
        <w:t xml:space="preserve">Фонд има за </w:t>
      </w:r>
      <w:r w:rsidRPr="0050252B">
        <w:rPr>
          <w:bCs/>
          <w:sz w:val="22"/>
          <w:szCs w:val="22"/>
          <w:lang w:val="sr-Cyrl-RS"/>
        </w:rPr>
        <w:t>циљ</w:t>
      </w:r>
      <w:r w:rsidRPr="0050252B">
        <w:rPr>
          <w:b/>
          <w:bCs/>
          <w:sz w:val="22"/>
          <w:szCs w:val="22"/>
          <w:lang w:val="sr-Cyrl-RS"/>
        </w:rPr>
        <w:t xml:space="preserve"> </w:t>
      </w:r>
      <w:r w:rsidRPr="0050252B">
        <w:rPr>
          <w:sz w:val="22"/>
          <w:szCs w:val="22"/>
          <w:lang w:val="sr-Cyrl-RS"/>
        </w:rPr>
        <w:t xml:space="preserve">да унапређује везе између науке, технологије и привреде и доприноси подстицању развоја иновативног предузетништва и то тако што: </w:t>
      </w:r>
    </w:p>
    <w:p w:rsidR="00C22391" w:rsidRPr="0050252B" w:rsidRDefault="00C22391" w:rsidP="000C2C3A">
      <w:pPr>
        <w:pStyle w:val="Default"/>
        <w:widowControl w:val="0"/>
        <w:numPr>
          <w:ilvl w:val="0"/>
          <w:numId w:val="22"/>
        </w:numPr>
        <w:spacing w:after="200"/>
        <w:jc w:val="both"/>
        <w:rPr>
          <w:sz w:val="22"/>
          <w:szCs w:val="22"/>
          <w:lang w:val="sr-Cyrl-RS"/>
        </w:rPr>
      </w:pPr>
      <w:r w:rsidRPr="0050252B">
        <w:rPr>
          <w:sz w:val="22"/>
          <w:szCs w:val="22"/>
          <w:lang w:val="sr-Cyrl-RS"/>
        </w:rPr>
        <w:lastRenderedPageBreak/>
        <w:t>подржава иновативно предузетништво, посебно у раној фази развоја;</w:t>
      </w:r>
    </w:p>
    <w:p w:rsidR="00C22391" w:rsidRPr="0050252B" w:rsidRDefault="00C22391" w:rsidP="000C2C3A">
      <w:pPr>
        <w:pStyle w:val="Default"/>
        <w:widowControl w:val="0"/>
        <w:numPr>
          <w:ilvl w:val="0"/>
          <w:numId w:val="22"/>
        </w:numPr>
        <w:spacing w:after="200"/>
        <w:jc w:val="both"/>
        <w:rPr>
          <w:sz w:val="22"/>
          <w:szCs w:val="22"/>
          <w:lang w:val="sr-Cyrl-RS"/>
        </w:rPr>
      </w:pPr>
      <w:r w:rsidRPr="0050252B">
        <w:rPr>
          <w:sz w:val="22"/>
          <w:szCs w:val="22"/>
          <w:lang w:val="sr-Cyrl-RS"/>
        </w:rPr>
        <w:t xml:space="preserve">повезује научноистраживачке организације и приватна предузећа ради развоја и комерцијализације иновација; </w:t>
      </w:r>
    </w:p>
    <w:p w:rsidR="00C22391" w:rsidRPr="0050252B" w:rsidRDefault="00C22391" w:rsidP="000C2C3A">
      <w:pPr>
        <w:pStyle w:val="Default"/>
        <w:widowControl w:val="0"/>
        <w:numPr>
          <w:ilvl w:val="0"/>
          <w:numId w:val="22"/>
        </w:numPr>
        <w:spacing w:after="200"/>
        <w:jc w:val="both"/>
        <w:rPr>
          <w:sz w:val="22"/>
          <w:szCs w:val="22"/>
          <w:lang w:val="sr-Cyrl-RS"/>
        </w:rPr>
      </w:pPr>
      <w:r w:rsidRPr="0050252B">
        <w:rPr>
          <w:sz w:val="22"/>
          <w:szCs w:val="22"/>
          <w:lang w:val="sr-Cyrl-RS"/>
        </w:rPr>
        <w:t>новим производима, технологијама и услугама омогућава излазак на тржиште;</w:t>
      </w:r>
    </w:p>
    <w:p w:rsidR="00C22391" w:rsidRPr="0050252B" w:rsidRDefault="00C22391" w:rsidP="000C2C3A">
      <w:pPr>
        <w:pStyle w:val="Default"/>
        <w:widowControl w:val="0"/>
        <w:numPr>
          <w:ilvl w:val="0"/>
          <w:numId w:val="22"/>
        </w:numPr>
        <w:spacing w:after="200"/>
        <w:jc w:val="both"/>
        <w:rPr>
          <w:sz w:val="22"/>
          <w:szCs w:val="22"/>
          <w:lang w:val="sr-Cyrl-RS"/>
        </w:rPr>
      </w:pPr>
      <w:r w:rsidRPr="0050252B">
        <w:rPr>
          <w:sz w:val="22"/>
          <w:szCs w:val="22"/>
          <w:lang w:val="sr-Cyrl-RS"/>
        </w:rPr>
        <w:t xml:space="preserve">утемељује дугорочну институционалну подршку државе иновативном предузетништву у сарадњи са међународним финансијским институцијама, организацијама, донаторима и приватним сектором. </w:t>
      </w:r>
    </w:p>
    <w:p w:rsidR="00C22391" w:rsidRPr="0050252B" w:rsidRDefault="00C22391" w:rsidP="0050252B">
      <w:pPr>
        <w:spacing w:after="200"/>
        <w:ind w:firstLine="360"/>
        <w:rPr>
          <w:sz w:val="22"/>
          <w:szCs w:val="22"/>
          <w:lang w:val="sr-Cyrl-RS"/>
        </w:rPr>
      </w:pPr>
      <w:r w:rsidRPr="0050252B">
        <w:rPr>
          <w:sz w:val="22"/>
          <w:szCs w:val="22"/>
          <w:lang w:val="sr-Cyrl-RS"/>
        </w:rPr>
        <w:t>Фонд је и у 2017. години остваривао своју законом дефинисану делатност и спроводио активности дефинисане у смислу принципа постављених у кључним националним стратешким документима, укључујући Стратегију научног и технолошког развоја Републике Србије за период од 2016. до 2020. године – Истраживање за иновације, Стратегију за подршку развоју МСП и конкурентности за период од 2015. до 2020. године и Национални програм за усвајање правних тековина Европске уније (2014</w:t>
      </w:r>
      <w:r w:rsidR="00CD0F88">
        <w:rPr>
          <w:sz w:val="22"/>
          <w:szCs w:val="22"/>
          <w:lang w:val="sr-Cyrl-RS"/>
        </w:rPr>
        <w:t>–</w:t>
      </w:r>
      <w:r w:rsidRPr="0050252B">
        <w:rPr>
          <w:sz w:val="22"/>
          <w:szCs w:val="22"/>
          <w:lang w:val="sr-Cyrl-RS"/>
        </w:rPr>
        <w:t>2018).</w:t>
      </w:r>
    </w:p>
    <w:p w:rsidR="00796D47" w:rsidRDefault="00796D47" w:rsidP="0050252B">
      <w:pPr>
        <w:pStyle w:val="Naslov2"/>
        <w:keepNext/>
        <w:keepLines/>
        <w:numPr>
          <w:ilvl w:val="1"/>
          <w:numId w:val="0"/>
        </w:numPr>
        <w:spacing w:before="0" w:beforeAutospacing="0" w:after="200" w:afterAutospacing="0"/>
        <w:ind w:left="576" w:hanging="576"/>
        <w:rPr>
          <w:sz w:val="22"/>
          <w:szCs w:val="22"/>
          <w:lang w:val="sr-Cyrl-RS"/>
        </w:rPr>
      </w:pPr>
      <w:bookmarkStart w:id="4" w:name="_Toc517692908"/>
    </w:p>
    <w:p w:rsidR="00C22391" w:rsidRPr="0050252B" w:rsidRDefault="00C22391" w:rsidP="0050252B">
      <w:pPr>
        <w:pStyle w:val="Naslov2"/>
        <w:keepNext/>
        <w:keepLines/>
        <w:numPr>
          <w:ilvl w:val="1"/>
          <w:numId w:val="0"/>
        </w:numPr>
        <w:spacing w:before="0" w:beforeAutospacing="0" w:after="200" w:afterAutospacing="0"/>
        <w:ind w:left="576" w:hanging="216"/>
        <w:rPr>
          <w:sz w:val="22"/>
          <w:szCs w:val="22"/>
          <w:lang w:val="sr-Cyrl-RS"/>
        </w:rPr>
      </w:pPr>
      <w:r w:rsidRPr="0050252B">
        <w:rPr>
          <w:sz w:val="22"/>
          <w:szCs w:val="22"/>
          <w:lang w:val="sr-Cyrl-RS"/>
        </w:rPr>
        <w:t>Програми финансирања Фонда за Иновациону делатност у 201</w:t>
      </w:r>
      <w:r w:rsidRPr="0050252B">
        <w:rPr>
          <w:sz w:val="22"/>
          <w:szCs w:val="22"/>
          <w:lang w:val="sr-Latn-RS"/>
        </w:rPr>
        <w:t>7</w:t>
      </w:r>
      <w:r w:rsidRPr="0050252B">
        <w:rPr>
          <w:sz w:val="22"/>
          <w:szCs w:val="22"/>
          <w:lang w:val="sr-Cyrl-RS"/>
        </w:rPr>
        <w:t xml:space="preserve">. </w:t>
      </w:r>
      <w:r>
        <w:rPr>
          <w:sz w:val="22"/>
          <w:szCs w:val="22"/>
          <w:lang w:val="sr-Cyrl-RS"/>
        </w:rPr>
        <w:t>г</w:t>
      </w:r>
      <w:r w:rsidRPr="0050252B">
        <w:rPr>
          <w:sz w:val="22"/>
          <w:szCs w:val="22"/>
          <w:lang w:val="sr-Cyrl-RS"/>
        </w:rPr>
        <w:t>одини</w:t>
      </w:r>
      <w:bookmarkEnd w:id="4"/>
    </w:p>
    <w:p w:rsidR="00C22391" w:rsidRPr="0050252B" w:rsidRDefault="00C22391" w:rsidP="0050252B">
      <w:pPr>
        <w:spacing w:after="200"/>
        <w:ind w:firstLine="360"/>
        <w:rPr>
          <w:sz w:val="22"/>
          <w:szCs w:val="22"/>
          <w:lang w:val="sr-Cyrl-RS"/>
        </w:rPr>
      </w:pPr>
      <w:r w:rsidRPr="0050252B">
        <w:rPr>
          <w:sz w:val="22"/>
          <w:szCs w:val="22"/>
          <w:lang w:val="sr-Cyrl-RS"/>
        </w:rPr>
        <w:t>Активности Фонда у 2017. години биле су усмерене на обезбеђивање адекватне и благовремене имплементације успостављених програма, спровођење ефикасне и конкурентне шеме финансирања иновација и наставак започетих међународних и регионалних пројеката и иницијатива. У даљем тексту је дат опис програма Фонда који су реализовани у 2017. години.</w:t>
      </w:r>
    </w:p>
    <w:p w:rsidR="00C22391" w:rsidRPr="0050252B" w:rsidRDefault="00C22391" w:rsidP="000C2C3A">
      <w:pPr>
        <w:pStyle w:val="Pasussalistom"/>
        <w:numPr>
          <w:ilvl w:val="0"/>
          <w:numId w:val="23"/>
        </w:numPr>
        <w:spacing w:line="240" w:lineRule="auto"/>
        <w:jc w:val="both"/>
        <w:rPr>
          <w:rFonts w:ascii="Times New Roman" w:hAnsi="Times New Roman"/>
        </w:rPr>
      </w:pPr>
      <w:r w:rsidRPr="0050252B">
        <w:rPr>
          <w:rFonts w:ascii="Times New Roman" w:hAnsi="Times New Roman"/>
        </w:rPr>
        <w:t xml:space="preserve">Програм раног развоја и Програм суфинансирања иновација </w:t>
      </w:r>
    </w:p>
    <w:p w:rsidR="00C22391" w:rsidRPr="0050252B" w:rsidRDefault="00C22391" w:rsidP="000C2C3A">
      <w:pPr>
        <w:pStyle w:val="Pasussalistom"/>
        <w:numPr>
          <w:ilvl w:val="0"/>
          <w:numId w:val="23"/>
        </w:numPr>
        <w:spacing w:line="240" w:lineRule="auto"/>
        <w:jc w:val="both"/>
        <w:rPr>
          <w:rFonts w:ascii="Times New Roman" w:hAnsi="Times New Roman"/>
        </w:rPr>
      </w:pPr>
      <w:r w:rsidRPr="0050252B">
        <w:rPr>
          <w:rFonts w:ascii="Times New Roman" w:hAnsi="Times New Roman"/>
        </w:rPr>
        <w:t xml:space="preserve">Програм сарадње науке и привреде </w:t>
      </w:r>
    </w:p>
    <w:p w:rsidR="00C22391" w:rsidRPr="0050252B" w:rsidRDefault="00C22391" w:rsidP="000C2C3A">
      <w:pPr>
        <w:pStyle w:val="Pasussalistom"/>
        <w:numPr>
          <w:ilvl w:val="0"/>
          <w:numId w:val="23"/>
        </w:numPr>
        <w:spacing w:line="240" w:lineRule="auto"/>
        <w:jc w:val="both"/>
        <w:rPr>
          <w:rFonts w:ascii="Times New Roman" w:hAnsi="Times New Roman"/>
        </w:rPr>
      </w:pPr>
      <w:r w:rsidRPr="0050252B">
        <w:rPr>
          <w:rFonts w:ascii="Times New Roman" w:hAnsi="Times New Roman"/>
        </w:rPr>
        <w:t>Програм трансфера технологије (укључујући и иновационе ваучере)</w:t>
      </w:r>
    </w:p>
    <w:p w:rsidR="00C22391" w:rsidRPr="0050252B" w:rsidRDefault="00C22391" w:rsidP="0050252B">
      <w:pPr>
        <w:pStyle w:val="Naslov3"/>
        <w:keepLines/>
        <w:numPr>
          <w:ilvl w:val="2"/>
          <w:numId w:val="0"/>
        </w:numPr>
        <w:spacing w:before="0" w:after="200"/>
        <w:ind w:left="720" w:hanging="360"/>
        <w:jc w:val="left"/>
        <w:rPr>
          <w:rFonts w:ascii="Times New Roman" w:hAnsi="Times New Roman"/>
          <w:sz w:val="22"/>
          <w:szCs w:val="22"/>
          <w:lang w:val="sr-Cyrl-RS"/>
        </w:rPr>
      </w:pPr>
      <w:bookmarkStart w:id="5" w:name="_Toc517692909"/>
      <w:r w:rsidRPr="0050252B">
        <w:rPr>
          <w:rFonts w:ascii="Times New Roman" w:hAnsi="Times New Roman"/>
          <w:sz w:val="22"/>
          <w:szCs w:val="22"/>
          <w:lang w:val="sr-Cyrl-RS"/>
        </w:rPr>
        <w:t>Програм раног развоја (</w:t>
      </w:r>
      <w:r w:rsidRPr="00CE4803">
        <w:rPr>
          <w:rFonts w:ascii="Times New Roman" w:hAnsi="Times New Roman"/>
          <w:i/>
          <w:sz w:val="22"/>
          <w:szCs w:val="22"/>
          <w:lang w:val="sr-Cyrl-RS"/>
        </w:rPr>
        <w:t>Mini Grants Program</w:t>
      </w:r>
      <w:r w:rsidRPr="0050252B">
        <w:rPr>
          <w:rFonts w:ascii="Times New Roman" w:hAnsi="Times New Roman"/>
          <w:sz w:val="22"/>
          <w:szCs w:val="22"/>
          <w:lang w:val="sr-Cyrl-RS"/>
        </w:rPr>
        <w:t>) и Програм суфинансирања иновација (</w:t>
      </w:r>
      <w:r w:rsidRPr="00CE4803">
        <w:rPr>
          <w:rFonts w:ascii="Times New Roman" w:hAnsi="Times New Roman"/>
          <w:i/>
          <w:sz w:val="22"/>
          <w:szCs w:val="22"/>
          <w:lang w:val="sr-Cyrl-RS"/>
        </w:rPr>
        <w:t>Matching Grants Program</w:t>
      </w:r>
      <w:r w:rsidRPr="0050252B">
        <w:rPr>
          <w:rFonts w:ascii="Times New Roman" w:hAnsi="Times New Roman"/>
          <w:sz w:val="22"/>
          <w:szCs w:val="22"/>
          <w:lang w:val="sr-Cyrl-RS"/>
        </w:rPr>
        <w:t>)</w:t>
      </w:r>
      <w:bookmarkEnd w:id="5"/>
    </w:p>
    <w:p w:rsidR="001C673D" w:rsidRDefault="00C22391" w:rsidP="0050252B">
      <w:pPr>
        <w:spacing w:after="200"/>
        <w:ind w:firstLine="360"/>
        <w:rPr>
          <w:sz w:val="22"/>
          <w:szCs w:val="22"/>
          <w:lang w:val="sr-Cyrl-RS"/>
        </w:rPr>
      </w:pPr>
      <w:r w:rsidRPr="0050252B">
        <w:rPr>
          <w:b/>
          <w:sz w:val="22"/>
          <w:szCs w:val="22"/>
          <w:lang w:val="sr-Cyrl-RS"/>
        </w:rPr>
        <w:t>Програм раног развоја</w:t>
      </w:r>
      <w:r w:rsidRPr="0050252B">
        <w:rPr>
          <w:sz w:val="22"/>
          <w:szCs w:val="22"/>
          <w:lang w:val="sr-Cyrl-RS"/>
        </w:rPr>
        <w:t xml:space="preserve"> (</w:t>
      </w:r>
      <w:r w:rsidRPr="00CE4803">
        <w:rPr>
          <w:i/>
          <w:sz w:val="22"/>
          <w:szCs w:val="22"/>
          <w:lang w:val="sr-Cyrl-RS"/>
        </w:rPr>
        <w:t>Mini Grants Program</w:t>
      </w:r>
      <w:r w:rsidRPr="0050252B">
        <w:rPr>
          <w:sz w:val="22"/>
          <w:szCs w:val="22"/>
          <w:lang w:val="sr-Cyrl-RS"/>
        </w:rPr>
        <w:t>) намењен је приватним микро и малим предузећима која развијају технолошку иновацију за којом постоји потреба на тржишту, и која имају потенцијал за стварање нове интелектуалне својине. Циљ Програма је да подстакне стварање иновативних предузећа заснованих на знању тако што ће обезбедити финансирање за развој иновативних технологија, производа и услуга са тржишном применом које поседују потенцијал за комерцијализацију. Пројекат који предузеће пријављује за овај програм може доћи из било које области науке и технологије и било ког индустријског сектора. Подносилац Пријаве мора бити приватно микро или мало предузеће</w:t>
      </w:r>
      <w:r w:rsidR="00C40DD9" w:rsidRPr="00C40DD9">
        <w:rPr>
          <w:sz w:val="22"/>
          <w:szCs w:val="22"/>
          <w:lang w:val="sr-Cyrl-RS"/>
        </w:rPr>
        <w:t>,</w:t>
      </w:r>
      <w:r w:rsidRPr="0050252B">
        <w:rPr>
          <w:sz w:val="22"/>
          <w:szCs w:val="22"/>
          <w:lang w:val="sr-Cyrl-RS"/>
        </w:rPr>
        <w:t xml:space="preserve"> већински </w:t>
      </w:r>
      <w:r w:rsidR="00C40DD9" w:rsidRPr="0050252B">
        <w:rPr>
          <w:sz w:val="22"/>
          <w:szCs w:val="22"/>
          <w:lang w:val="sr-Cyrl-RS"/>
        </w:rPr>
        <w:t xml:space="preserve">у </w:t>
      </w:r>
      <w:r w:rsidRPr="0050252B">
        <w:rPr>
          <w:sz w:val="22"/>
          <w:szCs w:val="22"/>
          <w:lang w:val="sr-Cyrl-RS"/>
        </w:rPr>
        <w:t>српском власништву, основано у Србији и не старије од три године у тренутку пријављивања. Средства која се додељују могу покрити највише 85 одсто укупно одобреног буџета пројекта, односно износ финансирања од стране Фонда не може бити већи од 80.000 евра за пројекте у трајању до једне године. Најмање 15 одсто укупно одобреног буџета пројекта мора да обезбеди подносилац пријаве из других приватних извора независно од Фонда.</w:t>
      </w:r>
      <w:r w:rsidR="002A01EE">
        <w:rPr>
          <w:sz w:val="22"/>
          <w:szCs w:val="22"/>
          <w:lang w:val="sr-Cyrl-RS"/>
        </w:rPr>
        <w:t xml:space="preserve"> </w:t>
      </w:r>
      <w:r w:rsidR="001C673D">
        <w:rPr>
          <w:sz w:val="22"/>
          <w:szCs w:val="22"/>
          <w:lang w:val="sr-Cyrl-RS"/>
        </w:rPr>
        <w:t>Списак одобрених и уговорених пројеката (укупно 20) из овог програма дат је у прилогу 2.</w:t>
      </w:r>
    </w:p>
    <w:p w:rsidR="00C22391" w:rsidRPr="0050252B" w:rsidRDefault="00C22391" w:rsidP="0050252B">
      <w:pPr>
        <w:spacing w:after="200"/>
        <w:ind w:firstLine="284"/>
        <w:rPr>
          <w:sz w:val="22"/>
          <w:szCs w:val="22"/>
          <w:highlight w:val="yellow"/>
          <w:lang w:val="sr-Cyrl-RS"/>
        </w:rPr>
      </w:pPr>
      <w:r w:rsidRPr="0050252B">
        <w:rPr>
          <w:b/>
          <w:sz w:val="22"/>
          <w:szCs w:val="22"/>
          <w:lang w:val="sr-Cyrl-RS"/>
        </w:rPr>
        <w:t>Програм суфинансирања иновација</w:t>
      </w:r>
      <w:r w:rsidRPr="0050252B">
        <w:rPr>
          <w:sz w:val="22"/>
          <w:szCs w:val="22"/>
          <w:lang w:val="sr-Cyrl-RS"/>
        </w:rPr>
        <w:t xml:space="preserve"> (</w:t>
      </w:r>
      <w:r w:rsidRPr="00CE4803">
        <w:rPr>
          <w:i/>
          <w:sz w:val="22"/>
          <w:szCs w:val="22"/>
          <w:lang w:val="sr-Cyrl-RS"/>
        </w:rPr>
        <w:t>Matching Grants Program</w:t>
      </w:r>
      <w:r w:rsidRPr="0050252B">
        <w:rPr>
          <w:sz w:val="22"/>
          <w:szCs w:val="22"/>
          <w:lang w:val="sr-Cyrl-RS"/>
        </w:rPr>
        <w:t xml:space="preserve">) намењен је предузећима којима су потребна знатна финансијска средства за реализацију развојног циклуса технолошких иновација и покривање високих трошкова за пренос истраживања у комерцијално одржив производ. Пројекат који предузеће пријављује може доћи из било које области науке и технологије и из било ког индустријског сектора. Подносиоци пријава су микро, мала и средња приватна предузећа основана у Србији, која развијају технолошку иновацију за којом постоји тржишна потреба и имају потенцијал за стварање нове интелектуалне својине, као и конкурентску позицију у глобалном и домаћем окружењу. Средства која Фонд додељује у оквиру овог програма покривају највише 70 одсто укупно одобреног буџета пројекта за </w:t>
      </w:r>
      <w:r w:rsidRPr="0050252B">
        <w:rPr>
          <w:sz w:val="22"/>
          <w:szCs w:val="22"/>
          <w:lang w:val="sr-Cyrl-RS"/>
        </w:rPr>
        <w:lastRenderedPageBreak/>
        <w:t>микро и мала предузећа, и до 60 одсто за средња предузећа. Износ који додељује Фонд не може прећи 300.000 евра, а пројекат у оквиру овог програма може трајати најдуже две године. Суфинансирање од најмање 30 одсто укупно одобреног буџета пројекта за микро и мала предузећа и 40 одсто за средња предузећа мора да обезбеди подносилац пријаве из других приватних извора независних од Фонда.</w:t>
      </w:r>
    </w:p>
    <w:p w:rsidR="00C22391" w:rsidRPr="0050252B" w:rsidRDefault="00C22391" w:rsidP="0050252B">
      <w:pPr>
        <w:spacing w:after="200"/>
        <w:ind w:firstLine="360"/>
        <w:rPr>
          <w:sz w:val="22"/>
          <w:szCs w:val="22"/>
          <w:lang w:val="sr-Cyrl-RS"/>
        </w:rPr>
      </w:pPr>
      <w:r w:rsidRPr="0050252B">
        <w:rPr>
          <w:sz w:val="22"/>
          <w:szCs w:val="22"/>
          <w:lang w:val="sr-Cyrl-RS"/>
        </w:rPr>
        <w:t>Реализација активности у оквиру Програма раног развоја и Програма суфинансирања иновација настављена је и у 2017. години захваљујући обезбеђеним средствима у оквиру буџета Републике Србије, са раздела МПНТР у укупном износу од 2,7 милиона евра (335.880.000,00 динара), кроз Пројекат за унапређење конкурентности и запошљавања (Споразумом о зајму између Републике Србије (Министарство финансија) и Међународне банке за обнову и развој (Светска банка)).</w:t>
      </w:r>
    </w:p>
    <w:p w:rsidR="00C22391" w:rsidRPr="0050252B" w:rsidRDefault="00C22391" w:rsidP="0050252B">
      <w:pPr>
        <w:spacing w:after="200"/>
        <w:ind w:firstLine="426"/>
        <w:rPr>
          <w:sz w:val="22"/>
          <w:szCs w:val="22"/>
          <w:lang w:val="sr-Cyrl-RS"/>
        </w:rPr>
      </w:pPr>
      <w:r w:rsidRPr="0050252B">
        <w:rPr>
          <w:sz w:val="22"/>
          <w:szCs w:val="22"/>
          <w:lang w:val="sr-Cyrl-RS"/>
        </w:rPr>
        <w:t>На расписани Јавни позив</w:t>
      </w:r>
      <w:r w:rsidR="001C673D">
        <w:rPr>
          <w:sz w:val="22"/>
          <w:szCs w:val="22"/>
          <w:lang w:val="sr-Cyrl-RS"/>
        </w:rPr>
        <w:t xml:space="preserve">, </w:t>
      </w:r>
      <w:r w:rsidR="001C673D" w:rsidRPr="0099077B">
        <w:rPr>
          <w:sz w:val="22"/>
          <w:szCs w:val="22"/>
          <w:lang w:val="sr-Cyrl-RS"/>
        </w:rPr>
        <w:t xml:space="preserve">који је био отворен од 1. јуна до 1. септембра 2017. </w:t>
      </w:r>
      <w:r w:rsidR="001C673D">
        <w:rPr>
          <w:sz w:val="22"/>
          <w:szCs w:val="22"/>
          <w:lang w:val="sr-Cyrl-RS"/>
        </w:rPr>
        <w:t>г</w:t>
      </w:r>
      <w:r w:rsidR="001C673D" w:rsidRPr="0099077B">
        <w:rPr>
          <w:sz w:val="22"/>
          <w:szCs w:val="22"/>
          <w:lang w:val="sr-Cyrl-RS"/>
        </w:rPr>
        <w:t>одине</w:t>
      </w:r>
      <w:r w:rsidR="001C673D">
        <w:rPr>
          <w:sz w:val="22"/>
          <w:szCs w:val="22"/>
          <w:lang w:val="sr-Cyrl-RS"/>
        </w:rPr>
        <w:t>,</w:t>
      </w:r>
      <w:r w:rsidRPr="0050252B">
        <w:rPr>
          <w:sz w:val="22"/>
          <w:szCs w:val="22"/>
          <w:lang w:val="sr-Cyrl-RS"/>
        </w:rPr>
        <w:t xml:space="preserve"> поднето је 237 пријава, од чега 137 за Програм раног развоја и 100 за Програм суфинансирања иновација. У односу на јавни позив који је био расписан 2013. године за ова два програма, број пријава је већи за 66,9%. Укупна вредност пројеката који су предложени износи 44,8 милиона евра, од чега за Програм раног развоја 12,3 милиона евра а за Програм суфинансирања иновација 32,5 милиона евра.</w:t>
      </w:r>
    </w:p>
    <w:p w:rsidR="00C22391" w:rsidRPr="0050252B" w:rsidRDefault="00C22391" w:rsidP="0050252B">
      <w:pPr>
        <w:spacing w:after="200"/>
        <w:ind w:firstLine="426"/>
        <w:rPr>
          <w:sz w:val="22"/>
          <w:szCs w:val="22"/>
          <w:lang w:val="sr-Cyrl-RS"/>
        </w:rPr>
      </w:pPr>
      <w:r w:rsidRPr="0050252B">
        <w:rPr>
          <w:sz w:val="22"/>
          <w:szCs w:val="22"/>
          <w:lang w:val="sr-Cyrl-RS"/>
        </w:rPr>
        <w:t>Највећи број предложених пројеката био је из области информационо-комуникационе технологије (63; 26,6%), софтвер и израда апликација (46; 19,4%), прехрамбена индустрија и пољопривреда (29; 12,2%), следе електроника (19; 8%), машинство и машински инжењеринг (18; 7,6%) и енергетика и енергетска ефикасност (17; 7,2%). Највећи број пријава је из Београда (146), следи Нови Сад (19), Ниш (13), Крагујевац (9) и Чачак (6).</w:t>
      </w:r>
    </w:p>
    <w:p w:rsidR="00C22391" w:rsidRPr="0050252B" w:rsidRDefault="00C22391" w:rsidP="0050252B">
      <w:pPr>
        <w:spacing w:after="200"/>
        <w:ind w:firstLine="426"/>
        <w:rPr>
          <w:sz w:val="22"/>
          <w:szCs w:val="22"/>
          <w:lang w:val="sr-Cyrl-RS"/>
        </w:rPr>
      </w:pPr>
      <w:r w:rsidRPr="0050252B">
        <w:rPr>
          <w:sz w:val="22"/>
          <w:szCs w:val="22"/>
          <w:lang w:val="sr-Cyrl-RS"/>
        </w:rPr>
        <w:t>Двадесет</w:t>
      </w:r>
      <w:r w:rsidR="00C80D2F" w:rsidRPr="00C80D2F">
        <w:rPr>
          <w:sz w:val="22"/>
          <w:szCs w:val="22"/>
          <w:lang w:val="sr-Cyrl-RS"/>
        </w:rPr>
        <w:t xml:space="preserve"> </w:t>
      </w:r>
      <w:r w:rsidRPr="0050252B">
        <w:rPr>
          <w:sz w:val="22"/>
          <w:szCs w:val="22"/>
          <w:lang w:val="sr-Cyrl-RS"/>
        </w:rPr>
        <w:t>пет иновативних пројек</w:t>
      </w:r>
      <w:r w:rsidR="00C80D2F">
        <w:rPr>
          <w:sz w:val="22"/>
          <w:szCs w:val="22"/>
        </w:rPr>
        <w:t>a</w:t>
      </w:r>
      <w:r w:rsidRPr="0050252B">
        <w:rPr>
          <w:sz w:val="22"/>
          <w:szCs w:val="22"/>
          <w:lang w:val="sr-Cyrl-RS"/>
        </w:rPr>
        <w:t>та српских предузећа</w:t>
      </w:r>
      <w:r w:rsidR="001C673D">
        <w:rPr>
          <w:sz w:val="22"/>
          <w:szCs w:val="22"/>
          <w:lang w:val="sr-Cyrl-RS"/>
        </w:rPr>
        <w:t xml:space="preserve">, који су одобрени за финансирање, </w:t>
      </w:r>
      <w:r w:rsidRPr="0050252B">
        <w:rPr>
          <w:sz w:val="22"/>
          <w:szCs w:val="22"/>
          <w:lang w:val="sr-Cyrl-RS"/>
        </w:rPr>
        <w:t>подржано је са 2,45 милиона евра у виду бесповратних средстава у оквиру програма подршке технолошким иновацијама. У оквиру Програма раног развоја бесповратна средства су одобрена за 20 иновативних пројеката у укупном износу</w:t>
      </w:r>
      <w:r w:rsidR="00C80D2F" w:rsidRPr="00C80D2F">
        <w:rPr>
          <w:sz w:val="22"/>
          <w:szCs w:val="22"/>
          <w:lang w:val="sr-Cyrl-RS"/>
        </w:rPr>
        <w:t xml:space="preserve"> </w:t>
      </w:r>
      <w:r w:rsidR="00C80D2F">
        <w:rPr>
          <w:sz w:val="22"/>
          <w:szCs w:val="22"/>
          <w:lang w:val="sr-Cyrl-RS"/>
        </w:rPr>
        <w:t>од</w:t>
      </w:r>
      <w:r w:rsidRPr="0050252B">
        <w:rPr>
          <w:sz w:val="22"/>
          <w:szCs w:val="22"/>
          <w:lang w:val="sr-Cyrl-RS"/>
        </w:rPr>
        <w:t xml:space="preserve"> 1,45 милиона евра, док су у оквиру Програма суфинансирања иновација </w:t>
      </w:r>
      <w:r w:rsidR="00C80D2F" w:rsidRPr="0050252B">
        <w:rPr>
          <w:sz w:val="22"/>
          <w:szCs w:val="22"/>
          <w:lang w:val="sr-Cyrl-RS"/>
        </w:rPr>
        <w:t xml:space="preserve">одобрена </w:t>
      </w:r>
      <w:r w:rsidRPr="0050252B">
        <w:rPr>
          <w:sz w:val="22"/>
          <w:szCs w:val="22"/>
          <w:lang w:val="sr-Cyrl-RS"/>
        </w:rPr>
        <w:t>средства у износу од 0,99 милиона евра за 5 пројеката.</w:t>
      </w:r>
      <w:r w:rsidR="001C673D">
        <w:rPr>
          <w:sz w:val="22"/>
          <w:szCs w:val="22"/>
          <w:lang w:val="sr-Cyrl-RS"/>
        </w:rPr>
        <w:t xml:space="preserve"> Списак  одобрених пројеката у оквиру програма суфинансирања иновација дат је у прилогу 3.</w:t>
      </w:r>
    </w:p>
    <w:p w:rsidR="00C22391" w:rsidRPr="0050252B" w:rsidRDefault="00C22391" w:rsidP="0050252B">
      <w:pPr>
        <w:spacing w:after="200"/>
        <w:ind w:firstLine="426"/>
        <w:rPr>
          <w:sz w:val="22"/>
          <w:szCs w:val="22"/>
          <w:lang w:val="sr-Cyrl-RS"/>
        </w:rPr>
      </w:pPr>
      <w:r w:rsidRPr="0050252B">
        <w:rPr>
          <w:sz w:val="22"/>
          <w:szCs w:val="22"/>
          <w:lang w:val="sr-Cyrl-RS"/>
        </w:rPr>
        <w:t>Иновативни пројекти за које је одобрено финансирање долазе из различитих индустријских области, а највише из области софтвера и израде апликација (8), информационо-комуникационе технологије (7), као и машинства и машинског инжењеринга (2), нови материјали и нано-технологије (2) и електронике (2).</w:t>
      </w:r>
    </w:p>
    <w:p w:rsidR="00C22391" w:rsidRPr="0050252B" w:rsidRDefault="00C22391" w:rsidP="0050252B">
      <w:pPr>
        <w:pStyle w:val="Naslov3"/>
        <w:keepLines/>
        <w:numPr>
          <w:ilvl w:val="2"/>
          <w:numId w:val="0"/>
        </w:numPr>
        <w:spacing w:before="0" w:after="200"/>
        <w:ind w:left="720" w:hanging="720"/>
        <w:jc w:val="left"/>
        <w:rPr>
          <w:rFonts w:ascii="Times New Roman" w:hAnsi="Times New Roman"/>
          <w:sz w:val="22"/>
          <w:szCs w:val="22"/>
          <w:lang w:val="sr-Cyrl-RS"/>
        </w:rPr>
      </w:pPr>
      <w:bookmarkStart w:id="6" w:name="_Toc517692910"/>
      <w:r w:rsidRPr="0050252B">
        <w:rPr>
          <w:rFonts w:ascii="Times New Roman" w:hAnsi="Times New Roman"/>
          <w:sz w:val="22"/>
          <w:szCs w:val="22"/>
          <w:lang w:val="sr-Cyrl-RS"/>
        </w:rPr>
        <w:t>Програм трансфера технологије</w:t>
      </w:r>
      <w:bookmarkEnd w:id="6"/>
    </w:p>
    <w:p w:rsidR="00C22391" w:rsidRPr="0050252B" w:rsidRDefault="00C22391" w:rsidP="0050252B">
      <w:pPr>
        <w:spacing w:after="200"/>
        <w:ind w:firstLine="426"/>
        <w:rPr>
          <w:sz w:val="22"/>
          <w:szCs w:val="22"/>
          <w:lang w:val="sr-Cyrl-RS"/>
        </w:rPr>
      </w:pPr>
      <w:r w:rsidRPr="0050252B">
        <w:rPr>
          <w:sz w:val="22"/>
          <w:szCs w:val="22"/>
          <w:lang w:val="sr-Cyrl-RS"/>
        </w:rPr>
        <w:t>У оквиру прве компоненте „Пројекат подршке истраживању, иновацијама и трансферу технологије у Србији</w:t>
      </w:r>
      <w:r w:rsidR="00C80D2F">
        <w:rPr>
          <w:sz w:val="22"/>
          <w:szCs w:val="22"/>
          <w:lang w:val="sr-Cyrl-RS"/>
        </w:rPr>
        <w:t>“</w:t>
      </w:r>
      <w:r w:rsidR="00C80D2F" w:rsidRPr="0050252B">
        <w:rPr>
          <w:sz w:val="22"/>
          <w:szCs w:val="22"/>
          <w:lang w:val="sr-Cyrl-RS"/>
        </w:rPr>
        <w:t xml:space="preserve"> </w:t>
      </w:r>
      <w:r w:rsidRPr="0050252B">
        <w:rPr>
          <w:sz w:val="22"/>
          <w:szCs w:val="22"/>
          <w:lang w:val="sr-Cyrl-RS"/>
        </w:rPr>
        <w:t>(</w:t>
      </w:r>
      <w:r w:rsidRPr="00CE4803">
        <w:rPr>
          <w:i/>
          <w:sz w:val="22"/>
          <w:szCs w:val="22"/>
          <w:lang w:val="sr-Cyrl-RS"/>
        </w:rPr>
        <w:t>Serbia Research, Innovation and Technology Transfer Project</w:t>
      </w:r>
      <w:r w:rsidRPr="0050252B">
        <w:rPr>
          <w:sz w:val="22"/>
          <w:szCs w:val="22"/>
          <w:lang w:val="sr-Cyrl-RS"/>
        </w:rPr>
        <w:t>), почев од 2015. године, као организациона целина успостављена је централна Канцелариј</w:t>
      </w:r>
      <w:r w:rsidR="00C80D2F">
        <w:rPr>
          <w:sz w:val="22"/>
          <w:szCs w:val="22"/>
          <w:lang w:val="sr-Cyrl-RS"/>
        </w:rPr>
        <w:t>а</w:t>
      </w:r>
      <w:r w:rsidRPr="0050252B">
        <w:rPr>
          <w:sz w:val="22"/>
          <w:szCs w:val="22"/>
          <w:lang w:val="sr-Cyrl-RS"/>
        </w:rPr>
        <w:t xml:space="preserve"> за трансфер технологије (у даљем тексту: Канцеларија). Канцеларија пружа подршку локалним канцеларијама за трансфер технологије (у даљем тексту: ТТО), научноистраживачким организацијама, као и другим организацијама које пружају подршку иновацијама са циљем да се повећа њихова способност и ефикасност</w:t>
      </w:r>
      <w:r w:rsidR="009441E1">
        <w:rPr>
          <w:sz w:val="22"/>
          <w:szCs w:val="22"/>
          <w:lang w:val="sr-Cyrl-RS"/>
        </w:rPr>
        <w:t>,</w:t>
      </w:r>
      <w:r w:rsidRPr="0050252B">
        <w:rPr>
          <w:sz w:val="22"/>
          <w:szCs w:val="22"/>
          <w:lang w:val="sr-Cyrl-RS"/>
        </w:rPr>
        <w:t xml:space="preserve"> нарочито у погледу закључивања уговора са предузећима из приватног сектора и пратећим трансакцијама.</w:t>
      </w:r>
    </w:p>
    <w:p w:rsidR="00C22391" w:rsidRPr="0050252B" w:rsidRDefault="00C22391" w:rsidP="0050252B">
      <w:pPr>
        <w:spacing w:after="200"/>
        <w:ind w:firstLine="426"/>
        <w:rPr>
          <w:sz w:val="22"/>
          <w:szCs w:val="22"/>
          <w:lang w:val="sr-Cyrl-RS"/>
        </w:rPr>
      </w:pPr>
      <w:r w:rsidRPr="0050252B">
        <w:rPr>
          <w:sz w:val="22"/>
          <w:szCs w:val="22"/>
          <w:lang w:val="sr-Cyrl-RS"/>
        </w:rPr>
        <w:t>Укупан износ средстава за ову компоненту пројекта износе 1.185.000 евра, финансирано из пре</w:t>
      </w:r>
      <w:r w:rsidR="009441E1">
        <w:rPr>
          <w:sz w:val="22"/>
          <w:szCs w:val="22"/>
          <w:lang w:val="sr-Cyrl-RS"/>
        </w:rPr>
        <w:t>т</w:t>
      </w:r>
      <w:r w:rsidRPr="0050252B">
        <w:rPr>
          <w:sz w:val="22"/>
          <w:szCs w:val="22"/>
          <w:lang w:val="sr-Cyrl-RS"/>
        </w:rPr>
        <w:t>приступних фондова ЕУ. Уговором о ЕК Гранту ТФ 019226, трајање овог пројекта је дефинисано до 31. јануара 2018. године. У јануару 2018. године, овај пројека</w:t>
      </w:r>
      <w:r w:rsidR="009441E1">
        <w:rPr>
          <w:sz w:val="22"/>
          <w:szCs w:val="22"/>
          <w:lang w:val="sr-Cyrl-RS"/>
        </w:rPr>
        <w:t>т</w:t>
      </w:r>
      <w:r w:rsidRPr="0050252B">
        <w:rPr>
          <w:sz w:val="22"/>
          <w:szCs w:val="22"/>
          <w:lang w:val="sr-Cyrl-RS"/>
        </w:rPr>
        <w:t xml:space="preserve"> је продужен до 31. јануара 2019. године.</w:t>
      </w:r>
    </w:p>
    <w:p w:rsidR="00C22391" w:rsidRPr="0050252B" w:rsidRDefault="00C22391" w:rsidP="0050252B">
      <w:pPr>
        <w:spacing w:after="200"/>
        <w:ind w:firstLine="426"/>
        <w:rPr>
          <w:sz w:val="22"/>
          <w:szCs w:val="22"/>
          <w:lang w:val="sr-Cyrl-RS"/>
        </w:rPr>
      </w:pPr>
      <w:r w:rsidRPr="0050252B">
        <w:rPr>
          <w:sz w:val="22"/>
          <w:szCs w:val="22"/>
          <w:lang w:val="sr-Cyrl-RS"/>
        </w:rPr>
        <w:t>Канцеларија се такође финансира из буџета Републике Србије, са раздела Министарства просвете, науке и технолошког развоја, кроз Пројекaт за унапређење конкурентности и запошљавања (Споразумом о зајму између Републике Србије (Министарство финансија) и Међународне банке за обнову и развој (Светска банка) у износу од 900.000 евра намењених за финансирање пројеката и оперативних трошкова Канцеларије.</w:t>
      </w:r>
    </w:p>
    <w:p w:rsidR="00C22391" w:rsidRPr="0050252B" w:rsidRDefault="00C22391" w:rsidP="0050252B">
      <w:pPr>
        <w:spacing w:after="200"/>
        <w:ind w:firstLine="426"/>
        <w:rPr>
          <w:sz w:val="22"/>
          <w:szCs w:val="22"/>
          <w:lang w:val="sr-Cyrl-RS"/>
        </w:rPr>
      </w:pPr>
      <w:r w:rsidRPr="0050252B">
        <w:rPr>
          <w:sz w:val="22"/>
          <w:szCs w:val="22"/>
          <w:lang w:val="sr-Cyrl-RS"/>
        </w:rPr>
        <w:lastRenderedPageBreak/>
        <w:t xml:space="preserve">Свој мандат Канцеларија испуњава реализацијом Програма трансфера технологије (у даљем тексту: Програм ТТФ) који се састоји из низа сервисних линија којима се прикупљају и процењују информације о изумима, а онда се бирају они који су најподеснији за пружање даље подршке. Осим тога, пружа се стручна помоћ приликом процеса комерцијализације израдом стратегије и повезивањем истраживача са заинтересованим комерцијалним партнерима, пружањем помоћи приликом преговарања и закључивања послова у вези са трансфером технологије. </w:t>
      </w:r>
    </w:p>
    <w:p w:rsidR="00C22391" w:rsidRPr="0050252B" w:rsidRDefault="00C22391" w:rsidP="0050252B">
      <w:pPr>
        <w:spacing w:after="200"/>
        <w:ind w:firstLine="426"/>
        <w:rPr>
          <w:sz w:val="22"/>
          <w:szCs w:val="22"/>
          <w:lang w:val="sr-Cyrl-RS"/>
        </w:rPr>
      </w:pPr>
      <w:r w:rsidRPr="0050252B">
        <w:rPr>
          <w:sz w:val="22"/>
          <w:szCs w:val="22"/>
          <w:lang w:val="sr-Cyrl-RS"/>
        </w:rPr>
        <w:t xml:space="preserve">У 2017. години урађена је ревизија Програма ТТФ како би се поједноставиле процедуре пријаве, повећао износ финансијске подршке доступне подносиоцима пријава и увели иновациони ваучери као додатна сервисна линија. </w:t>
      </w:r>
    </w:p>
    <w:p w:rsidR="00C22391" w:rsidRPr="0050252B" w:rsidRDefault="00C22391" w:rsidP="0050252B">
      <w:pPr>
        <w:spacing w:after="200"/>
        <w:ind w:firstLine="426"/>
        <w:rPr>
          <w:sz w:val="22"/>
          <w:szCs w:val="22"/>
          <w:lang w:val="sr-Cyrl-RS"/>
        </w:rPr>
      </w:pPr>
      <w:r w:rsidRPr="0050252B">
        <w:rPr>
          <w:sz w:val="22"/>
          <w:szCs w:val="22"/>
          <w:lang w:val="sr-Cyrl-RS"/>
        </w:rPr>
        <w:t>Канцеларија је у 2017. години успешно покренула све планиране сервисне линије, како је и предвиђено у плану спровођења Пројекта. Додатно, Канцеларија је покренула и сервисне линије које се користе по потреби. Покренута је  нова сервисна линија за микро, мала и средња предузећа у Србији која желе да се баве развојем свог пословања кроз сарадњу са научноистраживачким организацијама (у даљем тексту: НИО) – иновациони ваучери (више у наставку Извештаја). Овим је Канцеларија покренула још две додатне сервисне линије које су намењене сектору малих и средњих предузећа, а чији је циљ сарадња са НИО у циљу што бољег трансфера знања и технологија из науке у привреду.</w:t>
      </w:r>
    </w:p>
    <w:p w:rsidR="00C22391" w:rsidRPr="0050252B" w:rsidRDefault="00C22391" w:rsidP="0050252B">
      <w:pPr>
        <w:spacing w:after="200"/>
        <w:ind w:firstLine="426"/>
        <w:rPr>
          <w:sz w:val="22"/>
          <w:szCs w:val="22"/>
          <w:lang w:val="sr-Cyrl-RS"/>
        </w:rPr>
      </w:pPr>
      <w:r w:rsidRPr="0050252B">
        <w:rPr>
          <w:sz w:val="22"/>
          <w:szCs w:val="22"/>
          <w:lang w:val="sr-Cyrl-RS"/>
        </w:rPr>
        <w:t>У 2017. години потписани су споразуми са Универзитетом одбране у Београду (31. октобар 2017) и Универзитетом у Приштини, са привременим седиштем у Косовској Митровици (9. новембар 2017). Споразумима се дефинише сарадња у области развијања капацитета за примењени научноистраживачки рад, иновације, трансфер технологије и комерцијализацију и представља основ за учешће универзитета на Пројекту.</w:t>
      </w:r>
    </w:p>
    <w:p w:rsidR="00C22391" w:rsidRPr="0050252B" w:rsidRDefault="00C22391" w:rsidP="0050252B">
      <w:pPr>
        <w:spacing w:after="200"/>
        <w:ind w:firstLine="426"/>
        <w:rPr>
          <w:sz w:val="22"/>
          <w:szCs w:val="22"/>
          <w:lang w:val="sr-Cyrl-RS"/>
        </w:rPr>
      </w:pPr>
      <w:r w:rsidRPr="0050252B">
        <w:rPr>
          <w:sz w:val="22"/>
          <w:szCs w:val="22"/>
          <w:lang w:val="sr-Cyrl-RS"/>
        </w:rPr>
        <w:t>У току године, потписано је седам уговора за финансијску подршку за иновативне развојне пројекте (вредност 12,76 милиона динара). Уговори су потписани за подршку Фонда у комерцијализацији предложених пројеката (проналазака), који укључују доделу финансијских средстава за активности на додатном развоју проналазака, као и стручну подршку у комерцијализацији проналазака. Износ додељених средстава износи између 1,2 и 2,4 милиона динара по пројекту. 2017. године одобрена</w:t>
      </w:r>
      <w:r w:rsidR="009441E1">
        <w:rPr>
          <w:sz w:val="22"/>
          <w:szCs w:val="22"/>
          <w:lang w:val="sr-Cyrl-RS"/>
        </w:rPr>
        <w:t xml:space="preserve"> </w:t>
      </w:r>
      <w:r w:rsidR="009441E1" w:rsidRPr="0050252B">
        <w:rPr>
          <w:sz w:val="22"/>
          <w:szCs w:val="22"/>
          <w:lang w:val="sr-Cyrl-RS"/>
        </w:rPr>
        <w:t>су</w:t>
      </w:r>
      <w:r w:rsidRPr="0050252B">
        <w:rPr>
          <w:sz w:val="22"/>
          <w:szCs w:val="22"/>
          <w:lang w:val="sr-Cyrl-RS"/>
        </w:rPr>
        <w:t xml:space="preserve"> још два пројекта, чији се поступак уговарања наставља у 2018. години.</w:t>
      </w:r>
    </w:p>
    <w:p w:rsidR="00C22391" w:rsidRPr="0050252B" w:rsidRDefault="00C22391" w:rsidP="0050252B">
      <w:pPr>
        <w:spacing w:after="200"/>
        <w:ind w:firstLine="426"/>
        <w:rPr>
          <w:sz w:val="22"/>
          <w:szCs w:val="22"/>
          <w:lang w:val="sr-Cyrl-RS"/>
        </w:rPr>
      </w:pPr>
      <w:r w:rsidRPr="0050252B">
        <w:rPr>
          <w:sz w:val="22"/>
          <w:szCs w:val="22"/>
          <w:lang w:val="sr-Cyrl-RS"/>
        </w:rPr>
        <w:t xml:space="preserve">У новембру 2017. године, Фонд је помогао успостављање сарадње између швајцарске компаније </w:t>
      </w:r>
      <w:r w:rsidRPr="00CE4803">
        <w:rPr>
          <w:i/>
          <w:sz w:val="22"/>
          <w:szCs w:val="22"/>
          <w:lang w:val="sr-Cyrl-RS"/>
        </w:rPr>
        <w:t>Syngenta</w:t>
      </w:r>
      <w:r w:rsidRPr="0050252B">
        <w:rPr>
          <w:sz w:val="22"/>
          <w:szCs w:val="22"/>
          <w:lang w:val="sr-Cyrl-RS"/>
        </w:rPr>
        <w:t xml:space="preserve"> и Института за повртарство, чији</w:t>
      </w:r>
      <w:r w:rsidR="009441E1">
        <w:rPr>
          <w:sz w:val="22"/>
          <w:szCs w:val="22"/>
          <w:lang w:val="sr-Cyrl-RS"/>
        </w:rPr>
        <w:t xml:space="preserve"> </w:t>
      </w:r>
      <w:r w:rsidR="009441E1" w:rsidRPr="0050252B">
        <w:rPr>
          <w:sz w:val="22"/>
          <w:szCs w:val="22"/>
          <w:lang w:val="sr-Cyrl-RS"/>
        </w:rPr>
        <w:t>је</w:t>
      </w:r>
      <w:r w:rsidRPr="0050252B">
        <w:rPr>
          <w:sz w:val="22"/>
          <w:szCs w:val="22"/>
          <w:lang w:val="sr-Cyrl-RS"/>
        </w:rPr>
        <w:t xml:space="preserve"> пројекат „Нова сорта купуса са високим садржајем шећера“ подржан у оквиру Програма ТТФ</w:t>
      </w:r>
      <w:r w:rsidR="009441E1">
        <w:rPr>
          <w:sz w:val="22"/>
          <w:szCs w:val="22"/>
          <w:lang w:val="sr-Cyrl-RS"/>
        </w:rPr>
        <w:t>,</w:t>
      </w:r>
      <w:r w:rsidRPr="0050252B">
        <w:rPr>
          <w:sz w:val="22"/>
          <w:szCs w:val="22"/>
          <w:lang w:val="sr-Cyrl-RS"/>
        </w:rPr>
        <w:t xml:space="preserve"> у виду финансирања и подршке у комерцијализацији. </w:t>
      </w:r>
    </w:p>
    <w:p w:rsidR="002E3C8B" w:rsidRPr="0050252B" w:rsidRDefault="002E3C8B" w:rsidP="0050252B">
      <w:pPr>
        <w:spacing w:after="200"/>
        <w:rPr>
          <w:sz w:val="22"/>
          <w:szCs w:val="22"/>
          <w:lang w:val="sr-Cyrl-RS"/>
        </w:rPr>
      </w:pPr>
    </w:p>
    <w:p w:rsidR="00C22391" w:rsidRPr="0050252B" w:rsidRDefault="00C22391" w:rsidP="0050252B">
      <w:pPr>
        <w:spacing w:after="200"/>
        <w:ind w:firstLine="426"/>
        <w:rPr>
          <w:b/>
          <w:sz w:val="22"/>
          <w:szCs w:val="22"/>
          <w:lang w:val="sr-Cyrl-RS"/>
        </w:rPr>
      </w:pPr>
      <w:r w:rsidRPr="0050252B">
        <w:rPr>
          <w:b/>
          <w:sz w:val="22"/>
          <w:szCs w:val="22"/>
          <w:lang w:val="sr-Cyrl-RS"/>
        </w:rPr>
        <w:t>Иновациони ваучери</w:t>
      </w:r>
    </w:p>
    <w:p w:rsidR="00C22391" w:rsidRPr="0050252B" w:rsidRDefault="00C22391" w:rsidP="0050252B">
      <w:pPr>
        <w:spacing w:after="200"/>
        <w:ind w:firstLine="426"/>
        <w:rPr>
          <w:sz w:val="22"/>
          <w:szCs w:val="22"/>
          <w:lang w:val="sr-Cyrl-RS"/>
        </w:rPr>
      </w:pPr>
      <w:r w:rsidRPr="0050252B">
        <w:rPr>
          <w:sz w:val="22"/>
          <w:szCs w:val="22"/>
          <w:lang w:val="sr-Cyrl-RS"/>
        </w:rPr>
        <w:t xml:space="preserve">У оквиру Програма трансфера технологија, Фонд је покренуо нову сервисну линију </w:t>
      </w:r>
      <w:r w:rsidR="009441E1">
        <w:rPr>
          <w:sz w:val="22"/>
          <w:szCs w:val="22"/>
          <w:lang w:val="sr-Cyrl-RS"/>
        </w:rPr>
        <w:t>–</w:t>
      </w:r>
      <w:r w:rsidR="009441E1" w:rsidRPr="0050252B">
        <w:rPr>
          <w:sz w:val="22"/>
          <w:szCs w:val="22"/>
          <w:lang w:val="sr-Cyrl-RS"/>
        </w:rPr>
        <w:t xml:space="preserve"> </w:t>
      </w:r>
      <w:r w:rsidRPr="0050252B">
        <w:rPr>
          <w:sz w:val="22"/>
          <w:szCs w:val="22"/>
          <w:lang w:val="sr-Cyrl-RS"/>
        </w:rPr>
        <w:t>иновациони ваучери који представљају једноставан финансијски подстицај намењен малим и средњим предузећима да, користећи услуге јавног научноистраживачког сектора, подигну ниво иновативности својих производа и постану конкурентнији на тржишту. На овај начин, кроз коришћење услуга које нуди научноистраживачки сектор, подстиче се сарадња између науке и привреде, пре свега сектора МСП, што представља једну од важних компоненти развоја конкурентности привреде у Србији.</w:t>
      </w:r>
    </w:p>
    <w:p w:rsidR="00C22391" w:rsidRPr="0050252B" w:rsidRDefault="00C22391" w:rsidP="0050252B">
      <w:pPr>
        <w:spacing w:after="200"/>
        <w:ind w:firstLine="426"/>
        <w:rPr>
          <w:sz w:val="22"/>
          <w:szCs w:val="22"/>
          <w:lang w:val="sr-Cyrl-RS"/>
        </w:rPr>
      </w:pPr>
      <w:r w:rsidRPr="0050252B">
        <w:rPr>
          <w:sz w:val="22"/>
          <w:szCs w:val="22"/>
          <w:lang w:val="sr-Cyrl-RS"/>
        </w:rPr>
        <w:t>Максимални износ који се одобрава по иновационом ваучеру је до 800.000 динара, односно иновационим ваучером покрива се до 80% укупних трошкова</w:t>
      </w:r>
      <w:r w:rsidR="002E3C8B">
        <w:rPr>
          <w:sz w:val="22"/>
          <w:szCs w:val="22"/>
          <w:lang w:val="sr-Cyrl-RS"/>
        </w:rPr>
        <w:t xml:space="preserve"> </w:t>
      </w:r>
      <w:r w:rsidRPr="0050252B">
        <w:rPr>
          <w:sz w:val="22"/>
          <w:szCs w:val="22"/>
          <w:lang w:val="sr-Cyrl-RS"/>
        </w:rPr>
        <w:t xml:space="preserve">услуге (не укључујући порез на додату вредност). </w:t>
      </w:r>
    </w:p>
    <w:p w:rsidR="00C22391" w:rsidRPr="0050252B" w:rsidRDefault="00C22391" w:rsidP="0050252B">
      <w:pPr>
        <w:spacing w:after="200"/>
        <w:ind w:firstLine="426"/>
        <w:rPr>
          <w:sz w:val="22"/>
          <w:szCs w:val="22"/>
          <w:highlight w:val="yellow"/>
          <w:lang w:val="sr-Cyrl-RS"/>
        </w:rPr>
      </w:pPr>
      <w:r w:rsidRPr="0050252B">
        <w:rPr>
          <w:sz w:val="22"/>
          <w:szCs w:val="22"/>
          <w:lang w:val="sr-Cyrl-RS"/>
        </w:rPr>
        <w:t xml:space="preserve">Програм је званично покренут објављивањем јавног позива за подношење пријава 21. децембра 2017. </w:t>
      </w:r>
      <w:r w:rsidR="00F361B3">
        <w:rPr>
          <w:sz w:val="22"/>
          <w:szCs w:val="22"/>
          <w:lang w:val="sr-Cyrl-RS"/>
        </w:rPr>
        <w:t>г</w:t>
      </w:r>
      <w:r w:rsidRPr="0050252B">
        <w:rPr>
          <w:sz w:val="22"/>
          <w:szCs w:val="22"/>
          <w:lang w:val="sr-Cyrl-RS"/>
        </w:rPr>
        <w:t>одине</w:t>
      </w:r>
      <w:r w:rsidR="00F361B3">
        <w:rPr>
          <w:sz w:val="22"/>
          <w:szCs w:val="22"/>
          <w:lang w:val="sr-Cyrl-RS"/>
        </w:rPr>
        <w:t>,</w:t>
      </w:r>
      <w:r w:rsidRPr="0050252B">
        <w:rPr>
          <w:sz w:val="22"/>
          <w:szCs w:val="22"/>
          <w:lang w:val="sr-Cyrl-RS"/>
        </w:rPr>
        <w:t xml:space="preserve"> </w:t>
      </w:r>
      <w:r w:rsidR="00F361B3">
        <w:rPr>
          <w:sz w:val="22"/>
          <w:szCs w:val="22"/>
          <w:lang w:val="sr-Cyrl-RS"/>
        </w:rPr>
        <w:t>који је отворен</w:t>
      </w:r>
      <w:r w:rsidRPr="0050252B">
        <w:rPr>
          <w:sz w:val="22"/>
          <w:szCs w:val="22"/>
          <w:lang w:val="sr-Cyrl-RS"/>
        </w:rPr>
        <w:t xml:space="preserve"> до утрошка планиран</w:t>
      </w:r>
      <w:r w:rsidR="00F361B3">
        <w:rPr>
          <w:sz w:val="22"/>
          <w:szCs w:val="22"/>
          <w:lang w:val="sr-Cyrl-RS"/>
        </w:rPr>
        <w:t>их</w:t>
      </w:r>
      <w:r w:rsidRPr="0050252B">
        <w:rPr>
          <w:sz w:val="22"/>
          <w:szCs w:val="22"/>
          <w:lang w:val="sr-Cyrl-RS"/>
        </w:rPr>
        <w:t xml:space="preserve"> средстава или најкасније до 21. маја 2018. године. </w:t>
      </w:r>
      <w:r w:rsidR="002E3C8B">
        <w:rPr>
          <w:sz w:val="22"/>
          <w:szCs w:val="22"/>
          <w:lang w:val="sr-Cyrl-RS"/>
        </w:rPr>
        <w:t xml:space="preserve">Списак одобрених иновационих ваучера </w:t>
      </w:r>
      <w:r w:rsidR="00F76259">
        <w:rPr>
          <w:sz w:val="22"/>
          <w:szCs w:val="22"/>
          <w:lang w:val="sr-Cyrl-RS"/>
        </w:rPr>
        <w:t xml:space="preserve">(укупно 116) </w:t>
      </w:r>
      <w:r w:rsidR="002E3C8B">
        <w:rPr>
          <w:sz w:val="22"/>
          <w:szCs w:val="22"/>
          <w:lang w:val="sr-Cyrl-RS"/>
        </w:rPr>
        <w:t>дат је у прилогу 4.</w:t>
      </w:r>
      <w:r w:rsidRPr="0050252B">
        <w:rPr>
          <w:sz w:val="22"/>
          <w:szCs w:val="22"/>
          <w:lang w:val="sr-Cyrl-RS"/>
        </w:rPr>
        <w:t xml:space="preserve"> </w:t>
      </w:r>
    </w:p>
    <w:p w:rsidR="00C22391" w:rsidRPr="0050252B" w:rsidRDefault="00C22391" w:rsidP="0050252B">
      <w:pPr>
        <w:pStyle w:val="Naslov3"/>
        <w:keepLines/>
        <w:numPr>
          <w:ilvl w:val="2"/>
          <w:numId w:val="0"/>
        </w:numPr>
        <w:spacing w:before="0" w:after="200"/>
        <w:ind w:left="426"/>
        <w:jc w:val="left"/>
        <w:rPr>
          <w:rFonts w:ascii="Times New Roman" w:hAnsi="Times New Roman"/>
          <w:sz w:val="22"/>
          <w:szCs w:val="22"/>
          <w:lang w:val="sr-Cyrl-RS"/>
        </w:rPr>
      </w:pPr>
      <w:bookmarkStart w:id="7" w:name="_Toc517692911"/>
      <w:r w:rsidRPr="0050252B">
        <w:rPr>
          <w:rFonts w:ascii="Times New Roman" w:hAnsi="Times New Roman"/>
          <w:sz w:val="22"/>
          <w:szCs w:val="22"/>
          <w:lang w:val="sr-Cyrl-RS"/>
        </w:rPr>
        <w:lastRenderedPageBreak/>
        <w:t>Програм сарадње науке и привреде</w:t>
      </w:r>
      <w:bookmarkEnd w:id="7"/>
    </w:p>
    <w:p w:rsidR="00C22391" w:rsidRPr="0050252B" w:rsidRDefault="00C22391" w:rsidP="0050252B">
      <w:pPr>
        <w:spacing w:after="200"/>
        <w:ind w:firstLine="426"/>
        <w:rPr>
          <w:sz w:val="22"/>
          <w:szCs w:val="22"/>
          <w:lang w:val="sr-Cyrl-RS"/>
        </w:rPr>
      </w:pPr>
      <w:r w:rsidRPr="0050252B">
        <w:rPr>
          <w:sz w:val="22"/>
          <w:szCs w:val="22"/>
          <w:lang w:val="sr-Cyrl-RS"/>
        </w:rPr>
        <w:t>Програм сарадње науке и привреде има за циљ да подстакне предузећа из приватног сектора и јавне научноистраживачке организације да реализују заједничке научноистраживачке и развојне пројекте како би створили нову интелектуалну својину са тржишном вредношћу и применом.</w:t>
      </w:r>
    </w:p>
    <w:p w:rsidR="00C22391" w:rsidRPr="0050252B" w:rsidRDefault="00C22391" w:rsidP="0050252B">
      <w:pPr>
        <w:spacing w:after="200"/>
        <w:ind w:firstLine="426"/>
        <w:rPr>
          <w:sz w:val="22"/>
          <w:szCs w:val="22"/>
          <w:lang w:val="sr-Cyrl-RS"/>
        </w:rPr>
      </w:pPr>
      <w:r w:rsidRPr="0050252B">
        <w:rPr>
          <w:sz w:val="22"/>
          <w:szCs w:val="22"/>
          <w:lang w:val="sr-Cyrl-RS"/>
        </w:rPr>
        <w:t>Програм сарадње науке и привреде осмишљен је у оквиру друге компоненте „Пројекта подршке истраживању, иновацијама и трансферу технологије у Србији“ (</w:t>
      </w:r>
      <w:r w:rsidRPr="00CE4803">
        <w:rPr>
          <w:i/>
          <w:sz w:val="22"/>
          <w:szCs w:val="22"/>
          <w:lang w:val="sr-Cyrl-RS"/>
        </w:rPr>
        <w:t>Serbia Research, Innovation and Technology Transfer Project</w:t>
      </w:r>
      <w:r w:rsidRPr="0050252B">
        <w:rPr>
          <w:sz w:val="22"/>
          <w:szCs w:val="22"/>
          <w:lang w:val="sr-Cyrl-RS"/>
        </w:rPr>
        <w:t>) који се финансира из средстава ЕУ ИПА 2013 и уз техничку помоћ Светске банке. Сама имплементација Програма траје 36 месеци и финансира се из средстава ЕУ ИПА 2013 фондова у износу од 2,4 милиона евра и буџета Републике Србије са раздела Министарства просвете, науке и технолошког развоја у износу од 1 милион евра. Уговор о Директном гранту између Фонда и Министарства финансија, односно Сектора за уговарање и финансирање програма из средстава ЕУ, којим се дефинише имплементација овог програма, потписан је 5. фебруара 2016. године.</w:t>
      </w:r>
    </w:p>
    <w:p w:rsidR="00C22391" w:rsidRPr="0050252B" w:rsidRDefault="00C22391" w:rsidP="0050252B">
      <w:pPr>
        <w:spacing w:after="200"/>
        <w:ind w:firstLine="426"/>
        <w:rPr>
          <w:sz w:val="22"/>
          <w:szCs w:val="22"/>
          <w:lang w:val="sr-Cyrl-RS"/>
        </w:rPr>
      </w:pPr>
      <w:r w:rsidRPr="0050252B">
        <w:rPr>
          <w:sz w:val="22"/>
          <w:szCs w:val="22"/>
          <w:lang w:val="sr-Cyrl-RS"/>
        </w:rPr>
        <w:t>Корисници средстава су конзорцијуми који развијају нове комерцијално применљиве технологије, услуге и производе из свих области науке и технологије. Конзорцијуми морају бити сачињени од најмање једног српског предузећа у приватном власништву и једне регистроване научноистраживачке институције. Кроз овај програм, Фонд додељује суфинансирање у максималном износу до 300.000 евра по пројекту и може обезбедити максимално до 70% укупног буџета пројекта, уз обавезно суфинансирање од стране конзорцијума у износу од минимум 30% укупног буџета пројекта. Максимални период имплементације за све финансиране пројекте је до 24 месеца.</w:t>
      </w:r>
    </w:p>
    <w:p w:rsidR="00C22391" w:rsidRPr="0050252B" w:rsidRDefault="00C22391" w:rsidP="0050252B">
      <w:pPr>
        <w:spacing w:after="200"/>
        <w:ind w:firstLine="426"/>
        <w:rPr>
          <w:sz w:val="22"/>
          <w:szCs w:val="22"/>
          <w:lang w:val="sr-Cyrl-RS"/>
        </w:rPr>
      </w:pPr>
      <w:r w:rsidRPr="0050252B">
        <w:rPr>
          <w:sz w:val="22"/>
          <w:szCs w:val="22"/>
          <w:lang w:val="sr-Cyrl-RS"/>
        </w:rPr>
        <w:t>Четрнаест пројеката</w:t>
      </w:r>
      <w:r w:rsidR="002B3003">
        <w:rPr>
          <w:sz w:val="22"/>
          <w:szCs w:val="22"/>
          <w:lang w:val="sr-Cyrl-RS"/>
        </w:rPr>
        <w:t xml:space="preserve">, чији је списак дат у прилогу 5, </w:t>
      </w:r>
      <w:r w:rsidRPr="0050252B">
        <w:rPr>
          <w:sz w:val="22"/>
          <w:szCs w:val="22"/>
          <w:lang w:val="sr-Cyrl-RS"/>
        </w:rPr>
        <w:t xml:space="preserve"> одобрено</w:t>
      </w:r>
      <w:r w:rsidR="00F361B3">
        <w:rPr>
          <w:sz w:val="22"/>
          <w:szCs w:val="22"/>
          <w:lang w:val="sr-Cyrl-RS"/>
        </w:rPr>
        <w:t xml:space="preserve"> </w:t>
      </w:r>
      <w:r w:rsidR="00F361B3" w:rsidRPr="0050252B">
        <w:rPr>
          <w:sz w:val="22"/>
          <w:szCs w:val="22"/>
          <w:lang w:val="sr-Cyrl-RS"/>
        </w:rPr>
        <w:t>је</w:t>
      </w:r>
      <w:r w:rsidRPr="0050252B">
        <w:rPr>
          <w:sz w:val="22"/>
          <w:szCs w:val="22"/>
          <w:lang w:val="sr-Cyrl-RS"/>
        </w:rPr>
        <w:t xml:space="preserve"> за финансирање уз учешће Фонда од укупно 3 милиона евра. </w:t>
      </w:r>
    </w:p>
    <w:p w:rsidR="00C22391" w:rsidRPr="0050252B" w:rsidRDefault="00C22391" w:rsidP="0050252B">
      <w:pPr>
        <w:pStyle w:val="Naslov3"/>
        <w:keepLines/>
        <w:numPr>
          <w:ilvl w:val="2"/>
          <w:numId w:val="0"/>
        </w:numPr>
        <w:spacing w:before="0" w:after="200"/>
        <w:ind w:left="426"/>
        <w:jc w:val="left"/>
        <w:rPr>
          <w:rFonts w:ascii="Times New Roman" w:hAnsi="Times New Roman"/>
          <w:sz w:val="22"/>
          <w:szCs w:val="22"/>
          <w:lang w:val="sr-Cyrl-RS"/>
        </w:rPr>
      </w:pPr>
      <w:bookmarkStart w:id="8" w:name="_Toc517692912"/>
      <w:r w:rsidRPr="0050252B">
        <w:rPr>
          <w:rFonts w:ascii="Times New Roman" w:hAnsi="Times New Roman"/>
          <w:sz w:val="22"/>
          <w:szCs w:val="22"/>
          <w:lang w:val="sr-Cyrl-RS"/>
        </w:rPr>
        <w:t>Програм за развој предузећа и иновације Западног Балкана (</w:t>
      </w:r>
      <w:r w:rsidRPr="00CE4803">
        <w:rPr>
          <w:rFonts w:ascii="Times New Roman" w:hAnsi="Times New Roman"/>
          <w:i/>
          <w:sz w:val="22"/>
          <w:szCs w:val="22"/>
          <w:lang w:val="sr-Cyrl-RS"/>
        </w:rPr>
        <w:t>Western Balkan Enterprise Development and Innovation Facility-WB EDIF</w:t>
      </w:r>
      <w:r w:rsidRPr="0050252B">
        <w:rPr>
          <w:rFonts w:ascii="Times New Roman" w:hAnsi="Times New Roman"/>
          <w:sz w:val="22"/>
          <w:szCs w:val="22"/>
          <w:lang w:val="sr-Cyrl-RS"/>
        </w:rPr>
        <w:t>)</w:t>
      </w:r>
      <w:bookmarkEnd w:id="8"/>
    </w:p>
    <w:p w:rsidR="00C22391" w:rsidRPr="0050252B" w:rsidRDefault="00C22391" w:rsidP="0050252B">
      <w:pPr>
        <w:spacing w:after="200"/>
        <w:ind w:firstLine="426"/>
        <w:rPr>
          <w:sz w:val="22"/>
          <w:szCs w:val="22"/>
          <w:lang w:val="sr-Cyrl-RS"/>
        </w:rPr>
      </w:pPr>
      <w:r w:rsidRPr="0050252B">
        <w:rPr>
          <w:sz w:val="22"/>
          <w:szCs w:val="22"/>
          <w:lang w:val="sr-Cyrl-RS"/>
        </w:rPr>
        <w:t>Програм за развој предузећа и иновација Западног Балкана (</w:t>
      </w:r>
      <w:r w:rsidRPr="00CE4803">
        <w:rPr>
          <w:i/>
          <w:sz w:val="22"/>
          <w:szCs w:val="22"/>
          <w:lang w:val="sr-Cyrl-RS"/>
        </w:rPr>
        <w:t>Western Balkan Enterprise Development and Innovation Facility – WB EDIF</w:t>
      </w:r>
      <w:r w:rsidRPr="0050252B">
        <w:rPr>
          <w:sz w:val="22"/>
          <w:szCs w:val="22"/>
          <w:lang w:val="sr-Cyrl-RS"/>
        </w:rPr>
        <w:t xml:space="preserve">) представља свеобухватни скуп мера које се реализују како би се побољшао приступ малих и средњих предузећа (МСП) изворима финансирања, као и економски развој Западног Балкана. Програмом координира Европски инвестициони фонд, а средства се обезбеђују у сарадњи са економијама </w:t>
      </w:r>
      <w:r w:rsidR="00F361B3">
        <w:rPr>
          <w:sz w:val="22"/>
          <w:szCs w:val="22"/>
          <w:lang w:val="sr-Cyrl-RS"/>
        </w:rPr>
        <w:t>З</w:t>
      </w:r>
      <w:r w:rsidRPr="0050252B">
        <w:rPr>
          <w:sz w:val="22"/>
          <w:szCs w:val="22"/>
          <w:lang w:val="sr-Cyrl-RS"/>
        </w:rPr>
        <w:t>ападног Балкана, Европском комисијом, Европском инвестиционом банком и Европском банком за обнову и развој.</w:t>
      </w:r>
    </w:p>
    <w:p w:rsidR="00C22391" w:rsidRPr="0050252B" w:rsidRDefault="00C22391" w:rsidP="0050252B">
      <w:pPr>
        <w:spacing w:after="200"/>
        <w:ind w:firstLine="360"/>
        <w:rPr>
          <w:sz w:val="22"/>
          <w:szCs w:val="22"/>
          <w:lang w:val="sr-Cyrl-RS"/>
        </w:rPr>
      </w:pPr>
      <w:r w:rsidRPr="0050252B">
        <w:rPr>
          <w:sz w:val="22"/>
          <w:szCs w:val="22"/>
          <w:lang w:val="sr-Cyrl-RS"/>
        </w:rPr>
        <w:t>Циљ програма је подстицање и промовисање настанка нових и развој постојећих иновативних предузећа која имају висок потенцијал за раст, као и настанак регионалног тржишта ризичног капитала. Кроз програм су успостављена четири комплементарна механизма финансијске подршке за МСП:</w:t>
      </w:r>
    </w:p>
    <w:p w:rsidR="00C22391" w:rsidRPr="0050252B" w:rsidRDefault="00C22391" w:rsidP="000C2C3A">
      <w:pPr>
        <w:pStyle w:val="Pasussalistom"/>
        <w:numPr>
          <w:ilvl w:val="0"/>
          <w:numId w:val="24"/>
        </w:numPr>
        <w:spacing w:line="240" w:lineRule="auto"/>
        <w:jc w:val="both"/>
        <w:rPr>
          <w:rFonts w:ascii="Times New Roman" w:hAnsi="Times New Roman"/>
        </w:rPr>
      </w:pPr>
      <w:r w:rsidRPr="0050252B">
        <w:rPr>
          <w:rFonts w:ascii="Times New Roman" w:hAnsi="Times New Roman"/>
        </w:rPr>
        <w:t>Фонд за иновативна предузећа (</w:t>
      </w:r>
      <w:r w:rsidRPr="00CE4803">
        <w:rPr>
          <w:rFonts w:ascii="Times New Roman" w:hAnsi="Times New Roman"/>
          <w:i/>
        </w:rPr>
        <w:t>Enterprise Innovation Fund ENIF</w:t>
      </w:r>
      <w:r w:rsidRPr="0050252B">
        <w:rPr>
          <w:rFonts w:ascii="Times New Roman" w:hAnsi="Times New Roman"/>
        </w:rPr>
        <w:t>) – Фонд ризичног капитала за финансирање иновативних МСП у почетној фази развоја;</w:t>
      </w:r>
    </w:p>
    <w:p w:rsidR="00C22391" w:rsidRPr="0050252B" w:rsidRDefault="00C22391" w:rsidP="000C2C3A">
      <w:pPr>
        <w:pStyle w:val="Pasussalistom"/>
        <w:numPr>
          <w:ilvl w:val="0"/>
          <w:numId w:val="24"/>
        </w:numPr>
        <w:spacing w:line="240" w:lineRule="auto"/>
        <w:jc w:val="both"/>
        <w:rPr>
          <w:rFonts w:ascii="Times New Roman" w:hAnsi="Times New Roman"/>
        </w:rPr>
      </w:pPr>
      <w:r w:rsidRPr="0050252B">
        <w:rPr>
          <w:rFonts w:ascii="Times New Roman" w:hAnsi="Times New Roman"/>
        </w:rPr>
        <w:t>Фонд за развој предузећа (</w:t>
      </w:r>
      <w:r w:rsidRPr="00CE4803">
        <w:rPr>
          <w:rFonts w:ascii="Times New Roman" w:hAnsi="Times New Roman"/>
          <w:i/>
        </w:rPr>
        <w:t>Enterprise Expansion Fund ENEF</w:t>
      </w:r>
      <w:r w:rsidRPr="0050252B">
        <w:rPr>
          <w:rFonts w:ascii="Times New Roman" w:hAnsi="Times New Roman"/>
        </w:rPr>
        <w:t>) – Фонд развојног капитала који се фокусира на већ успостављена МСП која имају висок потенцијал за раст;</w:t>
      </w:r>
    </w:p>
    <w:p w:rsidR="00C22391" w:rsidRPr="0050252B" w:rsidRDefault="00C22391" w:rsidP="000C2C3A">
      <w:pPr>
        <w:pStyle w:val="Pasussalistom"/>
        <w:numPr>
          <w:ilvl w:val="0"/>
          <w:numId w:val="24"/>
        </w:numPr>
        <w:spacing w:line="240" w:lineRule="auto"/>
        <w:jc w:val="both"/>
        <w:rPr>
          <w:rFonts w:ascii="Times New Roman" w:hAnsi="Times New Roman"/>
        </w:rPr>
      </w:pPr>
      <w:r w:rsidRPr="0050252B">
        <w:rPr>
          <w:rFonts w:ascii="Times New Roman" w:hAnsi="Times New Roman"/>
        </w:rPr>
        <w:t>Кредитна линија за гарантовање кредитирања (</w:t>
      </w:r>
      <w:r w:rsidRPr="00CE4803">
        <w:rPr>
          <w:rFonts w:ascii="Times New Roman" w:hAnsi="Times New Roman"/>
          <w:i/>
        </w:rPr>
        <w:t>Guarantee Facility GF</w:t>
      </w:r>
      <w:r w:rsidRPr="0050252B">
        <w:rPr>
          <w:rFonts w:ascii="Times New Roman" w:hAnsi="Times New Roman"/>
        </w:rPr>
        <w:t>) – која има за циљ значајно побољшање могућности за МСП за приступ финансирању од стране банака, као и потенцијално смањење трошкова задуживања путем осигурања кредитног портфолија финансијским посредницима;</w:t>
      </w:r>
    </w:p>
    <w:p w:rsidR="00C22391" w:rsidRPr="0050252B" w:rsidRDefault="00C22391" w:rsidP="000C2C3A">
      <w:pPr>
        <w:pStyle w:val="Pasussalistom"/>
        <w:numPr>
          <w:ilvl w:val="0"/>
          <w:numId w:val="24"/>
        </w:numPr>
        <w:spacing w:line="240" w:lineRule="auto"/>
        <w:jc w:val="both"/>
        <w:rPr>
          <w:rFonts w:ascii="Times New Roman" w:hAnsi="Times New Roman"/>
        </w:rPr>
      </w:pPr>
      <w:r w:rsidRPr="0050252B">
        <w:rPr>
          <w:rFonts w:ascii="Times New Roman" w:hAnsi="Times New Roman"/>
        </w:rPr>
        <w:t>Техничка подршка (</w:t>
      </w:r>
      <w:r w:rsidRPr="00CE4803">
        <w:rPr>
          <w:rFonts w:ascii="Times New Roman" w:hAnsi="Times New Roman"/>
          <w:i/>
        </w:rPr>
        <w:t>TA Facility</w:t>
      </w:r>
      <w:r w:rsidRPr="0050252B">
        <w:rPr>
          <w:rFonts w:ascii="Times New Roman" w:hAnsi="Times New Roman"/>
        </w:rPr>
        <w:t>) – која има за циљ да унапреди регулаторни оквир од значаја за иновативна МСП са високим потенцијалом раста, кроз подршку земљама учесницама овог програма при спровођењу приоритетних реформи.</w:t>
      </w:r>
    </w:p>
    <w:p w:rsidR="00C22391" w:rsidRPr="0050252B" w:rsidRDefault="00C22391" w:rsidP="0050252B">
      <w:pPr>
        <w:spacing w:after="200"/>
        <w:ind w:firstLine="360"/>
        <w:rPr>
          <w:sz w:val="22"/>
          <w:szCs w:val="22"/>
          <w:lang w:val="sr-Cyrl-RS"/>
        </w:rPr>
      </w:pPr>
      <w:r w:rsidRPr="0050252B">
        <w:rPr>
          <w:sz w:val="22"/>
          <w:szCs w:val="22"/>
          <w:lang w:val="sr-Cyrl-RS"/>
        </w:rPr>
        <w:t xml:space="preserve">Република Србија је званично приступила </w:t>
      </w:r>
      <w:r w:rsidRPr="00CE4803">
        <w:rPr>
          <w:i/>
          <w:sz w:val="22"/>
          <w:szCs w:val="22"/>
          <w:lang w:val="sr-Cyrl-RS"/>
        </w:rPr>
        <w:t>ENIF</w:t>
      </w:r>
      <w:r w:rsidRPr="0050252B">
        <w:rPr>
          <w:sz w:val="22"/>
          <w:szCs w:val="22"/>
          <w:lang w:val="sr-Cyrl-RS"/>
        </w:rPr>
        <w:t xml:space="preserve">-у у јуну 2017. године, на основу Уговора о упису капитала у вези са Фондом за иновативна предузећа к.д. </w:t>
      </w:r>
      <w:r w:rsidRPr="00CE4803">
        <w:rPr>
          <w:i/>
          <w:sz w:val="22"/>
          <w:szCs w:val="22"/>
          <w:lang w:val="sr-Cyrl-RS"/>
        </w:rPr>
        <w:t>ENIF</w:t>
      </w:r>
      <w:r w:rsidRPr="0050252B">
        <w:rPr>
          <w:sz w:val="22"/>
          <w:szCs w:val="22"/>
          <w:lang w:val="sr-Cyrl-RS"/>
        </w:rPr>
        <w:t xml:space="preserve"> (</w:t>
      </w:r>
      <w:r w:rsidRPr="00CE4803">
        <w:rPr>
          <w:i/>
          <w:sz w:val="22"/>
          <w:szCs w:val="22"/>
          <w:lang w:val="sr-Cyrl-RS"/>
        </w:rPr>
        <w:t>Subscription Agreement relating to Enterprise Innovation Fund C.V.</w:t>
      </w:r>
      <w:r w:rsidRPr="0050252B">
        <w:rPr>
          <w:sz w:val="22"/>
          <w:szCs w:val="22"/>
          <w:lang w:val="sr-Cyrl-RS"/>
        </w:rPr>
        <w:t xml:space="preserve">) који је потписан између Фонда за иновациону делатност и менаџмента ENIF-а. </w:t>
      </w:r>
    </w:p>
    <w:p w:rsidR="00C22391" w:rsidRPr="0050252B" w:rsidRDefault="00C22391" w:rsidP="0050252B">
      <w:pPr>
        <w:spacing w:after="200"/>
        <w:ind w:firstLine="426"/>
        <w:rPr>
          <w:sz w:val="22"/>
          <w:szCs w:val="22"/>
          <w:lang w:val="sr-Cyrl-RS"/>
        </w:rPr>
      </w:pPr>
      <w:r w:rsidRPr="0050252B">
        <w:rPr>
          <w:sz w:val="22"/>
          <w:szCs w:val="22"/>
          <w:lang w:val="sr-Cyrl-RS"/>
        </w:rPr>
        <w:lastRenderedPageBreak/>
        <w:t xml:space="preserve">Од почетка рада </w:t>
      </w:r>
      <w:r w:rsidRPr="00CE4803">
        <w:rPr>
          <w:i/>
          <w:sz w:val="22"/>
          <w:szCs w:val="22"/>
          <w:lang w:val="sr-Cyrl-RS"/>
        </w:rPr>
        <w:t>ENIF</w:t>
      </w:r>
      <w:r w:rsidRPr="0050252B">
        <w:rPr>
          <w:sz w:val="22"/>
          <w:szCs w:val="22"/>
          <w:lang w:val="sr-Cyrl-RS"/>
        </w:rPr>
        <w:t>-а до 22. јануара 2018. године у Србији је реализовано седам инвестиција</w:t>
      </w:r>
      <w:r w:rsidR="00F361B3">
        <w:rPr>
          <w:sz w:val="22"/>
          <w:szCs w:val="22"/>
          <w:lang w:val="sr-Cyrl-RS"/>
        </w:rPr>
        <w:t>,</w:t>
      </w:r>
      <w:r w:rsidRPr="0050252B">
        <w:rPr>
          <w:sz w:val="22"/>
          <w:szCs w:val="22"/>
          <w:lang w:val="sr-Cyrl-RS"/>
        </w:rPr>
        <w:t xml:space="preserve"> у износу од укупно 3.430.000 евра, које су приказане на слици.</w:t>
      </w:r>
    </w:p>
    <w:p w:rsidR="00C22391" w:rsidRPr="0050252B" w:rsidRDefault="00366E3D" w:rsidP="0050252B">
      <w:pPr>
        <w:spacing w:after="200"/>
        <w:jc w:val="center"/>
        <w:rPr>
          <w:sz w:val="22"/>
          <w:szCs w:val="22"/>
          <w:lang w:val="sr-Cyrl-RS"/>
        </w:rPr>
      </w:pPr>
      <w:r w:rsidRPr="0050252B">
        <w:rPr>
          <w:noProof/>
          <w:sz w:val="22"/>
          <w:szCs w:val="22"/>
          <w:lang w:val="sr-Latn-CS" w:eastAsia="sr-Latn-CS"/>
        </w:rPr>
        <w:drawing>
          <wp:inline distT="0" distB="0" distL="0" distR="0" wp14:anchorId="6FBB25B4" wp14:editId="79A254B6">
            <wp:extent cx="5660390" cy="173101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0390" cy="1731010"/>
                    </a:xfrm>
                    <a:prstGeom prst="rect">
                      <a:avLst/>
                    </a:prstGeom>
                    <a:noFill/>
                    <a:ln>
                      <a:noFill/>
                    </a:ln>
                  </pic:spPr>
                </pic:pic>
              </a:graphicData>
            </a:graphic>
          </wp:inline>
        </w:drawing>
      </w:r>
    </w:p>
    <w:p w:rsidR="002B3003" w:rsidRDefault="002B3003" w:rsidP="0050252B">
      <w:pPr>
        <w:pStyle w:val="Naslov1"/>
        <w:keepLines/>
        <w:spacing w:before="0" w:after="200"/>
        <w:ind w:left="1080"/>
        <w:jc w:val="left"/>
        <w:rPr>
          <w:rFonts w:ascii="Times New Roman" w:hAnsi="Times New Roman"/>
          <w:sz w:val="22"/>
          <w:szCs w:val="22"/>
          <w:lang w:val="sr-Cyrl-RS"/>
        </w:rPr>
      </w:pPr>
      <w:bookmarkStart w:id="9" w:name="_Toc517692913"/>
    </w:p>
    <w:p w:rsidR="00C22391" w:rsidRPr="0050252B" w:rsidRDefault="002B3003" w:rsidP="0050252B">
      <w:pPr>
        <w:pStyle w:val="Naslov1"/>
        <w:keepLines/>
        <w:spacing w:before="0" w:after="200"/>
        <w:ind w:left="426"/>
        <w:jc w:val="left"/>
        <w:rPr>
          <w:rFonts w:ascii="Times New Roman" w:hAnsi="Times New Roman"/>
          <w:sz w:val="22"/>
          <w:szCs w:val="22"/>
          <w:lang w:val="sr-Cyrl-RS"/>
        </w:rPr>
      </w:pPr>
      <w:r>
        <w:rPr>
          <w:rFonts w:ascii="Times New Roman" w:hAnsi="Times New Roman"/>
          <w:sz w:val="22"/>
          <w:szCs w:val="22"/>
          <w:lang w:val="sr-Cyrl-RS"/>
        </w:rPr>
        <w:t>5.3.</w:t>
      </w:r>
      <w:r w:rsidR="00F361B3">
        <w:rPr>
          <w:rFonts w:ascii="Times New Roman" w:hAnsi="Times New Roman"/>
          <w:sz w:val="22"/>
          <w:szCs w:val="22"/>
          <w:lang w:val="sr-Cyrl-RS"/>
        </w:rPr>
        <w:t xml:space="preserve"> </w:t>
      </w:r>
      <w:r w:rsidR="00C22391" w:rsidRPr="0050252B">
        <w:rPr>
          <w:rFonts w:ascii="Times New Roman" w:hAnsi="Times New Roman"/>
          <w:sz w:val="22"/>
          <w:szCs w:val="22"/>
          <w:lang w:val="sr-Cyrl-RS"/>
        </w:rPr>
        <w:t>Програм</w:t>
      </w:r>
      <w:r w:rsidR="002C4842">
        <w:rPr>
          <w:rFonts w:ascii="Times New Roman" w:hAnsi="Times New Roman"/>
          <w:sz w:val="22"/>
          <w:szCs w:val="22"/>
          <w:lang w:val="sr-Cyrl-RS"/>
        </w:rPr>
        <w:t>и</w:t>
      </w:r>
      <w:r w:rsidR="00C22391" w:rsidRPr="0050252B">
        <w:rPr>
          <w:rFonts w:ascii="Times New Roman" w:hAnsi="Times New Roman"/>
          <w:sz w:val="22"/>
          <w:szCs w:val="22"/>
          <w:lang w:val="sr-Cyrl-RS"/>
        </w:rPr>
        <w:t xml:space="preserve"> из области иновационе делатности коју финансира МПН</w:t>
      </w:r>
      <w:bookmarkEnd w:id="9"/>
      <w:r>
        <w:rPr>
          <w:rFonts w:ascii="Times New Roman" w:hAnsi="Times New Roman"/>
          <w:sz w:val="22"/>
          <w:szCs w:val="22"/>
          <w:lang w:val="sr-Cyrl-RS"/>
        </w:rPr>
        <w:t>ТР</w:t>
      </w:r>
    </w:p>
    <w:p w:rsidR="00C22391" w:rsidRPr="0050252B" w:rsidRDefault="00C22391" w:rsidP="0050252B">
      <w:pPr>
        <w:spacing w:after="200"/>
        <w:ind w:firstLine="360"/>
        <w:rPr>
          <w:sz w:val="22"/>
          <w:szCs w:val="22"/>
          <w:lang w:val="sr-Cyrl-RS"/>
        </w:rPr>
      </w:pPr>
      <w:r w:rsidRPr="0050252B">
        <w:rPr>
          <w:sz w:val="22"/>
          <w:szCs w:val="22"/>
          <w:lang w:val="sr-Cyrl-RS"/>
        </w:rPr>
        <w:t xml:space="preserve">Министарство подржава формирање и развој нових малих и средњих иновативних предузећа, пословних инкубатора (организација које треба да створе оптималне услове за рад новоформираних предузећа), научно-технолошких паркова, центара за трансфер технологија, организација за подстицај иновационих активности у приоритетној области науке и технологије, истраживачко-развојне центре, иновационе центре, технолошка друштва. Ефекти досадашњих активности могу се сагледати кроз оснивање следећих облика организација за обављање иновационих делатности: </w:t>
      </w:r>
    </w:p>
    <w:p w:rsidR="00C22391" w:rsidRPr="0050252B" w:rsidRDefault="00C22391" w:rsidP="000C2C3A">
      <w:pPr>
        <w:pStyle w:val="Pasussalistom"/>
        <w:numPr>
          <w:ilvl w:val="0"/>
          <w:numId w:val="17"/>
        </w:numPr>
        <w:spacing w:line="240" w:lineRule="auto"/>
        <w:jc w:val="both"/>
        <w:rPr>
          <w:rFonts w:ascii="Times New Roman" w:hAnsi="Times New Roman"/>
        </w:rPr>
      </w:pPr>
      <w:r w:rsidRPr="0050252B">
        <w:rPr>
          <w:rFonts w:ascii="Times New Roman" w:hAnsi="Times New Roman"/>
        </w:rPr>
        <w:t>7 иновационих центара</w:t>
      </w:r>
      <w:r w:rsidR="00F361B3">
        <w:rPr>
          <w:rFonts w:ascii="Times New Roman" w:hAnsi="Times New Roman"/>
          <w:lang w:val="sr-Cyrl-RS"/>
        </w:rPr>
        <w:t>,</w:t>
      </w:r>
      <w:r w:rsidRPr="0050252B">
        <w:rPr>
          <w:rFonts w:ascii="Times New Roman" w:hAnsi="Times New Roman"/>
        </w:rPr>
        <w:t xml:space="preserve"> </w:t>
      </w:r>
    </w:p>
    <w:p w:rsidR="00C22391" w:rsidRPr="0050252B" w:rsidRDefault="00C22391" w:rsidP="000C2C3A">
      <w:pPr>
        <w:pStyle w:val="Pasussalistom"/>
        <w:numPr>
          <w:ilvl w:val="0"/>
          <w:numId w:val="17"/>
        </w:numPr>
        <w:spacing w:line="240" w:lineRule="auto"/>
        <w:jc w:val="both"/>
        <w:rPr>
          <w:rFonts w:ascii="Times New Roman" w:hAnsi="Times New Roman"/>
        </w:rPr>
      </w:pPr>
      <w:r w:rsidRPr="0050252B">
        <w:rPr>
          <w:rFonts w:ascii="Times New Roman" w:hAnsi="Times New Roman"/>
        </w:rPr>
        <w:t>20 истраживачко-развојних центара,</w:t>
      </w:r>
    </w:p>
    <w:p w:rsidR="00C22391" w:rsidRPr="0050252B" w:rsidRDefault="00C22391" w:rsidP="000C2C3A">
      <w:pPr>
        <w:pStyle w:val="Pasussalistom"/>
        <w:numPr>
          <w:ilvl w:val="0"/>
          <w:numId w:val="17"/>
        </w:numPr>
        <w:spacing w:line="240" w:lineRule="auto"/>
        <w:jc w:val="both"/>
        <w:rPr>
          <w:rFonts w:ascii="Times New Roman" w:hAnsi="Times New Roman"/>
        </w:rPr>
      </w:pPr>
      <w:r w:rsidRPr="0050252B">
        <w:rPr>
          <w:rFonts w:ascii="Times New Roman" w:hAnsi="Times New Roman"/>
        </w:rPr>
        <w:t>47 развојно-производн</w:t>
      </w:r>
      <w:r w:rsidR="00F361B3">
        <w:rPr>
          <w:rFonts w:ascii="Times New Roman" w:hAnsi="Times New Roman"/>
          <w:lang w:val="sr-Cyrl-RS"/>
        </w:rPr>
        <w:t>их</w:t>
      </w:r>
      <w:r w:rsidRPr="0050252B">
        <w:rPr>
          <w:rFonts w:ascii="Times New Roman" w:hAnsi="Times New Roman"/>
        </w:rPr>
        <w:t xml:space="preserve"> цент</w:t>
      </w:r>
      <w:r w:rsidR="00F361B3">
        <w:rPr>
          <w:rFonts w:ascii="Times New Roman" w:hAnsi="Times New Roman"/>
          <w:lang w:val="sr-Cyrl-RS"/>
        </w:rPr>
        <w:t>а</w:t>
      </w:r>
      <w:r w:rsidRPr="0050252B">
        <w:rPr>
          <w:rFonts w:ascii="Times New Roman" w:hAnsi="Times New Roman"/>
        </w:rPr>
        <w:t>ра</w:t>
      </w:r>
      <w:r w:rsidR="00F361B3">
        <w:rPr>
          <w:rFonts w:ascii="Times New Roman" w:hAnsi="Times New Roman"/>
          <w:lang w:val="sr-Cyrl-RS"/>
        </w:rPr>
        <w:t>,</w:t>
      </w:r>
      <w:r w:rsidRPr="0050252B">
        <w:rPr>
          <w:rFonts w:ascii="Times New Roman" w:hAnsi="Times New Roman"/>
        </w:rPr>
        <w:t xml:space="preserve"> </w:t>
      </w:r>
    </w:p>
    <w:p w:rsidR="00C22391" w:rsidRPr="0050252B" w:rsidRDefault="00C22391" w:rsidP="000C2C3A">
      <w:pPr>
        <w:pStyle w:val="Pasussalistom"/>
        <w:numPr>
          <w:ilvl w:val="0"/>
          <w:numId w:val="17"/>
        </w:numPr>
        <w:spacing w:line="240" w:lineRule="auto"/>
        <w:jc w:val="both"/>
        <w:rPr>
          <w:rFonts w:ascii="Times New Roman" w:hAnsi="Times New Roman"/>
        </w:rPr>
      </w:pPr>
      <w:r w:rsidRPr="0050252B">
        <w:rPr>
          <w:rFonts w:ascii="Times New Roman" w:hAnsi="Times New Roman"/>
        </w:rPr>
        <w:t>11 инфраструктурних организација за подршку иновационој делатности</w:t>
      </w:r>
      <w:r w:rsidR="00F361B3">
        <w:rPr>
          <w:rFonts w:ascii="Times New Roman" w:hAnsi="Times New Roman"/>
          <w:lang w:val="sr-Cyrl-RS"/>
        </w:rPr>
        <w:t>,</w:t>
      </w:r>
      <w:r w:rsidRPr="0050252B">
        <w:rPr>
          <w:rFonts w:ascii="Times New Roman" w:hAnsi="Times New Roman"/>
        </w:rPr>
        <w:t xml:space="preserve"> </w:t>
      </w:r>
    </w:p>
    <w:p w:rsidR="00C22391" w:rsidRPr="0050252B" w:rsidRDefault="00C22391" w:rsidP="000C2C3A">
      <w:pPr>
        <w:pStyle w:val="Pasussalistom"/>
        <w:numPr>
          <w:ilvl w:val="0"/>
          <w:numId w:val="17"/>
        </w:numPr>
        <w:spacing w:line="240" w:lineRule="auto"/>
        <w:jc w:val="both"/>
        <w:rPr>
          <w:rFonts w:ascii="Times New Roman" w:hAnsi="Times New Roman"/>
        </w:rPr>
      </w:pPr>
      <w:r w:rsidRPr="0050252B">
        <w:rPr>
          <w:rFonts w:ascii="Times New Roman" w:hAnsi="Times New Roman"/>
        </w:rPr>
        <w:t>95 физичких лица – иноватори</w:t>
      </w:r>
      <w:r w:rsidR="00F361B3">
        <w:rPr>
          <w:rFonts w:ascii="Times New Roman" w:hAnsi="Times New Roman"/>
          <w:lang w:val="sr-Cyrl-RS"/>
        </w:rPr>
        <w:t>.</w:t>
      </w:r>
      <w:r w:rsidRPr="0050252B">
        <w:rPr>
          <w:rFonts w:ascii="Times New Roman" w:hAnsi="Times New Roman"/>
        </w:rPr>
        <w:t xml:space="preserve"> </w:t>
      </w:r>
    </w:p>
    <w:p w:rsidR="00C22391" w:rsidRPr="0050252B" w:rsidRDefault="00C22391" w:rsidP="0050252B">
      <w:pPr>
        <w:pStyle w:val="Naslov2"/>
        <w:keepNext/>
        <w:keepLines/>
        <w:numPr>
          <w:ilvl w:val="1"/>
          <w:numId w:val="0"/>
        </w:numPr>
        <w:spacing w:before="0" w:beforeAutospacing="0" w:after="200" w:afterAutospacing="0"/>
        <w:ind w:left="426"/>
        <w:rPr>
          <w:sz w:val="22"/>
          <w:szCs w:val="22"/>
          <w:lang w:val="sr-Cyrl-RS"/>
        </w:rPr>
      </w:pPr>
      <w:bookmarkStart w:id="10" w:name="_Toc517692914"/>
      <w:r w:rsidRPr="0050252B">
        <w:rPr>
          <w:sz w:val="22"/>
          <w:szCs w:val="22"/>
          <w:lang w:val="sr-Cyrl-RS"/>
        </w:rPr>
        <w:t>Правна лица</w:t>
      </w:r>
      <w:bookmarkEnd w:id="10"/>
    </w:p>
    <w:p w:rsidR="00C22391" w:rsidRPr="0050252B" w:rsidRDefault="00C22391" w:rsidP="0050252B">
      <w:pPr>
        <w:spacing w:after="200"/>
        <w:ind w:firstLine="360"/>
        <w:rPr>
          <w:sz w:val="22"/>
          <w:szCs w:val="22"/>
          <w:lang w:val="sr-Cyrl-RS"/>
        </w:rPr>
      </w:pPr>
      <w:r w:rsidRPr="0050252B">
        <w:rPr>
          <w:sz w:val="22"/>
          <w:szCs w:val="22"/>
          <w:lang w:val="sr-Cyrl-RS"/>
        </w:rPr>
        <w:t>По Јавном позиву за пријаву и учешће у реализацији иновационих пројеката по програмима иновационе делатности, а који расписује Министарство просвете, науке и технолошког развоја, у 2017. години финансирани</w:t>
      </w:r>
      <w:r w:rsidR="00A04CE4">
        <w:rPr>
          <w:sz w:val="22"/>
          <w:szCs w:val="22"/>
          <w:lang w:val="sr-Cyrl-RS"/>
        </w:rPr>
        <w:t xml:space="preserve"> </w:t>
      </w:r>
      <w:r w:rsidR="00A04CE4" w:rsidRPr="0050252B">
        <w:rPr>
          <w:sz w:val="22"/>
          <w:szCs w:val="22"/>
          <w:lang w:val="sr-Cyrl-RS"/>
        </w:rPr>
        <w:t>су</w:t>
      </w:r>
      <w:r w:rsidRPr="0050252B">
        <w:rPr>
          <w:sz w:val="22"/>
          <w:szCs w:val="22"/>
          <w:lang w:val="sr-Cyrl-RS"/>
        </w:rPr>
        <w:t xml:space="preserve"> иновациони пројекти, и то два типа: </w:t>
      </w:r>
    </w:p>
    <w:p w:rsidR="00C22391" w:rsidRPr="0050252B" w:rsidRDefault="00C22391" w:rsidP="000C2C3A">
      <w:pPr>
        <w:pStyle w:val="Pasussalistom"/>
        <w:numPr>
          <w:ilvl w:val="0"/>
          <w:numId w:val="19"/>
        </w:numPr>
        <w:spacing w:line="240" w:lineRule="auto"/>
        <w:jc w:val="both"/>
        <w:rPr>
          <w:rFonts w:ascii="Times New Roman" w:hAnsi="Times New Roman"/>
        </w:rPr>
      </w:pPr>
      <w:r w:rsidRPr="0050252B">
        <w:rPr>
          <w:rFonts w:ascii="Times New Roman" w:hAnsi="Times New Roman"/>
        </w:rPr>
        <w:t xml:space="preserve">тип 1 </w:t>
      </w:r>
      <w:r w:rsidR="00A04CE4">
        <w:rPr>
          <w:rFonts w:ascii="Times New Roman" w:hAnsi="Times New Roman"/>
          <w:lang w:val="sr-Cyrl-RS"/>
        </w:rPr>
        <w:t>–</w:t>
      </w:r>
      <w:r w:rsidR="00A04CE4" w:rsidRPr="0050252B">
        <w:rPr>
          <w:rFonts w:ascii="Times New Roman" w:hAnsi="Times New Roman"/>
        </w:rPr>
        <w:t xml:space="preserve"> </w:t>
      </w:r>
      <w:r w:rsidRPr="0050252B">
        <w:rPr>
          <w:rFonts w:ascii="Times New Roman" w:hAnsi="Times New Roman"/>
        </w:rPr>
        <w:t xml:space="preserve">који за циљ имају стварање нових производа, технологија, процеса и услуга, или значајну измену постојећих у складу са потребама тржишта. Пријаве иновационих пројеката су поднели регистровани субјекти иновационе делатности: истраживачко-развојни и иновациони центри; </w:t>
      </w:r>
    </w:p>
    <w:p w:rsidR="00C22391" w:rsidRPr="0050252B" w:rsidRDefault="00C22391" w:rsidP="000C2C3A">
      <w:pPr>
        <w:pStyle w:val="Pasussalistom"/>
        <w:numPr>
          <w:ilvl w:val="0"/>
          <w:numId w:val="19"/>
        </w:numPr>
        <w:spacing w:line="240" w:lineRule="auto"/>
        <w:jc w:val="both"/>
        <w:rPr>
          <w:rFonts w:ascii="Times New Roman" w:hAnsi="Times New Roman"/>
        </w:rPr>
      </w:pPr>
      <w:r w:rsidRPr="0050252B">
        <w:rPr>
          <w:rFonts w:ascii="Times New Roman" w:hAnsi="Times New Roman"/>
        </w:rPr>
        <w:t xml:space="preserve">тип 2 </w:t>
      </w:r>
      <w:r w:rsidR="00A04CE4">
        <w:rPr>
          <w:rFonts w:ascii="Times New Roman" w:hAnsi="Times New Roman"/>
          <w:lang w:val="sr-Cyrl-RS"/>
        </w:rPr>
        <w:t>–</w:t>
      </w:r>
      <w:r w:rsidR="00A04CE4" w:rsidRPr="0050252B">
        <w:rPr>
          <w:rFonts w:ascii="Times New Roman" w:hAnsi="Times New Roman"/>
        </w:rPr>
        <w:t xml:space="preserve"> </w:t>
      </w:r>
      <w:r w:rsidRPr="0050252B">
        <w:rPr>
          <w:rFonts w:ascii="Times New Roman" w:hAnsi="Times New Roman"/>
        </w:rPr>
        <w:t>који за циљ имају изградњу инфраструктуре намењене реализацији иновационих пројеката. Пријаве инфраструктурних пројеката су поднели регистровани субјекти за инфраструктурну подршку иновационој делатности: пословно-технолошки инкубатори и научно-технолошк</w:t>
      </w:r>
      <w:r w:rsidR="00A04CE4">
        <w:rPr>
          <w:rFonts w:ascii="Times New Roman" w:hAnsi="Times New Roman"/>
          <w:lang w:val="sr-Cyrl-RS"/>
        </w:rPr>
        <w:t>и</w:t>
      </w:r>
      <w:r w:rsidRPr="0050252B">
        <w:rPr>
          <w:rFonts w:ascii="Times New Roman" w:hAnsi="Times New Roman"/>
        </w:rPr>
        <w:t xml:space="preserve"> паркови.</w:t>
      </w:r>
    </w:p>
    <w:p w:rsidR="00C22391" w:rsidRPr="0050252B" w:rsidRDefault="00C22391" w:rsidP="0050252B">
      <w:pPr>
        <w:spacing w:after="200"/>
        <w:ind w:firstLine="360"/>
        <w:rPr>
          <w:sz w:val="22"/>
          <w:szCs w:val="22"/>
          <w:lang w:val="sr-Cyrl-RS"/>
        </w:rPr>
      </w:pPr>
      <w:r w:rsidRPr="0050252B">
        <w:rPr>
          <w:sz w:val="22"/>
          <w:szCs w:val="22"/>
          <w:lang w:val="sr-Cyrl-RS"/>
        </w:rPr>
        <w:t>Финансиран</w:t>
      </w:r>
      <w:r w:rsidR="00A04CE4">
        <w:rPr>
          <w:sz w:val="22"/>
          <w:szCs w:val="22"/>
          <w:lang w:val="sr-Cyrl-RS"/>
        </w:rPr>
        <w:t>а</w:t>
      </w:r>
      <w:r w:rsidRPr="0050252B">
        <w:rPr>
          <w:sz w:val="22"/>
          <w:szCs w:val="22"/>
          <w:lang w:val="sr-Cyrl-RS"/>
        </w:rPr>
        <w:t xml:space="preserve"> </w:t>
      </w:r>
      <w:r w:rsidR="00A04CE4">
        <w:rPr>
          <w:sz w:val="22"/>
          <w:szCs w:val="22"/>
          <w:lang w:val="sr-Cyrl-RS"/>
        </w:rPr>
        <w:t>су</w:t>
      </w:r>
      <w:r w:rsidRPr="0050252B">
        <w:rPr>
          <w:sz w:val="22"/>
          <w:szCs w:val="22"/>
          <w:lang w:val="sr-Cyrl-RS"/>
        </w:rPr>
        <w:t xml:space="preserve"> укупно 42 пројекта, 39 иновационих и 3 инфраструктурна, у укупном износу од 80.422.655,33 динара. У 16 пројеката, поред носиоца, реализатори су и мала и средња предузећа, институти и факултети. Заступљене су следеће области: материјали и хемијске технологије, биотехника, електроника, информационо</w:t>
      </w:r>
      <w:r w:rsidR="00A04CE4">
        <w:rPr>
          <w:sz w:val="22"/>
          <w:szCs w:val="22"/>
          <w:lang w:val="sr-Cyrl-RS"/>
        </w:rPr>
        <w:t>-</w:t>
      </w:r>
      <w:r w:rsidRPr="0050252B">
        <w:rPr>
          <w:sz w:val="22"/>
          <w:szCs w:val="22"/>
          <w:lang w:val="sr-Cyrl-RS"/>
        </w:rPr>
        <w:t>телекомуникациони системи, машинство, енергетика, грађевинарство и инфраструктура.</w:t>
      </w:r>
    </w:p>
    <w:p w:rsidR="00C22391" w:rsidRPr="0050252B" w:rsidRDefault="00C22391" w:rsidP="0050252B">
      <w:pPr>
        <w:pStyle w:val="Naslov2"/>
        <w:keepNext/>
        <w:keepLines/>
        <w:numPr>
          <w:ilvl w:val="1"/>
          <w:numId w:val="0"/>
        </w:numPr>
        <w:spacing w:before="0" w:beforeAutospacing="0" w:after="200" w:afterAutospacing="0"/>
        <w:ind w:left="426"/>
        <w:rPr>
          <w:sz w:val="22"/>
          <w:szCs w:val="22"/>
          <w:lang w:val="sr-Cyrl-RS"/>
        </w:rPr>
      </w:pPr>
      <w:bookmarkStart w:id="11" w:name="_Toc517692915"/>
      <w:r w:rsidRPr="0050252B">
        <w:rPr>
          <w:sz w:val="22"/>
          <w:szCs w:val="22"/>
          <w:lang w:val="sr-Cyrl-RS"/>
        </w:rPr>
        <w:lastRenderedPageBreak/>
        <w:t>Физичка лица</w:t>
      </w:r>
      <w:bookmarkEnd w:id="11"/>
    </w:p>
    <w:p w:rsidR="00C22391" w:rsidRPr="0050252B" w:rsidRDefault="00C22391" w:rsidP="0050252B">
      <w:pPr>
        <w:spacing w:after="200"/>
        <w:ind w:firstLine="426"/>
        <w:rPr>
          <w:sz w:val="22"/>
          <w:szCs w:val="22"/>
          <w:lang w:val="sr-Cyrl-RS"/>
        </w:rPr>
      </w:pPr>
      <w:r w:rsidRPr="0050252B">
        <w:rPr>
          <w:sz w:val="22"/>
          <w:szCs w:val="22"/>
          <w:lang w:val="sr-Cyrl-RS"/>
        </w:rPr>
        <w:t xml:space="preserve">У циљу подизања свести о значају иновација за друштво, као и остваривања циљева иновационе политике, МПНТР је у 2017. години финансирало иновационе активности чији су носиоци физичка лица-иноватори. За ову намену обезбеђена </w:t>
      </w:r>
      <w:r w:rsidR="00A04CE4" w:rsidRPr="0050252B">
        <w:rPr>
          <w:sz w:val="22"/>
          <w:szCs w:val="22"/>
          <w:lang w:val="sr-Cyrl-RS"/>
        </w:rPr>
        <w:t xml:space="preserve">је </w:t>
      </w:r>
      <w:r w:rsidRPr="0050252B">
        <w:rPr>
          <w:sz w:val="22"/>
          <w:szCs w:val="22"/>
          <w:lang w:val="sr-Cyrl-RS"/>
        </w:rPr>
        <w:t>подршка за 24 иноватора у укупном износу од 9.460.370,94 динара.</w:t>
      </w:r>
    </w:p>
    <w:p w:rsidR="00C22391" w:rsidRPr="0050252B" w:rsidRDefault="002B3003" w:rsidP="0050252B">
      <w:pPr>
        <w:pStyle w:val="Naslov2"/>
        <w:keepNext/>
        <w:keepLines/>
        <w:numPr>
          <w:ilvl w:val="1"/>
          <w:numId w:val="0"/>
        </w:numPr>
        <w:spacing w:before="0" w:beforeAutospacing="0" w:after="200" w:afterAutospacing="0"/>
        <w:ind w:left="426" w:hanging="426"/>
        <w:rPr>
          <w:sz w:val="22"/>
          <w:szCs w:val="22"/>
          <w:lang w:val="sr-Cyrl-RS"/>
        </w:rPr>
      </w:pPr>
      <w:r>
        <w:rPr>
          <w:sz w:val="22"/>
          <w:szCs w:val="22"/>
          <w:lang w:val="sr-Cyrl-RS"/>
        </w:rPr>
        <w:tab/>
      </w:r>
      <w:bookmarkStart w:id="12" w:name="_Toc517692916"/>
      <w:r w:rsidR="00C22391" w:rsidRPr="0050252B">
        <w:rPr>
          <w:sz w:val="22"/>
          <w:szCs w:val="22"/>
          <w:lang w:val="sr-Cyrl-RS"/>
        </w:rPr>
        <w:t>Такмичење за најбољу технолошку иновацију</w:t>
      </w:r>
      <w:bookmarkEnd w:id="12"/>
    </w:p>
    <w:p w:rsidR="00F168D3" w:rsidRPr="0050252B" w:rsidRDefault="00F168D3" w:rsidP="0050252B">
      <w:pPr>
        <w:tabs>
          <w:tab w:val="left" w:pos="450"/>
        </w:tabs>
        <w:ind w:firstLine="450"/>
        <w:rPr>
          <w:sz w:val="22"/>
          <w:szCs w:val="22"/>
          <w:lang w:val="sr-Cyrl-CS"/>
        </w:rPr>
      </w:pPr>
      <w:r w:rsidRPr="0050252B">
        <w:rPr>
          <w:sz w:val="22"/>
          <w:szCs w:val="22"/>
          <w:lang w:val="sr-Cyrl-CS"/>
        </w:rPr>
        <w:t>Такмичење за најбољу технолошку иновацију у Србији, као државни пројекат, непрекидно се одржава почев од 2005. године и отпочело је четрнаесто по реду, док су иноватори из Републике Српске укључени у јединствени систем такмичења за обе српске државе</w:t>
      </w:r>
      <w:r w:rsidR="00A04CE4">
        <w:rPr>
          <w:sz w:val="22"/>
          <w:szCs w:val="22"/>
          <w:lang w:val="sr-Cyrl-CS"/>
        </w:rPr>
        <w:t xml:space="preserve"> </w:t>
      </w:r>
      <w:r w:rsidR="00A04CE4" w:rsidRPr="0050252B">
        <w:rPr>
          <w:sz w:val="22"/>
          <w:szCs w:val="22"/>
          <w:lang w:val="sr-Cyrl-CS"/>
        </w:rPr>
        <w:t>од 2007. године</w:t>
      </w:r>
      <w:r w:rsidRPr="0050252B">
        <w:rPr>
          <w:sz w:val="22"/>
          <w:szCs w:val="22"/>
          <w:lang w:val="sr-Cyrl-CS"/>
        </w:rPr>
        <w:t>.</w:t>
      </w:r>
    </w:p>
    <w:p w:rsidR="00F168D3" w:rsidRPr="0050252B" w:rsidRDefault="00F168D3" w:rsidP="0050252B">
      <w:pPr>
        <w:ind w:firstLine="450"/>
        <w:rPr>
          <w:sz w:val="22"/>
          <w:szCs w:val="22"/>
          <w:lang w:val="ru-RU"/>
        </w:rPr>
      </w:pPr>
      <w:r w:rsidRPr="0050252B">
        <w:rPr>
          <w:sz w:val="22"/>
          <w:szCs w:val="22"/>
          <w:lang w:val="ru-RU"/>
        </w:rPr>
        <w:t xml:space="preserve">Такмичење се одвија у заједничкој организацији </w:t>
      </w:r>
      <w:r w:rsidRPr="0050252B">
        <w:rPr>
          <w:sz w:val="22"/>
          <w:szCs w:val="22"/>
          <w:lang w:val="sr-Cyrl-RS"/>
        </w:rPr>
        <w:t>ресорних министарстава науке Србије и Републике Српске</w:t>
      </w:r>
      <w:r w:rsidRPr="0050252B">
        <w:rPr>
          <w:sz w:val="22"/>
          <w:szCs w:val="22"/>
          <w:lang w:val="ru-RU"/>
        </w:rPr>
        <w:t xml:space="preserve">, а </w:t>
      </w:r>
      <w:r w:rsidR="00A04CE4">
        <w:rPr>
          <w:sz w:val="22"/>
          <w:szCs w:val="22"/>
          <w:lang w:val="ru-RU"/>
        </w:rPr>
        <w:t>реализује га</w:t>
      </w:r>
      <w:r w:rsidRPr="0050252B">
        <w:rPr>
          <w:sz w:val="22"/>
          <w:szCs w:val="22"/>
          <w:lang w:val="ru-RU"/>
        </w:rPr>
        <w:t xml:space="preserve"> Организациони тим са Факултета техничких наука у Новом Саду и Технолошко-металуршког факултета у Београду. Партнери у организацији су Привредна комора Србије и Привредна комора Републике Српске, Стална конференција градова и општина, РТС, РТВ, РТРС, као и сви други медији са националном, регионалном или локалном фреквенцијом.</w:t>
      </w:r>
    </w:p>
    <w:p w:rsidR="00F168D3" w:rsidRPr="0050252B" w:rsidRDefault="00F168D3" w:rsidP="0050252B">
      <w:pPr>
        <w:ind w:firstLine="450"/>
        <w:rPr>
          <w:sz w:val="22"/>
          <w:szCs w:val="22"/>
          <w:lang w:val="sr-Cyrl-CS"/>
        </w:rPr>
      </w:pPr>
      <w:r w:rsidRPr="0050252B">
        <w:rPr>
          <w:sz w:val="22"/>
          <w:szCs w:val="22"/>
          <w:lang w:val="sr-Cyrl-CS"/>
        </w:rPr>
        <w:t xml:space="preserve">Такмичење се одвија на следећи начин:  </w:t>
      </w:r>
    </w:p>
    <w:p w:rsidR="00F168D3" w:rsidRPr="0050252B" w:rsidRDefault="00F168D3" w:rsidP="0050252B">
      <w:pPr>
        <w:ind w:firstLine="450"/>
        <w:rPr>
          <w:sz w:val="22"/>
          <w:szCs w:val="22"/>
          <w:lang w:val="sr-Cyrl-CS"/>
        </w:rPr>
      </w:pPr>
      <w:r w:rsidRPr="0050252B">
        <w:rPr>
          <w:sz w:val="22"/>
          <w:szCs w:val="22"/>
          <w:lang w:val="sr-Cyrl-CS"/>
        </w:rPr>
        <w:t xml:space="preserve">Почетком календарске године објављује се почетак </w:t>
      </w:r>
      <w:r w:rsidR="00A04CE4">
        <w:rPr>
          <w:sz w:val="22"/>
          <w:szCs w:val="22"/>
          <w:lang w:val="sr-Cyrl-CS"/>
        </w:rPr>
        <w:t>т</w:t>
      </w:r>
      <w:r w:rsidRPr="0050252B">
        <w:rPr>
          <w:sz w:val="22"/>
          <w:szCs w:val="22"/>
          <w:lang w:val="sr-Cyrl-CS"/>
        </w:rPr>
        <w:t>акмичења, чиме започиње промоција путем медија, организовањем трибина широм Србије и Републике Српске или  директним контактом са иноваторима</w:t>
      </w:r>
      <w:r w:rsidR="00A04CE4">
        <w:rPr>
          <w:sz w:val="22"/>
          <w:szCs w:val="22"/>
          <w:lang w:val="sr-Cyrl-CS"/>
        </w:rPr>
        <w:t>,</w:t>
      </w:r>
      <w:r w:rsidRPr="0050252B">
        <w:rPr>
          <w:sz w:val="22"/>
          <w:szCs w:val="22"/>
          <w:lang w:val="sr-Cyrl-CS"/>
        </w:rPr>
        <w:t xml:space="preserve"> како би се што већи број учесника пријавио. За 2017. годину, основни статистички параметри су:</w:t>
      </w:r>
      <w:r>
        <w:rPr>
          <w:sz w:val="22"/>
          <w:szCs w:val="22"/>
          <w:lang w:val="sr-Latn-RS"/>
        </w:rPr>
        <w:t xml:space="preserve"> o</w:t>
      </w:r>
      <w:r w:rsidRPr="0050252B">
        <w:rPr>
          <w:sz w:val="22"/>
          <w:szCs w:val="22"/>
          <w:lang w:val="sr-Cyrl-CS"/>
        </w:rPr>
        <w:t>д 74 пристигле пријаве, исправне пријаве предал</w:t>
      </w:r>
      <w:r w:rsidR="00A04CE4">
        <w:rPr>
          <w:sz w:val="22"/>
          <w:szCs w:val="22"/>
          <w:lang w:val="sr-Cyrl-CS"/>
        </w:rPr>
        <w:t>а</w:t>
      </w:r>
      <w:r w:rsidRPr="0050252B">
        <w:rPr>
          <w:sz w:val="22"/>
          <w:szCs w:val="22"/>
          <w:lang w:val="sr-Cyrl-CS"/>
        </w:rPr>
        <w:t xml:space="preserve"> </w:t>
      </w:r>
      <w:r w:rsidR="00A04CE4">
        <w:rPr>
          <w:sz w:val="22"/>
          <w:szCs w:val="22"/>
          <w:lang w:val="sr-Cyrl-CS"/>
        </w:rPr>
        <w:t>су</w:t>
      </w:r>
      <w:r w:rsidRPr="0050252B">
        <w:rPr>
          <w:sz w:val="22"/>
          <w:szCs w:val="22"/>
          <w:lang w:val="sr-Cyrl-CS"/>
        </w:rPr>
        <w:t xml:space="preserve"> 62 тима, 47 из Србије и 15 из Републике Српске. Најзаступљенија област је ИКТ са 22%, пољопривреда са 12%, а следе екологија (9%) и процесна технологија (7%).</w:t>
      </w:r>
      <w:r>
        <w:rPr>
          <w:sz w:val="22"/>
          <w:szCs w:val="22"/>
          <w:lang w:val="sr-Latn-RS"/>
        </w:rPr>
        <w:t xml:space="preserve"> </w:t>
      </w:r>
      <w:r w:rsidRPr="0050252B">
        <w:rPr>
          <w:sz w:val="22"/>
          <w:szCs w:val="22"/>
          <w:lang w:val="sr-Cyrl-CS"/>
        </w:rPr>
        <w:t>Тимови из Србије били</w:t>
      </w:r>
      <w:r w:rsidR="00A04CE4">
        <w:rPr>
          <w:sz w:val="22"/>
          <w:szCs w:val="22"/>
          <w:lang w:val="sr-Cyrl-CS"/>
        </w:rPr>
        <w:t xml:space="preserve"> </w:t>
      </w:r>
      <w:r w:rsidR="00A04CE4" w:rsidRPr="0050252B">
        <w:rPr>
          <w:sz w:val="22"/>
          <w:szCs w:val="22"/>
          <w:lang w:val="sr-Cyrl-CS"/>
        </w:rPr>
        <w:t>су</w:t>
      </w:r>
      <w:r w:rsidRPr="0050252B">
        <w:rPr>
          <w:sz w:val="22"/>
          <w:szCs w:val="22"/>
          <w:lang w:val="sr-Cyrl-CS"/>
        </w:rPr>
        <w:t xml:space="preserve"> из 24 општине и града. Београд је предњачио са 39% свих пријава, док </w:t>
      </w:r>
      <w:r w:rsidR="00A04CE4">
        <w:rPr>
          <w:sz w:val="22"/>
          <w:szCs w:val="22"/>
          <w:lang w:val="sr-Cyrl-CS"/>
        </w:rPr>
        <w:t xml:space="preserve">за њим </w:t>
      </w:r>
      <w:r w:rsidRPr="0050252B">
        <w:rPr>
          <w:sz w:val="22"/>
          <w:szCs w:val="22"/>
          <w:lang w:val="sr-Cyrl-CS"/>
        </w:rPr>
        <w:t xml:space="preserve">следе Нови Сад, Крагујевац и Шабац. </w:t>
      </w:r>
    </w:p>
    <w:p w:rsidR="00F168D3" w:rsidRPr="0050252B" w:rsidRDefault="00F168D3" w:rsidP="0050252B">
      <w:pPr>
        <w:ind w:firstLine="450"/>
        <w:rPr>
          <w:sz w:val="22"/>
          <w:szCs w:val="22"/>
          <w:lang w:val="sr-Cyrl-CS"/>
        </w:rPr>
      </w:pPr>
      <w:r w:rsidRPr="0050252B">
        <w:rPr>
          <w:sz w:val="22"/>
          <w:szCs w:val="22"/>
          <w:lang w:val="sr-Cyrl-CS"/>
        </w:rPr>
        <w:t>Током маја су одржане техничке рецензије, чији је циљ био да се провери реализованост пријављених иновација. Комисије, именоване од стране декана факултета Универзитета у Београду и Новом Саду, оцењивале су истинитост података садржаних у техничким спецификацијама, као и новост, употребљивост и значај иновација.  Прва оцена је била елиминациона, па</w:t>
      </w:r>
      <w:r w:rsidR="00A04CE4">
        <w:rPr>
          <w:sz w:val="22"/>
          <w:szCs w:val="22"/>
          <w:lang w:val="sr-Cyrl-CS"/>
        </w:rPr>
        <w:t xml:space="preserve"> </w:t>
      </w:r>
      <w:r w:rsidR="00A04CE4" w:rsidRPr="0050252B">
        <w:rPr>
          <w:sz w:val="22"/>
          <w:szCs w:val="22"/>
          <w:lang w:val="sr-Cyrl-CS"/>
        </w:rPr>
        <w:t>су</w:t>
      </w:r>
      <w:r w:rsidRPr="0050252B">
        <w:rPr>
          <w:sz w:val="22"/>
          <w:szCs w:val="22"/>
          <w:lang w:val="sr-Cyrl-CS"/>
        </w:rPr>
        <w:t xml:space="preserve"> иновације које </w:t>
      </w:r>
      <w:r w:rsidR="00A04CE4">
        <w:rPr>
          <w:sz w:val="22"/>
          <w:szCs w:val="22"/>
          <w:lang w:val="sr-Cyrl-CS"/>
        </w:rPr>
        <w:t>је</w:t>
      </w:r>
      <w:r w:rsidRPr="0050252B">
        <w:rPr>
          <w:sz w:val="22"/>
          <w:szCs w:val="22"/>
          <w:lang w:val="sr-Cyrl-CS"/>
        </w:rPr>
        <w:t xml:space="preserve"> комисиј</w:t>
      </w:r>
      <w:r w:rsidR="00A04CE4">
        <w:rPr>
          <w:sz w:val="22"/>
          <w:szCs w:val="22"/>
          <w:lang w:val="sr-Cyrl-CS"/>
        </w:rPr>
        <w:t>а</w:t>
      </w:r>
      <w:r w:rsidRPr="0050252B">
        <w:rPr>
          <w:sz w:val="22"/>
          <w:szCs w:val="22"/>
          <w:lang w:val="sr-Cyrl-CS"/>
        </w:rPr>
        <w:t xml:space="preserve"> оце</w:t>
      </w:r>
      <w:r w:rsidR="00A04CE4">
        <w:rPr>
          <w:sz w:val="22"/>
          <w:szCs w:val="22"/>
          <w:lang w:val="sr-Cyrl-CS"/>
        </w:rPr>
        <w:t xml:space="preserve">нила </w:t>
      </w:r>
      <w:r w:rsidRPr="0050252B">
        <w:rPr>
          <w:sz w:val="22"/>
          <w:szCs w:val="22"/>
          <w:lang w:val="sr-Cyrl-CS"/>
        </w:rPr>
        <w:t>као нереализоване дисвалификоване са наставка такмичења. Техничке рецензије је прошло 35 тимова.</w:t>
      </w:r>
    </w:p>
    <w:p w:rsidR="00F168D3" w:rsidRPr="0050252B" w:rsidRDefault="00F168D3" w:rsidP="0050252B">
      <w:pPr>
        <w:ind w:firstLine="450"/>
        <w:rPr>
          <w:sz w:val="22"/>
          <w:szCs w:val="22"/>
          <w:lang w:val="sr-Cyrl-CS"/>
        </w:rPr>
      </w:pPr>
      <w:r w:rsidRPr="0050252B">
        <w:rPr>
          <w:sz w:val="22"/>
          <w:szCs w:val="22"/>
          <w:lang w:val="sr-Cyrl-CS"/>
        </w:rPr>
        <w:t xml:space="preserve">Поредак након финала одржаног у студију РТС-а у Кошутњаку је: </w:t>
      </w:r>
    </w:p>
    <w:p w:rsidR="00F168D3" w:rsidRPr="0050252B" w:rsidRDefault="00BB1CEA" w:rsidP="0050252B">
      <w:pPr>
        <w:pStyle w:val="Pasussalistom"/>
        <w:tabs>
          <w:tab w:val="left" w:pos="720"/>
        </w:tabs>
        <w:spacing w:after="0" w:line="240" w:lineRule="auto"/>
        <w:ind w:left="990"/>
        <w:rPr>
          <w:lang w:val="sr-Cyrl-CS"/>
        </w:rPr>
      </w:pPr>
      <w:r w:rsidRPr="0050252B">
        <w:rPr>
          <w:rFonts w:ascii="Times New Roman" w:hAnsi="Times New Roman"/>
          <w:lang w:val="sr-Latn-RS"/>
        </w:rPr>
        <w:t>1.</w:t>
      </w:r>
      <w:r>
        <w:rPr>
          <w:rFonts w:ascii="Times New Roman" w:hAnsi="Times New Roman"/>
          <w:lang w:val="sr-Cyrl-RS"/>
        </w:rPr>
        <w:t xml:space="preserve"> </w:t>
      </w:r>
      <w:r w:rsidR="00F168D3" w:rsidRPr="0050252B">
        <w:rPr>
          <w:rFonts w:ascii="Times New Roman" w:hAnsi="Times New Roman"/>
          <w:lang w:val="sr-Cyrl-CS"/>
        </w:rPr>
        <w:t xml:space="preserve">место </w:t>
      </w:r>
      <w:r w:rsidR="00A04CE4">
        <w:rPr>
          <w:rFonts w:ascii="Times New Roman" w:hAnsi="Times New Roman"/>
          <w:lang w:val="sr-Cyrl-CS"/>
        </w:rPr>
        <w:t>–</w:t>
      </w:r>
      <w:r w:rsidR="00A04CE4" w:rsidRPr="0050252B">
        <w:rPr>
          <w:rFonts w:ascii="Times New Roman" w:hAnsi="Times New Roman"/>
          <w:lang w:val="sr-Cyrl-CS"/>
        </w:rPr>
        <w:t xml:space="preserve"> </w:t>
      </w:r>
      <w:r w:rsidR="00F168D3" w:rsidRPr="00CE4803">
        <w:rPr>
          <w:rFonts w:ascii="Times New Roman" w:hAnsi="Times New Roman"/>
          <w:i/>
          <w:lang w:val="sr-Cyrl-CS"/>
        </w:rPr>
        <w:t>Carp System - DOT Spod</w:t>
      </w:r>
      <w:r w:rsidR="00F168D3" w:rsidRPr="0050252B">
        <w:rPr>
          <w:rFonts w:ascii="Times New Roman" w:hAnsi="Times New Roman"/>
          <w:lang w:val="sr-Cyrl-CS"/>
        </w:rPr>
        <w:t xml:space="preserve">, </w:t>
      </w:r>
      <w:r w:rsidR="00F168D3" w:rsidRPr="0050252B">
        <w:rPr>
          <w:rFonts w:ascii="Times New Roman" w:hAnsi="Times New Roman"/>
          <w:b/>
          <w:lang w:val="sr-Cyrl-CS"/>
        </w:rPr>
        <w:t>Зрењанин</w:t>
      </w:r>
      <w:r w:rsidR="00F168D3" w:rsidRPr="0050252B">
        <w:rPr>
          <w:rFonts w:ascii="Times New Roman" w:hAnsi="Times New Roman"/>
          <w:lang w:val="sr-Cyrl-CS"/>
        </w:rPr>
        <w:t>, хранилица ра рибе, област спортски риболов</w:t>
      </w:r>
      <w:r w:rsidR="00A04CE4">
        <w:rPr>
          <w:rFonts w:ascii="Times New Roman" w:hAnsi="Times New Roman"/>
          <w:lang w:val="sr-Cyrl-CS"/>
        </w:rPr>
        <w:t>;</w:t>
      </w:r>
    </w:p>
    <w:p w:rsidR="00F168D3" w:rsidRPr="0050252B" w:rsidRDefault="00BB1CEA" w:rsidP="0050252B">
      <w:pPr>
        <w:tabs>
          <w:tab w:val="left" w:pos="720"/>
        </w:tabs>
        <w:ind w:left="1260" w:hanging="270"/>
        <w:rPr>
          <w:sz w:val="22"/>
          <w:szCs w:val="22"/>
          <w:lang w:val="sr-Cyrl-CS"/>
        </w:rPr>
      </w:pPr>
      <w:r w:rsidRPr="0050252B">
        <w:rPr>
          <w:sz w:val="22"/>
          <w:szCs w:val="22"/>
          <w:lang w:val="sr-Latn-RS"/>
        </w:rPr>
        <w:t xml:space="preserve">2. </w:t>
      </w:r>
      <w:r w:rsidRPr="0050252B">
        <w:rPr>
          <w:sz w:val="22"/>
          <w:szCs w:val="22"/>
          <w:lang w:val="sr-Cyrl-RS"/>
        </w:rPr>
        <w:t>место</w:t>
      </w:r>
      <w:r w:rsidR="00A04CE4">
        <w:rPr>
          <w:sz w:val="22"/>
          <w:szCs w:val="22"/>
          <w:lang w:val="sr-Cyrl-RS"/>
        </w:rPr>
        <w:t xml:space="preserve"> –</w:t>
      </w:r>
      <w:r w:rsidRPr="0050252B">
        <w:rPr>
          <w:sz w:val="22"/>
          <w:szCs w:val="22"/>
          <w:lang w:val="sr-Cyrl-RS"/>
        </w:rPr>
        <w:t xml:space="preserve"> </w:t>
      </w:r>
      <w:r w:rsidR="00F168D3" w:rsidRPr="0050252B">
        <w:rPr>
          <w:sz w:val="22"/>
          <w:szCs w:val="22"/>
          <w:lang w:val="sr-Cyrl-CS"/>
        </w:rPr>
        <w:t>Ингел д</w:t>
      </w:r>
      <w:r w:rsidR="00A04CE4">
        <w:rPr>
          <w:sz w:val="22"/>
          <w:szCs w:val="22"/>
          <w:lang w:val="sr-Cyrl-CS"/>
        </w:rPr>
        <w:t>.</w:t>
      </w:r>
      <w:r w:rsidR="00F168D3" w:rsidRPr="0050252B">
        <w:rPr>
          <w:sz w:val="22"/>
          <w:szCs w:val="22"/>
          <w:lang w:val="sr-Cyrl-CS"/>
        </w:rPr>
        <w:t>о</w:t>
      </w:r>
      <w:r w:rsidR="00A04CE4">
        <w:rPr>
          <w:sz w:val="22"/>
          <w:szCs w:val="22"/>
          <w:lang w:val="sr-Cyrl-CS"/>
        </w:rPr>
        <w:t>.</w:t>
      </w:r>
      <w:r w:rsidR="00F168D3" w:rsidRPr="0050252B">
        <w:rPr>
          <w:sz w:val="22"/>
          <w:szCs w:val="22"/>
          <w:lang w:val="sr-Cyrl-CS"/>
        </w:rPr>
        <w:t>о</w:t>
      </w:r>
      <w:r w:rsidR="00A04CE4">
        <w:rPr>
          <w:sz w:val="22"/>
          <w:szCs w:val="22"/>
          <w:lang w:val="sr-Cyrl-CS"/>
        </w:rPr>
        <w:t>.</w:t>
      </w:r>
      <w:r w:rsidR="00F168D3" w:rsidRPr="0050252B">
        <w:rPr>
          <w:sz w:val="22"/>
          <w:szCs w:val="22"/>
          <w:lang w:val="sr-Cyrl-CS"/>
        </w:rPr>
        <w:t xml:space="preserve">, </w:t>
      </w:r>
      <w:r w:rsidR="00F168D3" w:rsidRPr="0050252B">
        <w:rPr>
          <w:b/>
          <w:sz w:val="22"/>
          <w:szCs w:val="22"/>
          <w:lang w:val="sr-Cyrl-CS"/>
        </w:rPr>
        <w:t>Беочин</w:t>
      </w:r>
      <w:r w:rsidR="00F168D3" w:rsidRPr="0050252B">
        <w:rPr>
          <w:sz w:val="22"/>
          <w:szCs w:val="22"/>
          <w:lang w:val="sr-Cyrl-CS"/>
        </w:rPr>
        <w:t>, примена високог напона у заливним системима, област енергетика</w:t>
      </w:r>
      <w:r w:rsidR="00A04CE4">
        <w:rPr>
          <w:sz w:val="22"/>
          <w:szCs w:val="22"/>
          <w:lang w:val="sr-Cyrl-CS"/>
        </w:rPr>
        <w:t>;</w:t>
      </w:r>
    </w:p>
    <w:p w:rsidR="00F168D3" w:rsidRPr="0050252B" w:rsidRDefault="00BB1CEA" w:rsidP="0050252B">
      <w:pPr>
        <w:tabs>
          <w:tab w:val="left" w:pos="720"/>
        </w:tabs>
        <w:ind w:left="1260" w:hanging="270"/>
        <w:rPr>
          <w:sz w:val="22"/>
          <w:szCs w:val="22"/>
          <w:lang w:val="sr-Cyrl-CS"/>
        </w:rPr>
      </w:pPr>
      <w:r w:rsidRPr="0050252B">
        <w:rPr>
          <w:sz w:val="22"/>
          <w:szCs w:val="22"/>
          <w:lang w:val="sr-Latn-RS"/>
        </w:rPr>
        <w:t>3.</w:t>
      </w:r>
      <w:r w:rsidRPr="0050252B">
        <w:rPr>
          <w:sz w:val="22"/>
          <w:szCs w:val="22"/>
          <w:lang w:val="sr-Cyrl-RS"/>
        </w:rPr>
        <w:t xml:space="preserve"> место</w:t>
      </w:r>
      <w:r w:rsidR="00A04CE4">
        <w:rPr>
          <w:sz w:val="22"/>
          <w:szCs w:val="22"/>
          <w:lang w:val="sr-Cyrl-RS"/>
        </w:rPr>
        <w:t xml:space="preserve"> –</w:t>
      </w:r>
      <w:r w:rsidRPr="0050252B">
        <w:rPr>
          <w:sz w:val="22"/>
          <w:szCs w:val="22"/>
          <w:lang w:val="sr-Cyrl-RS"/>
        </w:rPr>
        <w:t xml:space="preserve"> </w:t>
      </w:r>
      <w:r w:rsidR="00F168D3" w:rsidRPr="0050252B">
        <w:rPr>
          <w:sz w:val="22"/>
          <w:szCs w:val="22"/>
          <w:lang w:val="sr-Cyrl-CS"/>
        </w:rPr>
        <w:t xml:space="preserve">Хибридни клавир, </w:t>
      </w:r>
      <w:r w:rsidR="00F168D3" w:rsidRPr="0050252B">
        <w:rPr>
          <w:b/>
          <w:sz w:val="22"/>
          <w:szCs w:val="22"/>
          <w:lang w:val="sr-Cyrl-CS"/>
        </w:rPr>
        <w:t>Београд</w:t>
      </w:r>
      <w:r w:rsidR="00F168D3" w:rsidRPr="0050252B">
        <w:rPr>
          <w:sz w:val="22"/>
          <w:szCs w:val="22"/>
          <w:lang w:val="sr-Cyrl-CS"/>
        </w:rPr>
        <w:t>, сензори за уградњу у класичне клавире, област информационо-комуникационе технологије</w:t>
      </w:r>
      <w:r w:rsidR="00A04CE4">
        <w:rPr>
          <w:sz w:val="22"/>
          <w:szCs w:val="22"/>
          <w:lang w:val="sr-Cyrl-CS"/>
        </w:rPr>
        <w:t>;</w:t>
      </w:r>
    </w:p>
    <w:p w:rsidR="00F168D3" w:rsidRPr="0050252B" w:rsidRDefault="00BB1CEA" w:rsidP="0050252B">
      <w:pPr>
        <w:tabs>
          <w:tab w:val="left" w:pos="720"/>
        </w:tabs>
        <w:ind w:left="990"/>
        <w:rPr>
          <w:sz w:val="22"/>
          <w:szCs w:val="22"/>
          <w:lang w:val="sr-Cyrl-CS"/>
        </w:rPr>
      </w:pPr>
      <w:r w:rsidRPr="0050252B">
        <w:rPr>
          <w:sz w:val="22"/>
          <w:szCs w:val="22"/>
          <w:lang w:val="sr-Cyrl-CS"/>
        </w:rPr>
        <w:t xml:space="preserve">4. место </w:t>
      </w:r>
      <w:r w:rsidR="00A04CE4">
        <w:rPr>
          <w:sz w:val="22"/>
          <w:szCs w:val="22"/>
          <w:lang w:val="sr-Cyrl-CS"/>
        </w:rPr>
        <w:t xml:space="preserve">– </w:t>
      </w:r>
      <w:r w:rsidR="00F168D3" w:rsidRPr="00CE4803">
        <w:rPr>
          <w:i/>
          <w:sz w:val="22"/>
          <w:szCs w:val="22"/>
          <w:lang w:val="sr-Cyrl-CS"/>
        </w:rPr>
        <w:t>SwiftBuild</w:t>
      </w:r>
      <w:r w:rsidR="00F168D3" w:rsidRPr="0050252B">
        <w:rPr>
          <w:sz w:val="22"/>
          <w:szCs w:val="22"/>
          <w:lang w:val="sr-Cyrl-CS"/>
        </w:rPr>
        <w:t xml:space="preserve">, </w:t>
      </w:r>
      <w:r w:rsidR="00F168D3" w:rsidRPr="0050252B">
        <w:rPr>
          <w:b/>
          <w:sz w:val="22"/>
          <w:szCs w:val="22"/>
          <w:lang w:val="sr-Cyrl-CS"/>
        </w:rPr>
        <w:t>Београд</w:t>
      </w:r>
      <w:r w:rsidR="00F168D3" w:rsidRPr="0050252B">
        <w:rPr>
          <w:sz w:val="22"/>
          <w:szCs w:val="22"/>
          <w:lang w:val="sr-Cyrl-CS"/>
        </w:rPr>
        <w:t>, област информационо-комуникационе технологије</w:t>
      </w:r>
      <w:r w:rsidR="00A04CE4">
        <w:rPr>
          <w:sz w:val="22"/>
          <w:szCs w:val="22"/>
          <w:lang w:val="sr-Cyrl-CS"/>
        </w:rPr>
        <w:t>;</w:t>
      </w:r>
    </w:p>
    <w:p w:rsidR="00F168D3" w:rsidRPr="0050252B" w:rsidRDefault="00BB1CEA" w:rsidP="0050252B">
      <w:pPr>
        <w:tabs>
          <w:tab w:val="left" w:pos="720"/>
        </w:tabs>
        <w:ind w:left="1260" w:hanging="270"/>
        <w:rPr>
          <w:sz w:val="22"/>
          <w:szCs w:val="22"/>
          <w:lang w:val="sr-Cyrl-CS"/>
        </w:rPr>
      </w:pPr>
      <w:r w:rsidRPr="0050252B">
        <w:rPr>
          <w:sz w:val="22"/>
          <w:szCs w:val="22"/>
          <w:lang w:val="sr-Cyrl-CS"/>
        </w:rPr>
        <w:t>5. место</w:t>
      </w:r>
      <w:r w:rsidR="00A04CE4">
        <w:rPr>
          <w:sz w:val="22"/>
          <w:szCs w:val="22"/>
          <w:lang w:val="sr-Cyrl-CS"/>
        </w:rPr>
        <w:t xml:space="preserve"> –</w:t>
      </w:r>
      <w:r w:rsidRPr="0050252B">
        <w:rPr>
          <w:sz w:val="22"/>
          <w:szCs w:val="22"/>
          <w:lang w:val="sr-Cyrl-CS"/>
        </w:rPr>
        <w:t xml:space="preserve"> </w:t>
      </w:r>
      <w:r w:rsidR="00F168D3" w:rsidRPr="0050252B">
        <w:rPr>
          <w:sz w:val="22"/>
          <w:szCs w:val="22"/>
          <w:lang w:val="sr-Cyrl-CS"/>
        </w:rPr>
        <w:t xml:space="preserve">Флуид плус, </w:t>
      </w:r>
      <w:r w:rsidR="00F168D3" w:rsidRPr="0050252B">
        <w:rPr>
          <w:b/>
          <w:sz w:val="22"/>
          <w:szCs w:val="22"/>
          <w:lang w:val="sr-Cyrl-CS"/>
        </w:rPr>
        <w:t>Београд</w:t>
      </w:r>
      <w:r w:rsidR="00F168D3" w:rsidRPr="0050252B">
        <w:rPr>
          <w:sz w:val="22"/>
          <w:szCs w:val="22"/>
          <w:lang w:val="sr-Cyrl-CS"/>
        </w:rPr>
        <w:t>, сушница са флуидизованим слојем, област процесна технологија</w:t>
      </w:r>
      <w:r w:rsidR="00A04CE4">
        <w:rPr>
          <w:sz w:val="22"/>
          <w:szCs w:val="22"/>
          <w:lang w:val="sr-Cyrl-CS"/>
        </w:rPr>
        <w:t>;</w:t>
      </w:r>
    </w:p>
    <w:p w:rsidR="00F168D3" w:rsidRDefault="00BB1CEA" w:rsidP="0050252B">
      <w:pPr>
        <w:tabs>
          <w:tab w:val="left" w:pos="720"/>
        </w:tabs>
        <w:ind w:left="990"/>
        <w:rPr>
          <w:sz w:val="22"/>
          <w:szCs w:val="22"/>
          <w:lang w:val="sr-Cyrl-CS"/>
        </w:rPr>
      </w:pPr>
      <w:r w:rsidRPr="0050252B">
        <w:rPr>
          <w:sz w:val="22"/>
          <w:szCs w:val="22"/>
          <w:lang w:val="sr-Cyrl-CS"/>
        </w:rPr>
        <w:t>6. место</w:t>
      </w:r>
      <w:r w:rsidR="00A04CE4">
        <w:rPr>
          <w:sz w:val="22"/>
          <w:szCs w:val="22"/>
          <w:lang w:val="sr-Cyrl-CS"/>
        </w:rPr>
        <w:t xml:space="preserve"> –</w:t>
      </w:r>
      <w:r w:rsidRPr="0050252B">
        <w:rPr>
          <w:sz w:val="22"/>
          <w:szCs w:val="22"/>
          <w:lang w:val="sr-Cyrl-CS"/>
        </w:rPr>
        <w:t xml:space="preserve"> </w:t>
      </w:r>
      <w:r w:rsidR="00F168D3" w:rsidRPr="0050252B">
        <w:rPr>
          <w:sz w:val="22"/>
          <w:szCs w:val="22"/>
          <w:lang w:val="sr-Cyrl-CS"/>
        </w:rPr>
        <w:t xml:space="preserve">Зеобион, </w:t>
      </w:r>
      <w:r w:rsidR="00F168D3" w:rsidRPr="0050252B">
        <w:rPr>
          <w:b/>
          <w:sz w:val="22"/>
          <w:szCs w:val="22"/>
          <w:lang w:val="sr-Cyrl-CS"/>
        </w:rPr>
        <w:t>Београд</w:t>
      </w:r>
      <w:r w:rsidR="00F168D3" w:rsidRPr="0050252B">
        <w:rPr>
          <w:sz w:val="22"/>
          <w:szCs w:val="22"/>
          <w:lang w:val="sr-Cyrl-CS"/>
        </w:rPr>
        <w:t>, област примењене природне науке</w:t>
      </w:r>
    </w:p>
    <w:p w:rsidR="00A04CE4" w:rsidRPr="0050252B" w:rsidRDefault="00A04CE4" w:rsidP="0050252B">
      <w:pPr>
        <w:tabs>
          <w:tab w:val="left" w:pos="720"/>
        </w:tabs>
        <w:ind w:left="990"/>
        <w:rPr>
          <w:sz w:val="22"/>
          <w:szCs w:val="22"/>
          <w:lang w:val="sr-Cyrl-CS"/>
        </w:rPr>
      </w:pPr>
    </w:p>
    <w:p w:rsidR="00F168D3" w:rsidRPr="0050252B" w:rsidRDefault="00F168D3" w:rsidP="0050252B">
      <w:pPr>
        <w:ind w:firstLine="450"/>
        <w:rPr>
          <w:sz w:val="22"/>
          <w:szCs w:val="22"/>
          <w:lang w:val="sr-Cyrl-RS"/>
        </w:rPr>
      </w:pPr>
      <w:r w:rsidRPr="0050252B">
        <w:rPr>
          <w:sz w:val="22"/>
          <w:szCs w:val="22"/>
          <w:lang w:val="sr-Cyrl-RS"/>
        </w:rPr>
        <w:t>Укупан наградни фонд износио</w:t>
      </w:r>
      <w:r w:rsidR="00A04CE4">
        <w:rPr>
          <w:sz w:val="22"/>
          <w:szCs w:val="22"/>
          <w:lang w:val="sr-Cyrl-RS"/>
        </w:rPr>
        <w:t xml:space="preserve"> </w:t>
      </w:r>
      <w:r w:rsidR="00A04CE4" w:rsidRPr="0050252B">
        <w:rPr>
          <w:sz w:val="22"/>
          <w:szCs w:val="22"/>
          <w:lang w:val="sr-Cyrl-RS"/>
        </w:rPr>
        <w:t>је</w:t>
      </w:r>
      <w:r w:rsidRPr="0050252B">
        <w:rPr>
          <w:sz w:val="22"/>
          <w:szCs w:val="22"/>
          <w:lang w:val="sr-Cyrl-RS"/>
        </w:rPr>
        <w:t xml:space="preserve"> 4</w:t>
      </w:r>
      <w:r w:rsidR="00A04CE4">
        <w:rPr>
          <w:sz w:val="22"/>
          <w:szCs w:val="22"/>
          <w:lang w:val="sr-Cyrl-RS"/>
        </w:rPr>
        <w:t>,</w:t>
      </w:r>
      <w:r w:rsidRPr="0050252B">
        <w:rPr>
          <w:sz w:val="22"/>
          <w:szCs w:val="22"/>
          <w:lang w:val="sr-Cyrl-RS"/>
        </w:rPr>
        <w:t xml:space="preserve">5 милиона динара. </w:t>
      </w:r>
    </w:p>
    <w:p w:rsidR="00F168D3" w:rsidRPr="0050252B" w:rsidRDefault="00F168D3">
      <w:pPr>
        <w:rPr>
          <w:sz w:val="22"/>
          <w:szCs w:val="22"/>
          <w:lang w:val="sr-Cyrl-RS"/>
        </w:rPr>
      </w:pPr>
    </w:p>
    <w:p w:rsidR="00C22391" w:rsidRPr="0050252B" w:rsidRDefault="00C22391" w:rsidP="0050252B">
      <w:pPr>
        <w:pStyle w:val="Naslov2"/>
        <w:keepNext/>
        <w:keepLines/>
        <w:numPr>
          <w:ilvl w:val="1"/>
          <w:numId w:val="0"/>
        </w:numPr>
        <w:spacing w:before="0" w:beforeAutospacing="0" w:after="200" w:afterAutospacing="0"/>
        <w:ind w:left="576" w:hanging="150"/>
        <w:rPr>
          <w:sz w:val="22"/>
          <w:szCs w:val="22"/>
          <w:lang w:val="sr-Cyrl-RS"/>
        </w:rPr>
      </w:pPr>
      <w:bookmarkStart w:id="13" w:name="_Toc517692917"/>
      <w:r w:rsidRPr="0050252B">
        <w:rPr>
          <w:sz w:val="22"/>
          <w:szCs w:val="22"/>
          <w:lang w:val="sr-Cyrl-RS"/>
        </w:rPr>
        <w:t>Подршка МПНТР кроз Фонд за иновациону делатност</w:t>
      </w:r>
      <w:bookmarkEnd w:id="13"/>
    </w:p>
    <w:p w:rsidR="00C22391" w:rsidRPr="0050252B" w:rsidRDefault="00C22391" w:rsidP="0050252B">
      <w:pPr>
        <w:spacing w:after="200"/>
        <w:ind w:firstLine="426"/>
        <w:rPr>
          <w:sz w:val="22"/>
          <w:szCs w:val="22"/>
          <w:lang w:val="sr-Cyrl-RS"/>
        </w:rPr>
      </w:pPr>
      <w:r w:rsidRPr="0050252B">
        <w:rPr>
          <w:sz w:val="22"/>
          <w:szCs w:val="22"/>
          <w:lang w:val="sr-Cyrl-RS"/>
        </w:rPr>
        <w:t xml:space="preserve">У 2017. години, МПНТР је кроз Фонд за иновациону делатност реализовао два програма подршке технолошким иновацијама – Програм раног развоја и Програм суфинансирања иновација. У односу на јавни позив из 2013. године </w:t>
      </w:r>
      <w:r w:rsidR="00A04CE4" w:rsidRPr="0050252B">
        <w:rPr>
          <w:sz w:val="22"/>
          <w:szCs w:val="22"/>
          <w:lang w:val="sr-Cyrl-RS"/>
        </w:rPr>
        <w:t xml:space="preserve">број пријава </w:t>
      </w:r>
      <w:r w:rsidRPr="0050252B">
        <w:rPr>
          <w:sz w:val="22"/>
          <w:szCs w:val="22"/>
          <w:lang w:val="sr-Cyrl-RS"/>
        </w:rPr>
        <w:t>за ова два програма био</w:t>
      </w:r>
      <w:r w:rsidR="00A04CE4">
        <w:rPr>
          <w:sz w:val="22"/>
          <w:szCs w:val="22"/>
          <w:lang w:val="sr-Cyrl-RS"/>
        </w:rPr>
        <w:t xml:space="preserve"> </w:t>
      </w:r>
      <w:r w:rsidR="00A04CE4" w:rsidRPr="0050252B">
        <w:rPr>
          <w:sz w:val="22"/>
          <w:szCs w:val="22"/>
          <w:lang w:val="sr-Cyrl-RS"/>
        </w:rPr>
        <w:t>је</w:t>
      </w:r>
      <w:r w:rsidRPr="0050252B">
        <w:rPr>
          <w:sz w:val="22"/>
          <w:szCs w:val="22"/>
          <w:lang w:val="sr-Cyrl-RS"/>
        </w:rPr>
        <w:t xml:space="preserve"> већи за 66,9%. Резултат јавног позива је: подршка за 25 иновативних пројеката у укупном износу 289.100.000,00 динара. Министарство просвете, науке и технолошког развоја обезбедило је средства у складу са Споразумом о зајму између Републике Србије и Светске банке у оквиру Пројекта за унапређење конкурентности и запошљавања. О томе колико су значајна ова два програма показала су финансирана предузећа у претходном периоду, у којима данас ради више од 480</w:t>
      </w:r>
      <w:r w:rsidR="002C2057">
        <w:rPr>
          <w:sz w:val="22"/>
          <w:szCs w:val="22"/>
          <w:lang w:val="sr-Cyrl-RS"/>
        </w:rPr>
        <w:t>,</w:t>
      </w:r>
      <w:r w:rsidRPr="0050252B">
        <w:rPr>
          <w:sz w:val="22"/>
          <w:szCs w:val="22"/>
          <w:lang w:val="sr-Cyrl-RS"/>
        </w:rPr>
        <w:t xml:space="preserve"> углавном висококвалификованих радника</w:t>
      </w:r>
      <w:r w:rsidR="002C2057">
        <w:rPr>
          <w:sz w:val="22"/>
          <w:szCs w:val="22"/>
          <w:lang w:val="sr-Cyrl-RS"/>
        </w:rPr>
        <w:t>,</w:t>
      </w:r>
      <w:r w:rsidRPr="0050252B">
        <w:rPr>
          <w:sz w:val="22"/>
          <w:szCs w:val="22"/>
          <w:lang w:val="sr-Cyrl-RS"/>
        </w:rPr>
        <w:t xml:space="preserve"> и чији приходи су порасли за више од 160 процената, док им је извоз порастао више од девет пута. </w:t>
      </w:r>
    </w:p>
    <w:p w:rsidR="00C22391" w:rsidRPr="0050252B" w:rsidRDefault="00C22391" w:rsidP="0050252B">
      <w:pPr>
        <w:spacing w:after="200"/>
        <w:ind w:firstLine="426"/>
        <w:rPr>
          <w:sz w:val="22"/>
          <w:szCs w:val="22"/>
          <w:lang w:val="sr-Cyrl-RS"/>
        </w:rPr>
      </w:pPr>
      <w:r w:rsidRPr="0050252B">
        <w:rPr>
          <w:sz w:val="22"/>
          <w:szCs w:val="22"/>
          <w:lang w:val="sr-Cyrl-RS"/>
        </w:rPr>
        <w:lastRenderedPageBreak/>
        <w:t>Важан сегмент рада Фонда за иновациону делатност је и подршка научноистраживачким организацијама да комерцијализују своја истраживања. Како би што ефикасније користили услуге Канцеларије за трансфер технологије, поједностављена је процедура за подношење пријава и повећан износ финансијске помоћи у оквиру Програма трансфера технологије на шест милиона. Фонд је потписао пет споразума о сарадњи са Универзитетима у Србији и седам уговора за финансијску подршку за иновативне развојне пројекте у вредности од 12.760.000,00 динара. Такође, крајем године покренута је нова сервисна линија за мала и средња предузећа у Србији која желе да се баве развојем свог пословања кроз сарадњу са научноистраживачким организацијама под називом „иновациони ваучери”.</w:t>
      </w:r>
    </w:p>
    <w:p w:rsidR="00C22391" w:rsidRPr="0050252B" w:rsidRDefault="0061787E" w:rsidP="0050252B">
      <w:pPr>
        <w:pStyle w:val="Naslov1"/>
        <w:keepLines/>
        <w:spacing w:before="0" w:after="200"/>
        <w:ind w:left="426"/>
        <w:jc w:val="left"/>
        <w:rPr>
          <w:rFonts w:ascii="Times New Roman" w:hAnsi="Times New Roman"/>
          <w:sz w:val="22"/>
          <w:szCs w:val="22"/>
          <w:lang w:val="sr-Cyrl-RS"/>
        </w:rPr>
      </w:pPr>
      <w:bookmarkStart w:id="14" w:name="_Toc517692918"/>
      <w:r>
        <w:rPr>
          <w:rFonts w:ascii="Times New Roman" w:hAnsi="Times New Roman"/>
          <w:sz w:val="22"/>
          <w:szCs w:val="22"/>
          <w:lang w:val="sr-Cyrl-RS"/>
        </w:rPr>
        <w:t>5.4.</w:t>
      </w:r>
      <w:r w:rsidR="00C22391" w:rsidRPr="0050252B">
        <w:rPr>
          <w:rFonts w:ascii="Times New Roman" w:hAnsi="Times New Roman"/>
          <w:sz w:val="22"/>
          <w:szCs w:val="22"/>
          <w:lang w:val="sr-Cyrl-RS"/>
        </w:rPr>
        <w:t>Научно</w:t>
      </w:r>
      <w:r w:rsidR="002C2057">
        <w:rPr>
          <w:rFonts w:ascii="Times New Roman" w:hAnsi="Times New Roman"/>
          <w:sz w:val="22"/>
          <w:szCs w:val="22"/>
          <w:lang w:val="sr-Cyrl-RS"/>
        </w:rPr>
        <w:t>-</w:t>
      </w:r>
      <w:r w:rsidR="00C22391" w:rsidRPr="0050252B">
        <w:rPr>
          <w:rFonts w:ascii="Times New Roman" w:hAnsi="Times New Roman"/>
          <w:sz w:val="22"/>
          <w:szCs w:val="22"/>
          <w:lang w:val="sr-Cyrl-RS"/>
        </w:rPr>
        <w:t>технолошки парк Београд</w:t>
      </w:r>
      <w:bookmarkEnd w:id="14"/>
      <w:r w:rsidR="00C22391" w:rsidRPr="0050252B">
        <w:rPr>
          <w:rFonts w:ascii="Times New Roman" w:hAnsi="Times New Roman"/>
          <w:sz w:val="22"/>
          <w:szCs w:val="22"/>
          <w:lang w:val="sr-Cyrl-RS"/>
        </w:rPr>
        <w:t xml:space="preserve"> </w:t>
      </w:r>
    </w:p>
    <w:p w:rsidR="00C22391" w:rsidRPr="0050252B" w:rsidRDefault="00366E3D" w:rsidP="0050252B">
      <w:pPr>
        <w:spacing w:after="200"/>
        <w:jc w:val="center"/>
        <w:rPr>
          <w:sz w:val="22"/>
          <w:szCs w:val="22"/>
          <w:lang w:val="sr-Cyrl-RS"/>
        </w:rPr>
      </w:pPr>
      <w:r w:rsidRPr="0050252B">
        <w:rPr>
          <w:noProof/>
          <w:sz w:val="22"/>
          <w:szCs w:val="22"/>
          <w:lang w:val="sr-Latn-CS" w:eastAsia="sr-Latn-CS"/>
        </w:rPr>
        <w:drawing>
          <wp:inline distT="0" distB="0" distL="0" distR="0" wp14:anchorId="6398C0BA" wp14:editId="76268E16">
            <wp:extent cx="3505200" cy="173101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200" cy="1731010"/>
                    </a:xfrm>
                    <a:prstGeom prst="rect">
                      <a:avLst/>
                    </a:prstGeom>
                    <a:noFill/>
                    <a:ln>
                      <a:noFill/>
                    </a:ln>
                  </pic:spPr>
                </pic:pic>
              </a:graphicData>
            </a:graphic>
          </wp:inline>
        </w:drawing>
      </w:r>
    </w:p>
    <w:p w:rsidR="00C22391" w:rsidRPr="0050252B" w:rsidRDefault="00C22391" w:rsidP="0050252B">
      <w:pPr>
        <w:pStyle w:val="Bezrazmaka"/>
        <w:spacing w:after="200"/>
        <w:ind w:firstLine="360"/>
        <w:jc w:val="both"/>
        <w:rPr>
          <w:rFonts w:ascii="Times New Roman" w:hAnsi="Times New Roman"/>
          <w:lang w:val="sr-Cyrl-RS"/>
        </w:rPr>
      </w:pPr>
      <w:r w:rsidRPr="0050252B">
        <w:rPr>
          <w:rFonts w:ascii="Times New Roman" w:hAnsi="Times New Roman"/>
          <w:lang w:val="sr-Cyrl-RS"/>
        </w:rPr>
        <w:t xml:space="preserve">Научно-технолошки парк Београд основан је у партнерству Владе РС (у име Владе, Министарство просвете, науке и технолошког развоја), Града Београда и Универзитета у Београду јуна 2015. године, у циљу убрзаног технолошког развоја земље стварањем препознатљивог иновативног екосистема повољног за трансфер знања, развој нових технологија, комерцијализацију иновација, умрежавање и стимулисање раста економије засноване на знању кроз повезивање привреде и науке.  Успостављање и развој Научно-технолошког парка Београд подржала је Влада Швајцарске Конфедерације (Швајцарски секретаријат за економске послове </w:t>
      </w:r>
      <w:r w:rsidR="002C2057">
        <w:rPr>
          <w:rFonts w:ascii="Times New Roman" w:hAnsi="Times New Roman"/>
          <w:lang w:val="sr-Cyrl-RS"/>
        </w:rPr>
        <w:t>–</w:t>
      </w:r>
      <w:r w:rsidR="002C2057" w:rsidRPr="0050252B">
        <w:rPr>
          <w:rFonts w:ascii="Times New Roman" w:hAnsi="Times New Roman"/>
          <w:lang w:val="sr-Cyrl-RS"/>
        </w:rPr>
        <w:t xml:space="preserve"> </w:t>
      </w:r>
      <w:r w:rsidRPr="0050252B">
        <w:rPr>
          <w:rFonts w:ascii="Times New Roman" w:hAnsi="Times New Roman"/>
          <w:lang w:val="sr-Cyrl-RS"/>
        </w:rPr>
        <w:t xml:space="preserve">СЕКО). НТП Београд је намењен: </w:t>
      </w:r>
    </w:p>
    <w:p w:rsidR="00C22391" w:rsidRPr="0050252B" w:rsidRDefault="00C22391" w:rsidP="000C2C3A">
      <w:pPr>
        <w:pStyle w:val="Bezrazmaka"/>
        <w:numPr>
          <w:ilvl w:val="0"/>
          <w:numId w:val="18"/>
        </w:numPr>
        <w:spacing w:after="200"/>
        <w:jc w:val="both"/>
        <w:rPr>
          <w:rFonts w:ascii="Times New Roman" w:hAnsi="Times New Roman"/>
          <w:lang w:val="sr-Cyrl-RS"/>
        </w:rPr>
      </w:pPr>
      <w:r w:rsidRPr="0050252B">
        <w:rPr>
          <w:rFonts w:ascii="Times New Roman" w:hAnsi="Times New Roman"/>
          <w:b/>
          <w:lang w:val="sr-Cyrl-RS"/>
        </w:rPr>
        <w:t>домаћим</w:t>
      </w:r>
      <w:r w:rsidRPr="0050252B">
        <w:rPr>
          <w:rFonts w:ascii="Times New Roman" w:hAnsi="Times New Roman"/>
          <w:lang w:val="sr-Cyrl-RS"/>
        </w:rPr>
        <w:t xml:space="preserve"> и </w:t>
      </w:r>
      <w:r w:rsidRPr="0050252B">
        <w:rPr>
          <w:rFonts w:ascii="Times New Roman" w:hAnsi="Times New Roman"/>
          <w:b/>
          <w:lang w:val="sr-Cyrl-RS"/>
        </w:rPr>
        <w:t>страним</w:t>
      </w:r>
      <w:r w:rsidRPr="0050252B">
        <w:rPr>
          <w:rFonts w:ascii="Times New Roman" w:hAnsi="Times New Roman"/>
          <w:lang w:val="sr-Cyrl-RS"/>
        </w:rPr>
        <w:t xml:space="preserve"> растућим технолошко-развојним компанијама (МСП и развојна одељења великих компанија)</w:t>
      </w:r>
      <w:r w:rsidR="002C2057">
        <w:rPr>
          <w:rFonts w:ascii="Times New Roman" w:hAnsi="Times New Roman"/>
          <w:lang w:val="sr-Cyrl-RS"/>
        </w:rPr>
        <w:t>;</w:t>
      </w:r>
    </w:p>
    <w:p w:rsidR="00C22391" w:rsidRPr="0050252B" w:rsidRDefault="00C22391" w:rsidP="000C2C3A">
      <w:pPr>
        <w:pStyle w:val="Bezrazmaka"/>
        <w:numPr>
          <w:ilvl w:val="0"/>
          <w:numId w:val="18"/>
        </w:numPr>
        <w:spacing w:after="200"/>
        <w:jc w:val="both"/>
        <w:rPr>
          <w:rFonts w:ascii="Times New Roman" w:hAnsi="Times New Roman"/>
          <w:lang w:val="sr-Cyrl-RS"/>
        </w:rPr>
      </w:pPr>
      <w:r w:rsidRPr="00CE4803">
        <w:rPr>
          <w:rFonts w:ascii="Times New Roman" w:hAnsi="Times New Roman"/>
          <w:b/>
          <w:i/>
          <w:lang w:val="sr-Cyrl-RS"/>
        </w:rPr>
        <w:t>start up</w:t>
      </w:r>
      <w:r w:rsidRPr="0050252B">
        <w:rPr>
          <w:rFonts w:ascii="Times New Roman" w:hAnsi="Times New Roman"/>
          <w:lang w:val="sr-Cyrl-RS"/>
        </w:rPr>
        <w:t xml:space="preserve"> и </w:t>
      </w:r>
      <w:r w:rsidRPr="00CE4803">
        <w:rPr>
          <w:rFonts w:ascii="Times New Roman" w:hAnsi="Times New Roman"/>
          <w:b/>
          <w:i/>
          <w:lang w:val="sr-Cyrl-RS"/>
        </w:rPr>
        <w:t>spin off</w:t>
      </w:r>
      <w:r w:rsidRPr="0050252B">
        <w:rPr>
          <w:rFonts w:ascii="Times New Roman" w:hAnsi="Times New Roman"/>
          <w:lang w:val="sr-Cyrl-RS"/>
        </w:rPr>
        <w:t xml:space="preserve"> компанијама (кроз </w:t>
      </w:r>
      <w:r w:rsidR="002C2057">
        <w:rPr>
          <w:rFonts w:ascii="Times New Roman" w:hAnsi="Times New Roman"/>
          <w:lang w:val="sr-Cyrl-RS"/>
        </w:rPr>
        <w:t>П</w:t>
      </w:r>
      <w:r w:rsidRPr="0050252B">
        <w:rPr>
          <w:rFonts w:ascii="Times New Roman" w:hAnsi="Times New Roman"/>
          <w:lang w:val="sr-Cyrl-RS"/>
        </w:rPr>
        <w:t xml:space="preserve">рограм </w:t>
      </w:r>
      <w:r w:rsidR="002C2057">
        <w:rPr>
          <w:rFonts w:ascii="Times New Roman" w:hAnsi="Times New Roman"/>
          <w:lang w:val="sr-Cyrl-RS"/>
        </w:rPr>
        <w:t>п</w:t>
      </w:r>
      <w:r w:rsidRPr="0050252B">
        <w:rPr>
          <w:rFonts w:ascii="Times New Roman" w:hAnsi="Times New Roman"/>
          <w:lang w:val="sr-Cyrl-RS"/>
        </w:rPr>
        <w:t>ословно-технолошког инкубатора</w:t>
      </w:r>
      <w:r w:rsidR="002C2057">
        <w:rPr>
          <w:rFonts w:ascii="Times New Roman" w:hAnsi="Times New Roman"/>
          <w:lang w:val="sr-Cyrl-RS"/>
        </w:rPr>
        <w:t xml:space="preserve"> – </w:t>
      </w:r>
      <w:r w:rsidRPr="0050252B">
        <w:rPr>
          <w:rFonts w:ascii="Times New Roman" w:hAnsi="Times New Roman"/>
          <w:lang w:val="sr-Cyrl-RS"/>
        </w:rPr>
        <w:t>БИТФ)</w:t>
      </w:r>
      <w:r w:rsidR="002C2057">
        <w:rPr>
          <w:rFonts w:ascii="Times New Roman" w:hAnsi="Times New Roman"/>
          <w:lang w:val="sr-Cyrl-RS"/>
        </w:rPr>
        <w:t>.</w:t>
      </w:r>
    </w:p>
    <w:p w:rsidR="00C22391" w:rsidRPr="0050252B" w:rsidRDefault="00C22391" w:rsidP="0050252B">
      <w:pPr>
        <w:spacing w:after="200"/>
        <w:ind w:firstLine="360"/>
        <w:rPr>
          <w:sz w:val="22"/>
          <w:szCs w:val="22"/>
          <w:lang w:val="sr-Cyrl-RS"/>
        </w:rPr>
      </w:pPr>
      <w:r w:rsidRPr="0050252B">
        <w:rPr>
          <w:sz w:val="22"/>
          <w:szCs w:val="22"/>
          <w:lang w:val="sr-Cyrl-RS"/>
        </w:rPr>
        <w:t xml:space="preserve">Приоритетне области за чланство, на основу Стратегије научно-технолошког развоја Србије су: информационо-комуникационе технологије, биомедицина, нови материјали и нанотехнологије, енергетика и енергетска ефикасност, пољопривреда и храна. Компаније се бирају на основу </w:t>
      </w:r>
      <w:r w:rsidR="002C2057">
        <w:rPr>
          <w:sz w:val="22"/>
          <w:szCs w:val="22"/>
          <w:lang w:val="sr-Cyrl-RS"/>
        </w:rPr>
        <w:t>свог</w:t>
      </w:r>
      <w:r w:rsidR="002C2057" w:rsidRPr="0050252B">
        <w:rPr>
          <w:sz w:val="22"/>
          <w:szCs w:val="22"/>
          <w:lang w:val="sr-Cyrl-RS"/>
        </w:rPr>
        <w:t xml:space="preserve"> </w:t>
      </w:r>
      <w:r w:rsidRPr="0050252B">
        <w:rPr>
          <w:sz w:val="22"/>
          <w:szCs w:val="22"/>
          <w:lang w:val="sr-Cyrl-RS"/>
        </w:rPr>
        <w:t>потенцијалног доприноса технолошком развоју, запошљавању, извозу и развоју иновативних производа и услуга.</w:t>
      </w:r>
      <w:r w:rsidR="002C2057">
        <w:rPr>
          <w:sz w:val="22"/>
          <w:szCs w:val="22"/>
          <w:lang w:val="sr-Cyrl-RS"/>
        </w:rPr>
        <w:t xml:space="preserve">  </w:t>
      </w:r>
    </w:p>
    <w:p w:rsidR="00C22391" w:rsidRPr="0050252B" w:rsidRDefault="00C22391" w:rsidP="0050252B">
      <w:pPr>
        <w:spacing w:after="200"/>
        <w:ind w:firstLine="426"/>
        <w:rPr>
          <w:sz w:val="22"/>
          <w:szCs w:val="22"/>
          <w:lang w:val="sr-Cyrl-RS"/>
        </w:rPr>
      </w:pPr>
      <w:r w:rsidRPr="0050252B">
        <w:rPr>
          <w:sz w:val="22"/>
          <w:szCs w:val="22"/>
          <w:lang w:val="sr-Cyrl-RS"/>
        </w:rPr>
        <w:t xml:space="preserve">У Научно-технолошком парку Београд, закључно са </w:t>
      </w:r>
      <w:r w:rsidRPr="0050252B">
        <w:rPr>
          <w:b/>
          <w:sz w:val="22"/>
          <w:szCs w:val="22"/>
          <w:lang w:val="sr-Cyrl-RS"/>
        </w:rPr>
        <w:t>31.</w:t>
      </w:r>
      <w:r w:rsidR="002C2057">
        <w:rPr>
          <w:b/>
          <w:sz w:val="22"/>
          <w:szCs w:val="22"/>
          <w:lang w:val="sr-Cyrl-RS"/>
        </w:rPr>
        <w:t xml:space="preserve"> </w:t>
      </w:r>
      <w:r w:rsidRPr="0050252B">
        <w:rPr>
          <w:b/>
          <w:sz w:val="22"/>
          <w:szCs w:val="22"/>
          <w:lang w:val="sr-Cyrl-RS"/>
        </w:rPr>
        <w:t>12.</w:t>
      </w:r>
      <w:r w:rsidR="002C2057">
        <w:rPr>
          <w:b/>
          <w:sz w:val="22"/>
          <w:szCs w:val="22"/>
          <w:lang w:val="sr-Cyrl-RS"/>
        </w:rPr>
        <w:t xml:space="preserve"> </w:t>
      </w:r>
      <w:r w:rsidRPr="0050252B">
        <w:rPr>
          <w:b/>
          <w:sz w:val="22"/>
          <w:szCs w:val="22"/>
          <w:lang w:val="sr-Cyrl-RS"/>
        </w:rPr>
        <w:t>2017.</w:t>
      </w:r>
      <w:r w:rsidRPr="0050252B">
        <w:rPr>
          <w:sz w:val="22"/>
          <w:szCs w:val="22"/>
          <w:lang w:val="sr-Cyrl-RS"/>
        </w:rPr>
        <w:t xml:space="preserve"> године, већ послује </w:t>
      </w:r>
      <w:r w:rsidRPr="0050252B">
        <w:rPr>
          <w:b/>
          <w:sz w:val="22"/>
          <w:szCs w:val="22"/>
          <w:lang w:val="sr-Cyrl-RS"/>
        </w:rPr>
        <w:t>59 технолошко-развојних компанија</w:t>
      </w:r>
      <w:r w:rsidRPr="0050252B">
        <w:rPr>
          <w:sz w:val="22"/>
          <w:szCs w:val="22"/>
          <w:lang w:val="sr-Cyrl-RS"/>
        </w:rPr>
        <w:t xml:space="preserve"> (</w:t>
      </w:r>
      <w:r w:rsidRPr="0050252B">
        <w:rPr>
          <w:b/>
          <w:sz w:val="22"/>
          <w:szCs w:val="22"/>
          <w:lang w:val="sr-Cyrl-RS"/>
        </w:rPr>
        <w:t>31</w:t>
      </w:r>
      <w:r w:rsidRPr="0050252B">
        <w:rPr>
          <w:sz w:val="22"/>
          <w:szCs w:val="22"/>
          <w:lang w:val="sr-Cyrl-RS"/>
        </w:rPr>
        <w:t xml:space="preserve"> </w:t>
      </w:r>
      <w:r w:rsidR="002C2057">
        <w:rPr>
          <w:sz w:val="22"/>
          <w:szCs w:val="22"/>
          <w:lang w:val="sr-Cyrl-RS"/>
        </w:rPr>
        <w:t>„</w:t>
      </w:r>
      <w:r w:rsidRPr="0050252B">
        <w:rPr>
          <w:sz w:val="22"/>
          <w:szCs w:val="22"/>
          <w:lang w:val="sr-Cyrl-RS"/>
        </w:rPr>
        <w:t>стартап</w:t>
      </w:r>
      <w:r w:rsidR="002C2057">
        <w:rPr>
          <w:sz w:val="22"/>
          <w:szCs w:val="22"/>
          <w:lang w:val="sr-Cyrl-RS"/>
        </w:rPr>
        <w:t>“</w:t>
      </w:r>
      <w:r w:rsidRPr="0050252B">
        <w:rPr>
          <w:sz w:val="22"/>
          <w:szCs w:val="22"/>
          <w:lang w:val="sr-Cyrl-RS"/>
        </w:rPr>
        <w:t xml:space="preserve"> компанија и </w:t>
      </w:r>
      <w:r w:rsidRPr="0050252B">
        <w:rPr>
          <w:b/>
          <w:sz w:val="22"/>
          <w:szCs w:val="22"/>
          <w:lang w:val="sr-Cyrl-RS"/>
        </w:rPr>
        <w:t>28</w:t>
      </w:r>
      <w:r w:rsidRPr="0050252B">
        <w:rPr>
          <w:sz w:val="22"/>
          <w:szCs w:val="22"/>
          <w:lang w:val="sr-Cyrl-RS"/>
        </w:rPr>
        <w:t xml:space="preserve"> растућих компанија) које радно ангажују више од </w:t>
      </w:r>
      <w:r w:rsidRPr="0050252B">
        <w:rPr>
          <w:b/>
          <w:sz w:val="22"/>
          <w:szCs w:val="22"/>
          <w:lang w:val="sr-Cyrl-RS"/>
        </w:rPr>
        <w:t xml:space="preserve">450 </w:t>
      </w:r>
      <w:r w:rsidRPr="0050252B">
        <w:rPr>
          <w:sz w:val="22"/>
          <w:szCs w:val="22"/>
          <w:lang w:val="sr-Cyrl-RS"/>
        </w:rPr>
        <w:t xml:space="preserve"> инжењера. Остварени приход ових компанија у 2017. години износио је </w:t>
      </w:r>
      <w:r w:rsidRPr="0050252B">
        <w:rPr>
          <w:b/>
          <w:sz w:val="22"/>
          <w:szCs w:val="22"/>
          <w:lang w:val="sr-Cyrl-RS"/>
        </w:rPr>
        <w:t>16</w:t>
      </w:r>
      <w:r w:rsidR="004257B6">
        <w:rPr>
          <w:b/>
          <w:sz w:val="22"/>
          <w:szCs w:val="22"/>
          <w:lang w:val="sr-Cyrl-RS"/>
        </w:rPr>
        <w:t>,</w:t>
      </w:r>
      <w:r w:rsidRPr="0050252B">
        <w:rPr>
          <w:b/>
          <w:sz w:val="22"/>
          <w:szCs w:val="22"/>
          <w:lang w:val="sr-Cyrl-RS"/>
        </w:rPr>
        <w:t>4</w:t>
      </w:r>
      <w:r w:rsidRPr="0050252B">
        <w:rPr>
          <w:sz w:val="22"/>
          <w:szCs w:val="22"/>
          <w:lang w:val="sr-Cyrl-RS"/>
        </w:rPr>
        <w:t xml:space="preserve"> милиона евра, од чега из извоза </w:t>
      </w:r>
      <w:r w:rsidRPr="0050252B">
        <w:rPr>
          <w:b/>
          <w:sz w:val="22"/>
          <w:szCs w:val="22"/>
          <w:lang w:val="sr-Cyrl-RS"/>
        </w:rPr>
        <w:t>8</w:t>
      </w:r>
      <w:r w:rsidRPr="0050252B">
        <w:rPr>
          <w:sz w:val="22"/>
          <w:szCs w:val="22"/>
          <w:lang w:val="sr-Cyrl-RS"/>
        </w:rPr>
        <w:t xml:space="preserve"> милиона евра, а повраћај у буџет износио је </w:t>
      </w:r>
      <w:r w:rsidRPr="0050252B">
        <w:rPr>
          <w:b/>
          <w:sz w:val="22"/>
          <w:szCs w:val="22"/>
          <w:lang w:val="sr-Cyrl-RS"/>
        </w:rPr>
        <w:t>2,4</w:t>
      </w:r>
      <w:r w:rsidRPr="0050252B">
        <w:rPr>
          <w:sz w:val="22"/>
          <w:szCs w:val="22"/>
          <w:lang w:val="sr-Cyrl-RS"/>
        </w:rPr>
        <w:t xml:space="preserve"> милиона евра. </w:t>
      </w:r>
    </w:p>
    <w:p w:rsidR="00C22391" w:rsidRPr="0050252B" w:rsidRDefault="00C22391" w:rsidP="0050252B">
      <w:pPr>
        <w:spacing w:after="200"/>
        <w:ind w:firstLine="426"/>
        <w:rPr>
          <w:sz w:val="22"/>
          <w:szCs w:val="22"/>
          <w:lang w:val="sr-Cyrl-RS"/>
        </w:rPr>
      </w:pPr>
      <w:r w:rsidRPr="0050252B">
        <w:rPr>
          <w:sz w:val="22"/>
          <w:szCs w:val="22"/>
          <w:lang w:val="sr-Cyrl-RS"/>
        </w:rPr>
        <w:t xml:space="preserve">НТП Београд је у току 2017. године посебно радио на развоју пакета стручних услуга намењених убрзаном расту и развоју технолошко-развојних компанија и тако је: подржано </w:t>
      </w:r>
      <w:r w:rsidRPr="0050252B">
        <w:rPr>
          <w:b/>
          <w:sz w:val="22"/>
          <w:szCs w:val="22"/>
          <w:lang w:val="sr-Cyrl-RS" w:eastAsia="ar-SA"/>
        </w:rPr>
        <w:t>20</w:t>
      </w:r>
      <w:r w:rsidRPr="0050252B">
        <w:rPr>
          <w:sz w:val="22"/>
          <w:szCs w:val="22"/>
          <w:lang w:val="sr-Cyrl-RS" w:eastAsia="ar-SA"/>
        </w:rPr>
        <w:t xml:space="preserve"> компанија чланица у промоцији и </w:t>
      </w:r>
      <w:r w:rsidRPr="0050252B">
        <w:rPr>
          <w:b/>
          <w:sz w:val="22"/>
          <w:szCs w:val="22"/>
          <w:lang w:val="sr-Cyrl-RS"/>
        </w:rPr>
        <w:t>32</w:t>
      </w:r>
      <w:r w:rsidRPr="0050252B">
        <w:rPr>
          <w:sz w:val="22"/>
          <w:szCs w:val="22"/>
          <w:lang w:val="sr-Cyrl-RS"/>
        </w:rPr>
        <w:t xml:space="preserve"> компаније у области извоза, одржано више од </w:t>
      </w:r>
      <w:r w:rsidRPr="0050252B">
        <w:rPr>
          <w:b/>
          <w:sz w:val="22"/>
          <w:szCs w:val="22"/>
          <w:lang w:val="sr-Cyrl-RS"/>
        </w:rPr>
        <w:t>100</w:t>
      </w:r>
      <w:r w:rsidRPr="0050252B">
        <w:rPr>
          <w:sz w:val="22"/>
          <w:szCs w:val="22"/>
          <w:lang w:val="sr-Cyrl-RS"/>
        </w:rPr>
        <w:t xml:space="preserve"> радионица и индивидуалних сесија, а </w:t>
      </w:r>
      <w:r w:rsidRPr="0050252B">
        <w:rPr>
          <w:sz w:val="22"/>
          <w:szCs w:val="22"/>
          <w:lang w:val="sr-Cyrl-RS" w:eastAsia="ar-SA"/>
        </w:rPr>
        <w:t xml:space="preserve">преко </w:t>
      </w:r>
      <w:r w:rsidRPr="0050252B">
        <w:rPr>
          <w:b/>
          <w:sz w:val="22"/>
          <w:szCs w:val="22"/>
          <w:lang w:val="sr-Cyrl-RS" w:eastAsia="ar-SA"/>
        </w:rPr>
        <w:t>200</w:t>
      </w:r>
      <w:r w:rsidRPr="0050252B">
        <w:rPr>
          <w:sz w:val="22"/>
          <w:szCs w:val="22"/>
          <w:lang w:val="sr-Cyrl-RS" w:eastAsia="ar-SA"/>
        </w:rPr>
        <w:t xml:space="preserve"> студената је анимирано у циљу промоције предузетништва. </w:t>
      </w:r>
      <w:r w:rsidRPr="0050252B">
        <w:rPr>
          <w:sz w:val="22"/>
          <w:szCs w:val="22"/>
          <w:lang w:val="sr-Cyrl-RS"/>
        </w:rPr>
        <w:t>Стално интересовање компанија за долазак у НТП Београд и њихов убрзан раст доказују значај сервиса које пружа НТП Београд. (</w:t>
      </w:r>
      <w:hyperlink r:id="rId36" w:history="1">
        <w:r w:rsidRPr="0050252B">
          <w:rPr>
            <w:rStyle w:val="Hiperveza"/>
            <w:sz w:val="22"/>
            <w:szCs w:val="22"/>
            <w:lang w:val="sr-Cyrl-RS"/>
          </w:rPr>
          <w:t>www.ntpark.rs</w:t>
        </w:r>
      </w:hyperlink>
      <w:r w:rsidRPr="0050252B">
        <w:rPr>
          <w:sz w:val="22"/>
          <w:szCs w:val="22"/>
          <w:lang w:val="sr-Cyrl-RS"/>
        </w:rPr>
        <w:t>)</w:t>
      </w:r>
    </w:p>
    <w:p w:rsidR="00C22391" w:rsidRPr="0050252B" w:rsidRDefault="0061787E" w:rsidP="0050252B">
      <w:pPr>
        <w:pStyle w:val="Naslov1"/>
        <w:keepLines/>
        <w:spacing w:before="0" w:after="200"/>
        <w:ind w:left="426"/>
        <w:jc w:val="left"/>
        <w:rPr>
          <w:rFonts w:ascii="Times New Roman" w:hAnsi="Times New Roman"/>
          <w:sz w:val="22"/>
          <w:szCs w:val="22"/>
          <w:lang w:val="sr-Cyrl-RS"/>
        </w:rPr>
      </w:pPr>
      <w:bookmarkStart w:id="15" w:name="_Toc517692919"/>
      <w:r>
        <w:rPr>
          <w:rFonts w:ascii="Times New Roman" w:hAnsi="Times New Roman"/>
          <w:sz w:val="22"/>
          <w:szCs w:val="22"/>
          <w:lang w:val="sr-Cyrl-RS"/>
        </w:rPr>
        <w:lastRenderedPageBreak/>
        <w:t>5.5.</w:t>
      </w:r>
      <w:r w:rsidR="002C2057">
        <w:rPr>
          <w:rFonts w:ascii="Times New Roman" w:hAnsi="Times New Roman"/>
          <w:sz w:val="22"/>
          <w:szCs w:val="22"/>
          <w:lang w:val="sr-Cyrl-RS"/>
        </w:rPr>
        <w:t xml:space="preserve"> </w:t>
      </w:r>
      <w:r w:rsidR="00C22391" w:rsidRPr="0050252B">
        <w:rPr>
          <w:rFonts w:ascii="Times New Roman" w:hAnsi="Times New Roman"/>
          <w:sz w:val="22"/>
          <w:szCs w:val="22"/>
          <w:lang w:val="sr-Cyrl-RS"/>
        </w:rPr>
        <w:t>Привредна комора Србије</w:t>
      </w:r>
      <w:bookmarkEnd w:id="15"/>
      <w:r w:rsidR="00C22391" w:rsidRPr="0050252B">
        <w:rPr>
          <w:rFonts w:ascii="Times New Roman" w:hAnsi="Times New Roman"/>
          <w:sz w:val="22"/>
          <w:szCs w:val="22"/>
          <w:lang w:val="sr-Cyrl-RS"/>
        </w:rPr>
        <w:t xml:space="preserve"> </w:t>
      </w:r>
    </w:p>
    <w:p w:rsidR="00C22391" w:rsidRPr="0050252B" w:rsidRDefault="00C22391" w:rsidP="0050252B">
      <w:pPr>
        <w:spacing w:after="200"/>
        <w:ind w:firstLine="426"/>
        <w:rPr>
          <w:color w:val="000000"/>
          <w:sz w:val="22"/>
          <w:szCs w:val="22"/>
          <w:lang w:val="sr-Cyrl-RS"/>
        </w:rPr>
      </w:pPr>
      <w:r w:rsidRPr="0050252B">
        <w:rPr>
          <w:color w:val="000000"/>
          <w:sz w:val="22"/>
          <w:szCs w:val="22"/>
          <w:lang w:val="sr-Cyrl-RS"/>
        </w:rPr>
        <w:t>Привредна комора Србије (ПКС) је национална организација свих привредних субјеката која своју традицију, искуство, знање, стручност и мрежу ставља у службу најбољег интереса својих чланица и домаће привреде. Мисија новог, јединственог коморског система Србије јесте да буде највећа подршка, користан и поуздан партнер у унапређењу пословања, расту и развоју фирми и стварању услова за одрживи привредни раст, према потребама пословне заједнице. </w:t>
      </w:r>
    </w:p>
    <w:p w:rsidR="00C22391" w:rsidRPr="0050252B" w:rsidRDefault="00C22391" w:rsidP="0050252B">
      <w:pPr>
        <w:spacing w:after="200"/>
        <w:ind w:firstLine="426"/>
        <w:rPr>
          <w:color w:val="000000"/>
          <w:sz w:val="22"/>
          <w:szCs w:val="22"/>
          <w:lang w:val="sr-Cyrl-RS"/>
        </w:rPr>
      </w:pPr>
      <w:r w:rsidRPr="0050252B">
        <w:rPr>
          <w:color w:val="000000"/>
          <w:sz w:val="22"/>
          <w:szCs w:val="22"/>
          <w:lang w:val="sr-Cyrl-RS"/>
        </w:rPr>
        <w:t>Препознавши значај иновација за покретање и развој привреде, Привредна комора Србије позиционирала</w:t>
      </w:r>
      <w:r w:rsidR="002C2057">
        <w:rPr>
          <w:color w:val="000000"/>
          <w:sz w:val="22"/>
          <w:szCs w:val="22"/>
          <w:lang w:val="sr-Cyrl-RS"/>
        </w:rPr>
        <w:t xml:space="preserve"> </w:t>
      </w:r>
      <w:r w:rsidR="002C2057" w:rsidRPr="0050252B">
        <w:rPr>
          <w:color w:val="000000"/>
          <w:sz w:val="22"/>
          <w:szCs w:val="22"/>
          <w:lang w:val="sr-Cyrl-RS"/>
        </w:rPr>
        <w:t>се</w:t>
      </w:r>
      <w:r w:rsidRPr="0050252B">
        <w:rPr>
          <w:color w:val="000000"/>
          <w:sz w:val="22"/>
          <w:szCs w:val="22"/>
          <w:lang w:val="sr-Cyrl-RS"/>
        </w:rPr>
        <w:t xml:space="preserve"> као један од најзначајнијих актера националног иновационог система. Покреће иницијативе, даје предлоге, учествује у обезбеђивању системских услова за стварање, развој и примену иновација и нових технологија, као и за привлачење страних инвеститора. </w:t>
      </w:r>
    </w:p>
    <w:p w:rsidR="00C22391" w:rsidRPr="0050252B" w:rsidRDefault="00C22391" w:rsidP="0050252B">
      <w:pPr>
        <w:pStyle w:val="Naslov2"/>
        <w:keepNext/>
        <w:keepLines/>
        <w:numPr>
          <w:ilvl w:val="1"/>
          <w:numId w:val="0"/>
        </w:numPr>
        <w:spacing w:before="0" w:beforeAutospacing="0" w:after="200" w:afterAutospacing="0"/>
        <w:ind w:left="576" w:hanging="150"/>
        <w:rPr>
          <w:sz w:val="22"/>
          <w:szCs w:val="22"/>
          <w:lang w:val="sr-Cyrl-RS"/>
        </w:rPr>
      </w:pPr>
      <w:bookmarkStart w:id="16" w:name="_Toc517692920"/>
      <w:r w:rsidRPr="0050252B">
        <w:rPr>
          <w:sz w:val="22"/>
          <w:szCs w:val="22"/>
          <w:lang w:val="sr-Cyrl-RS"/>
        </w:rPr>
        <w:t>Служба за иновације</w:t>
      </w:r>
      <w:bookmarkEnd w:id="16"/>
    </w:p>
    <w:p w:rsidR="00C22391" w:rsidRPr="0050252B" w:rsidRDefault="00C22391" w:rsidP="0050252B">
      <w:pPr>
        <w:spacing w:after="200"/>
        <w:ind w:firstLine="426"/>
        <w:rPr>
          <w:sz w:val="22"/>
          <w:szCs w:val="22"/>
          <w:lang w:val="sr-Cyrl-RS"/>
        </w:rPr>
      </w:pPr>
      <w:r w:rsidRPr="0050252B">
        <w:rPr>
          <w:sz w:val="22"/>
          <w:szCs w:val="22"/>
          <w:lang w:val="sr-Cyrl-RS"/>
        </w:rPr>
        <w:t>У оквиру Привредне коморе Србије, Служба за иновације је током 2017. године спровела низ активности које су имале за циљ подршку иновативним предузећима и иновативним идејама.</w:t>
      </w:r>
    </w:p>
    <w:p w:rsidR="00C22391" w:rsidRPr="0050252B" w:rsidRDefault="00C22391" w:rsidP="0050252B">
      <w:pPr>
        <w:spacing w:after="200"/>
        <w:rPr>
          <w:sz w:val="22"/>
          <w:szCs w:val="22"/>
          <w:lang w:val="sr-Cyrl-RS"/>
        </w:rPr>
      </w:pPr>
      <w:r w:rsidRPr="0050252B">
        <w:rPr>
          <w:sz w:val="22"/>
          <w:szCs w:val="22"/>
          <w:lang w:val="sr-Cyrl-RS"/>
        </w:rPr>
        <w:t>Најзначајније активности Службе за иновације у 2017. години:</w:t>
      </w:r>
    </w:p>
    <w:p w:rsidR="00C22391" w:rsidRPr="0050252B" w:rsidRDefault="002C2057" w:rsidP="000C2C3A">
      <w:pPr>
        <w:pStyle w:val="Pasussalistom"/>
        <w:numPr>
          <w:ilvl w:val="0"/>
          <w:numId w:val="20"/>
        </w:numPr>
        <w:spacing w:line="240" w:lineRule="auto"/>
        <w:jc w:val="both"/>
        <w:rPr>
          <w:rFonts w:ascii="Times New Roman" w:hAnsi="Times New Roman"/>
        </w:rPr>
      </w:pPr>
      <w:r>
        <w:rPr>
          <w:rFonts w:ascii="Times New Roman" w:hAnsi="Times New Roman"/>
          <w:lang w:val="sr-Cyrl-RS"/>
        </w:rPr>
        <w:t>к</w:t>
      </w:r>
      <w:r w:rsidR="00C22391" w:rsidRPr="0050252B">
        <w:rPr>
          <w:rFonts w:ascii="Times New Roman" w:hAnsi="Times New Roman"/>
        </w:rPr>
        <w:t>реирање иновативног екосистема стимулативног за настајање и развој високотехнолошких, брзо растућих предузећа на националном, регионалном и локалном нивоу</w:t>
      </w:r>
      <w:r w:rsidR="00F54A15">
        <w:rPr>
          <w:rFonts w:ascii="Times New Roman" w:hAnsi="Times New Roman"/>
          <w:lang w:val="sr-Cyrl-RS"/>
        </w:rPr>
        <w:t>,</w:t>
      </w:r>
      <w:r w:rsidR="00C22391" w:rsidRPr="0050252B">
        <w:rPr>
          <w:rFonts w:ascii="Times New Roman" w:hAnsi="Times New Roman"/>
        </w:rPr>
        <w:t xml:space="preserve"> предлагањем и промовисањем развојних мера јавне политике</w:t>
      </w:r>
      <w:r w:rsidR="00F54A15">
        <w:rPr>
          <w:rFonts w:ascii="Times New Roman" w:hAnsi="Times New Roman"/>
          <w:lang w:val="sr-Cyrl-RS"/>
        </w:rPr>
        <w:t>;</w:t>
      </w:r>
    </w:p>
    <w:p w:rsidR="00C22391" w:rsidRPr="0050252B" w:rsidRDefault="00F54A15" w:rsidP="000C2C3A">
      <w:pPr>
        <w:pStyle w:val="Pasussalistom"/>
        <w:numPr>
          <w:ilvl w:val="0"/>
          <w:numId w:val="17"/>
        </w:numPr>
        <w:spacing w:line="240" w:lineRule="auto"/>
        <w:jc w:val="both"/>
        <w:rPr>
          <w:rFonts w:ascii="Times New Roman" w:hAnsi="Times New Roman"/>
        </w:rPr>
      </w:pPr>
      <w:r>
        <w:rPr>
          <w:rFonts w:ascii="Times New Roman" w:hAnsi="Times New Roman"/>
          <w:lang w:val="sr-Cyrl-RS"/>
        </w:rPr>
        <w:t>у</w:t>
      </w:r>
      <w:r w:rsidR="00C22391" w:rsidRPr="0050252B">
        <w:rPr>
          <w:rFonts w:ascii="Times New Roman" w:hAnsi="Times New Roman"/>
        </w:rPr>
        <w:t>чешће Службе за иновације на састанцима Међуресорног радног тела за израду Стратегије истраживања и иновација за паметне специјализације у Републици Србији РИС3</w:t>
      </w:r>
      <w:r>
        <w:rPr>
          <w:rFonts w:ascii="Times New Roman" w:hAnsi="Times New Roman"/>
          <w:lang w:val="sr-Cyrl-RS"/>
        </w:rPr>
        <w:t>;</w:t>
      </w:r>
      <w:r w:rsidR="00C22391" w:rsidRPr="0050252B">
        <w:rPr>
          <w:rFonts w:ascii="Times New Roman" w:hAnsi="Times New Roman"/>
        </w:rPr>
        <w:t xml:space="preserve"> </w:t>
      </w:r>
    </w:p>
    <w:p w:rsidR="00C22391" w:rsidRPr="0050252B" w:rsidRDefault="00F54A15" w:rsidP="000C2C3A">
      <w:pPr>
        <w:pStyle w:val="Pasussalistom"/>
        <w:numPr>
          <w:ilvl w:val="0"/>
          <w:numId w:val="17"/>
        </w:numPr>
        <w:spacing w:line="240" w:lineRule="auto"/>
        <w:jc w:val="both"/>
        <w:rPr>
          <w:rFonts w:ascii="Times New Roman" w:hAnsi="Times New Roman"/>
        </w:rPr>
      </w:pPr>
      <w:r>
        <w:rPr>
          <w:rFonts w:ascii="Times New Roman" w:hAnsi="Times New Roman"/>
          <w:lang w:val="sr-Cyrl-RS"/>
        </w:rPr>
        <w:t>у</w:t>
      </w:r>
      <w:r w:rsidR="00C22391" w:rsidRPr="0050252B">
        <w:rPr>
          <w:rFonts w:ascii="Times New Roman" w:hAnsi="Times New Roman"/>
        </w:rPr>
        <w:t>чешће Службе за иновације у радној групи са Министарством просвете, науке и технолошког развоја чији је циљ разматрање питања од значајног интереса за  Министарство и ПКС. Задатак радне групе је унапређење активности у области средњег и високог образовања, унапређењ</w:t>
      </w:r>
      <w:r>
        <w:rPr>
          <w:rFonts w:ascii="Times New Roman" w:hAnsi="Times New Roman"/>
          <w:lang w:val="sr-Cyrl-RS"/>
        </w:rPr>
        <w:t>е</w:t>
      </w:r>
      <w:r w:rsidR="00C22391" w:rsidRPr="0050252B">
        <w:rPr>
          <w:rFonts w:ascii="Times New Roman" w:hAnsi="Times New Roman"/>
        </w:rPr>
        <w:t xml:space="preserve"> конкурентности науке, истраживања и иновација и других питања од значаја за привреднике у Републици Србији</w:t>
      </w:r>
      <w:r>
        <w:rPr>
          <w:rFonts w:ascii="Times New Roman" w:hAnsi="Times New Roman"/>
          <w:lang w:val="sr-Cyrl-RS"/>
        </w:rPr>
        <w:t>;</w:t>
      </w:r>
    </w:p>
    <w:p w:rsidR="00C22391" w:rsidRPr="0050252B" w:rsidRDefault="00F54A15" w:rsidP="000C2C3A">
      <w:pPr>
        <w:pStyle w:val="Pasussalistom"/>
        <w:numPr>
          <w:ilvl w:val="0"/>
          <w:numId w:val="20"/>
        </w:numPr>
        <w:spacing w:line="240" w:lineRule="auto"/>
        <w:jc w:val="both"/>
        <w:rPr>
          <w:rFonts w:ascii="Times New Roman" w:hAnsi="Times New Roman"/>
        </w:rPr>
      </w:pPr>
      <w:r>
        <w:rPr>
          <w:rFonts w:ascii="Times New Roman" w:hAnsi="Times New Roman"/>
          <w:lang w:val="sr-Cyrl-RS"/>
        </w:rPr>
        <w:t>к</w:t>
      </w:r>
      <w:r w:rsidR="00C22391" w:rsidRPr="0050252B">
        <w:rPr>
          <w:rFonts w:ascii="Times New Roman" w:hAnsi="Times New Roman"/>
        </w:rPr>
        <w:t xml:space="preserve">онсалтинг за иновациону делатност </w:t>
      </w:r>
      <w:r>
        <w:rPr>
          <w:rFonts w:ascii="Times New Roman" w:hAnsi="Times New Roman"/>
          <w:lang w:val="sr-Cyrl-RS"/>
        </w:rPr>
        <w:t>–</w:t>
      </w:r>
      <w:r w:rsidRPr="0050252B">
        <w:rPr>
          <w:rFonts w:ascii="Times New Roman" w:hAnsi="Times New Roman"/>
        </w:rPr>
        <w:t xml:space="preserve"> </w:t>
      </w:r>
      <w:r>
        <w:rPr>
          <w:rFonts w:ascii="Times New Roman" w:hAnsi="Times New Roman"/>
          <w:lang w:val="sr-Cyrl-RS"/>
        </w:rPr>
        <w:t>к</w:t>
      </w:r>
      <w:r w:rsidR="00C22391" w:rsidRPr="0050252B">
        <w:rPr>
          <w:rFonts w:ascii="Times New Roman" w:hAnsi="Times New Roman"/>
        </w:rPr>
        <w:t>роз Службу за иновације у 2017. години прошло</w:t>
      </w:r>
      <w:r>
        <w:rPr>
          <w:rFonts w:ascii="Times New Roman" w:hAnsi="Times New Roman"/>
          <w:lang w:val="sr-Cyrl-RS"/>
        </w:rPr>
        <w:t xml:space="preserve"> </w:t>
      </w:r>
      <w:r w:rsidRPr="0050252B">
        <w:rPr>
          <w:rFonts w:ascii="Times New Roman" w:hAnsi="Times New Roman"/>
        </w:rPr>
        <w:t>је</w:t>
      </w:r>
      <w:r w:rsidR="00C22391" w:rsidRPr="0050252B">
        <w:rPr>
          <w:rFonts w:ascii="Times New Roman" w:hAnsi="Times New Roman"/>
        </w:rPr>
        <w:t xml:space="preserve"> 25 проналазача и више од 50 иновативних компанија којима је пружена помоћ у виду таргетирања њихове тренутне позиције у процесу комерцијализације, пружањ</w:t>
      </w:r>
      <w:r>
        <w:rPr>
          <w:rFonts w:ascii="Times New Roman" w:hAnsi="Times New Roman"/>
          <w:lang w:val="sr-Cyrl-RS"/>
        </w:rPr>
        <w:t>а</w:t>
      </w:r>
      <w:r w:rsidR="00C22391" w:rsidRPr="0050252B">
        <w:rPr>
          <w:rFonts w:ascii="Times New Roman" w:hAnsi="Times New Roman"/>
        </w:rPr>
        <w:t xml:space="preserve"> модела и предлога за израду пословне стратегије, успостављањ</w:t>
      </w:r>
      <w:r>
        <w:rPr>
          <w:rFonts w:ascii="Times New Roman" w:hAnsi="Times New Roman"/>
          <w:lang w:val="sr-Cyrl-RS"/>
        </w:rPr>
        <w:t>а</w:t>
      </w:r>
      <w:r w:rsidR="00C22391" w:rsidRPr="0050252B">
        <w:rPr>
          <w:rFonts w:ascii="Times New Roman" w:hAnsi="Times New Roman"/>
        </w:rPr>
        <w:t xml:space="preserve"> комуникације са релевантним институцијама, хоризонталн</w:t>
      </w:r>
      <w:r>
        <w:rPr>
          <w:rFonts w:ascii="Times New Roman" w:hAnsi="Times New Roman"/>
          <w:lang w:val="sr-Cyrl-RS"/>
        </w:rPr>
        <w:t>е</w:t>
      </w:r>
      <w:r w:rsidR="00C22391" w:rsidRPr="0050252B">
        <w:rPr>
          <w:rFonts w:ascii="Times New Roman" w:hAnsi="Times New Roman"/>
        </w:rPr>
        <w:t xml:space="preserve"> комуникациј</w:t>
      </w:r>
      <w:r>
        <w:rPr>
          <w:rFonts w:ascii="Times New Roman" w:hAnsi="Times New Roman"/>
          <w:lang w:val="sr-Cyrl-RS"/>
        </w:rPr>
        <w:t>е</w:t>
      </w:r>
      <w:r w:rsidR="00C22391" w:rsidRPr="0050252B">
        <w:rPr>
          <w:rFonts w:ascii="Times New Roman" w:hAnsi="Times New Roman"/>
        </w:rPr>
        <w:t xml:space="preserve"> са удружењима, регионалним коморама, ради умрежавања иновативног решења са потенцијалним корисницима</w:t>
      </w:r>
      <w:r>
        <w:rPr>
          <w:rFonts w:ascii="Times New Roman" w:hAnsi="Times New Roman"/>
          <w:lang w:val="sr-Cyrl-RS"/>
        </w:rPr>
        <w:t>;</w:t>
      </w:r>
    </w:p>
    <w:p w:rsidR="00C22391" w:rsidRPr="0050252B" w:rsidRDefault="00F54A15" w:rsidP="000C2C3A">
      <w:pPr>
        <w:pStyle w:val="Pasussalistom"/>
        <w:numPr>
          <w:ilvl w:val="0"/>
          <w:numId w:val="20"/>
        </w:numPr>
        <w:spacing w:line="240" w:lineRule="auto"/>
        <w:jc w:val="both"/>
        <w:rPr>
          <w:rFonts w:ascii="Times New Roman" w:hAnsi="Times New Roman"/>
        </w:rPr>
      </w:pPr>
      <w:r>
        <w:rPr>
          <w:rFonts w:ascii="Times New Roman" w:hAnsi="Times New Roman"/>
          <w:lang w:val="sr-Cyrl-RS"/>
        </w:rPr>
        <w:t>у</w:t>
      </w:r>
      <w:r w:rsidR="00C22391" w:rsidRPr="0050252B">
        <w:rPr>
          <w:rFonts w:ascii="Times New Roman" w:hAnsi="Times New Roman"/>
        </w:rPr>
        <w:t>спостављање ефикасних и ефективних сарадњи између научноистраживачких организација и привредних субјеката</w:t>
      </w:r>
      <w:r>
        <w:rPr>
          <w:rFonts w:ascii="Times New Roman" w:hAnsi="Times New Roman"/>
          <w:lang w:val="sr-Cyrl-RS"/>
        </w:rPr>
        <w:t>:</w:t>
      </w:r>
    </w:p>
    <w:p w:rsidR="00C22391" w:rsidRPr="0050252B" w:rsidRDefault="00F54A15" w:rsidP="000C2C3A">
      <w:pPr>
        <w:pStyle w:val="Pasussalistom"/>
        <w:numPr>
          <w:ilvl w:val="0"/>
          <w:numId w:val="25"/>
        </w:numPr>
        <w:spacing w:line="240" w:lineRule="auto"/>
        <w:ind w:left="1418"/>
        <w:jc w:val="both"/>
        <w:rPr>
          <w:rFonts w:ascii="Times New Roman" w:hAnsi="Times New Roman"/>
        </w:rPr>
      </w:pPr>
      <w:r>
        <w:rPr>
          <w:rFonts w:ascii="Times New Roman" w:hAnsi="Times New Roman"/>
          <w:lang w:val="sr-Cyrl-RS"/>
        </w:rPr>
        <w:t>п</w:t>
      </w:r>
      <w:r w:rsidR="00C22391" w:rsidRPr="0050252B">
        <w:rPr>
          <w:rFonts w:ascii="Times New Roman" w:hAnsi="Times New Roman"/>
        </w:rPr>
        <w:t>отписан протокол  са Универзитетом у Београду о дугорочној сарадњи са циљем успостављања чвршћих веза између научноистраживачке и пословне заједнице, јачања механизама за примену знања и технологија у процесу привређивања и раста конкурентности привреде</w:t>
      </w:r>
      <w:r>
        <w:rPr>
          <w:rFonts w:ascii="Times New Roman" w:hAnsi="Times New Roman"/>
          <w:lang w:val="sr-Cyrl-RS"/>
        </w:rPr>
        <w:t>;</w:t>
      </w:r>
    </w:p>
    <w:p w:rsidR="00C22391" w:rsidRPr="0050252B" w:rsidRDefault="00F54A15" w:rsidP="000C2C3A">
      <w:pPr>
        <w:pStyle w:val="Pasussalistom"/>
        <w:numPr>
          <w:ilvl w:val="0"/>
          <w:numId w:val="21"/>
        </w:numPr>
        <w:spacing w:line="240" w:lineRule="auto"/>
        <w:jc w:val="both"/>
        <w:rPr>
          <w:rFonts w:ascii="Times New Roman" w:hAnsi="Times New Roman"/>
        </w:rPr>
      </w:pPr>
      <w:r>
        <w:rPr>
          <w:rFonts w:ascii="Times New Roman" w:hAnsi="Times New Roman"/>
          <w:lang w:val="sr-Cyrl-RS"/>
        </w:rPr>
        <w:t>р</w:t>
      </w:r>
      <w:r w:rsidR="00C22391" w:rsidRPr="0050252B">
        <w:rPr>
          <w:rFonts w:ascii="Times New Roman" w:hAnsi="Times New Roman"/>
        </w:rPr>
        <w:t>ади комерцијализације иновационих решења развијена је база података иновација и технологија ПКС, у сарадњи са Министарством просвете, науке и технолошког развоја, у циљу подршке тржишној валоризацији иновативних решења, која се налази на веб</w:t>
      </w:r>
      <w:r>
        <w:rPr>
          <w:rFonts w:ascii="Times New Roman" w:hAnsi="Times New Roman"/>
          <w:lang w:val="sr-Cyrl-RS"/>
        </w:rPr>
        <w:t>-</w:t>
      </w:r>
      <w:r w:rsidR="00C22391" w:rsidRPr="0050252B">
        <w:rPr>
          <w:rFonts w:ascii="Times New Roman" w:hAnsi="Times New Roman"/>
        </w:rPr>
        <w:t>сајту ПКС</w:t>
      </w:r>
      <w:r w:rsidR="00C55749">
        <w:rPr>
          <w:rFonts w:ascii="Times New Roman" w:hAnsi="Times New Roman"/>
          <w:lang w:val="sr-Cyrl-RS"/>
        </w:rPr>
        <w:t>;</w:t>
      </w:r>
    </w:p>
    <w:p w:rsidR="00C22391" w:rsidRPr="0050252B" w:rsidRDefault="00C55749" w:rsidP="000C2C3A">
      <w:pPr>
        <w:pStyle w:val="Pasussalistom"/>
        <w:numPr>
          <w:ilvl w:val="0"/>
          <w:numId w:val="21"/>
        </w:numPr>
        <w:spacing w:line="240" w:lineRule="auto"/>
        <w:jc w:val="both"/>
        <w:rPr>
          <w:rFonts w:ascii="Times New Roman" w:hAnsi="Times New Roman"/>
        </w:rPr>
      </w:pPr>
      <w:r>
        <w:rPr>
          <w:rFonts w:ascii="Times New Roman" w:hAnsi="Times New Roman"/>
          <w:lang w:val="sr-Cyrl-RS"/>
        </w:rPr>
        <w:t>с</w:t>
      </w:r>
      <w:r w:rsidR="00C22391" w:rsidRPr="0050252B">
        <w:rPr>
          <w:rFonts w:ascii="Times New Roman" w:hAnsi="Times New Roman"/>
        </w:rPr>
        <w:t xml:space="preserve">проведена је иницијатива </w:t>
      </w:r>
      <w:r>
        <w:rPr>
          <w:rFonts w:ascii="Times New Roman" w:hAnsi="Times New Roman"/>
          <w:lang w:val="sr-Cyrl-RS"/>
        </w:rPr>
        <w:t>„</w:t>
      </w:r>
      <w:r w:rsidR="00C22391" w:rsidRPr="0050252B">
        <w:rPr>
          <w:rFonts w:ascii="Times New Roman" w:hAnsi="Times New Roman"/>
        </w:rPr>
        <w:t>Друштвене науке у служби привреде</w:t>
      </w:r>
      <w:r>
        <w:rPr>
          <w:rFonts w:ascii="Times New Roman" w:hAnsi="Times New Roman"/>
          <w:lang w:val="sr-Cyrl-RS"/>
        </w:rPr>
        <w:t>“</w:t>
      </w:r>
      <w:r w:rsidRPr="0050252B">
        <w:rPr>
          <w:rFonts w:ascii="Times New Roman" w:hAnsi="Times New Roman"/>
        </w:rPr>
        <w:t xml:space="preserve">. </w:t>
      </w:r>
      <w:r w:rsidR="00C22391" w:rsidRPr="0050252B">
        <w:rPr>
          <w:rFonts w:ascii="Times New Roman" w:hAnsi="Times New Roman"/>
        </w:rPr>
        <w:t>Циљ ове иницијативе јесте да се приближе услуге као и пројекти друштвених научноистраживачких организација привредницима преко удружења и центара коморског система. Партнер иницијативе је интернационална мрежа ХЕЛВЕТАС – Швајцарска интеркооперација</w:t>
      </w:r>
      <w:r>
        <w:rPr>
          <w:rFonts w:ascii="Times New Roman" w:hAnsi="Times New Roman"/>
          <w:lang w:val="sr-Cyrl-RS"/>
        </w:rPr>
        <w:t>;</w:t>
      </w:r>
    </w:p>
    <w:p w:rsidR="00C22391" w:rsidRPr="0050252B" w:rsidRDefault="00C55749" w:rsidP="000C2C3A">
      <w:pPr>
        <w:pStyle w:val="Pasussalistom"/>
        <w:numPr>
          <w:ilvl w:val="0"/>
          <w:numId w:val="20"/>
        </w:numPr>
        <w:spacing w:line="240" w:lineRule="auto"/>
        <w:jc w:val="both"/>
        <w:rPr>
          <w:rFonts w:ascii="Times New Roman" w:hAnsi="Times New Roman"/>
        </w:rPr>
      </w:pPr>
      <w:r>
        <w:rPr>
          <w:rFonts w:ascii="Times New Roman" w:hAnsi="Times New Roman"/>
          <w:lang w:val="sr-Cyrl-RS"/>
        </w:rPr>
        <w:t>о</w:t>
      </w:r>
      <w:r w:rsidR="00C22391" w:rsidRPr="0050252B">
        <w:rPr>
          <w:rFonts w:ascii="Times New Roman" w:hAnsi="Times New Roman"/>
        </w:rPr>
        <w:t xml:space="preserve">рганизација обука, тренинга, радионица, семинара и конференција на тему иновација, технолошког развоја, права интелектуалне својине, иновативних </w:t>
      </w:r>
      <w:r>
        <w:rPr>
          <w:rFonts w:ascii="Times New Roman" w:hAnsi="Times New Roman"/>
          <w:lang w:val="sr-Cyrl-RS"/>
        </w:rPr>
        <w:t>„стартап“</w:t>
      </w:r>
      <w:r w:rsidR="00C22391" w:rsidRPr="0050252B">
        <w:rPr>
          <w:rFonts w:ascii="Times New Roman" w:hAnsi="Times New Roman"/>
        </w:rPr>
        <w:t>-ова</w:t>
      </w:r>
      <w:r>
        <w:rPr>
          <w:rFonts w:ascii="Times New Roman" w:hAnsi="Times New Roman"/>
          <w:lang w:val="sr-Cyrl-RS"/>
        </w:rPr>
        <w:t>;</w:t>
      </w:r>
    </w:p>
    <w:p w:rsidR="00C22391" w:rsidRPr="0050252B" w:rsidRDefault="00C55749" w:rsidP="000C2C3A">
      <w:pPr>
        <w:pStyle w:val="Pasussalistom"/>
        <w:numPr>
          <w:ilvl w:val="0"/>
          <w:numId w:val="20"/>
        </w:numPr>
        <w:spacing w:line="240" w:lineRule="auto"/>
        <w:jc w:val="both"/>
        <w:rPr>
          <w:rFonts w:ascii="Times New Roman" w:hAnsi="Times New Roman"/>
        </w:rPr>
      </w:pPr>
      <w:r>
        <w:rPr>
          <w:rFonts w:ascii="Times New Roman" w:hAnsi="Times New Roman"/>
          <w:lang w:val="sr-Cyrl-RS"/>
        </w:rPr>
        <w:t>ф</w:t>
      </w:r>
      <w:r w:rsidR="00C22391" w:rsidRPr="0050252B">
        <w:rPr>
          <w:rFonts w:ascii="Times New Roman" w:hAnsi="Times New Roman"/>
        </w:rPr>
        <w:t xml:space="preserve">инансирање иновација и програми подршке </w:t>
      </w:r>
      <w:r>
        <w:rPr>
          <w:rFonts w:ascii="Times New Roman" w:hAnsi="Times New Roman"/>
          <w:lang w:val="sr-Cyrl-RS"/>
        </w:rPr>
        <w:t>–</w:t>
      </w:r>
      <w:r w:rsidRPr="0050252B">
        <w:rPr>
          <w:rFonts w:ascii="Times New Roman" w:hAnsi="Times New Roman"/>
        </w:rPr>
        <w:t xml:space="preserve"> </w:t>
      </w:r>
      <w:r>
        <w:rPr>
          <w:rFonts w:ascii="Times New Roman" w:hAnsi="Times New Roman"/>
          <w:lang w:val="sr-Cyrl-RS"/>
        </w:rPr>
        <w:t>а</w:t>
      </w:r>
      <w:r w:rsidR="00C22391" w:rsidRPr="0050252B">
        <w:rPr>
          <w:rFonts w:ascii="Times New Roman" w:hAnsi="Times New Roman"/>
        </w:rPr>
        <w:t xml:space="preserve">ктуелност пословања које је засновано на знању и иновацијама условило </w:t>
      </w:r>
      <w:r w:rsidRPr="0050252B">
        <w:rPr>
          <w:rFonts w:ascii="Times New Roman" w:hAnsi="Times New Roman"/>
        </w:rPr>
        <w:t xml:space="preserve">је </w:t>
      </w:r>
      <w:r w:rsidR="00C22391" w:rsidRPr="0050252B">
        <w:rPr>
          <w:rFonts w:ascii="Times New Roman" w:hAnsi="Times New Roman"/>
        </w:rPr>
        <w:t xml:space="preserve">да се на регионалном и међународном тржишту појављују нови </w:t>
      </w:r>
      <w:r w:rsidR="00C22391" w:rsidRPr="0050252B">
        <w:rPr>
          <w:rFonts w:ascii="Times New Roman" w:hAnsi="Times New Roman"/>
        </w:rPr>
        <w:lastRenderedPageBreak/>
        <w:t>финансијски инструменти који су намењени иновативној делатности. Служба пружа иновативним компанијама саветодавну подршку приликом проналажења и аплицирања за средства којима би покренули или поспешили своје пословање (промоција програма Фонда за иновациону делатност, ЕБРД – зелени иновациони ваучери...)</w:t>
      </w:r>
      <w:r>
        <w:rPr>
          <w:rFonts w:ascii="Times New Roman" w:hAnsi="Times New Roman"/>
          <w:lang w:val="sr-Cyrl-RS"/>
        </w:rPr>
        <w:t>;</w:t>
      </w:r>
    </w:p>
    <w:p w:rsidR="00C22391" w:rsidRPr="0050252B" w:rsidRDefault="00C55749" w:rsidP="000C2C3A">
      <w:pPr>
        <w:pStyle w:val="Pasussalistom"/>
        <w:numPr>
          <w:ilvl w:val="0"/>
          <w:numId w:val="20"/>
        </w:numPr>
        <w:spacing w:line="240" w:lineRule="auto"/>
        <w:jc w:val="both"/>
        <w:rPr>
          <w:rFonts w:ascii="Times New Roman" w:hAnsi="Times New Roman"/>
        </w:rPr>
      </w:pPr>
      <w:r>
        <w:rPr>
          <w:rFonts w:ascii="Times New Roman" w:hAnsi="Times New Roman"/>
          <w:lang w:val="sr-Cyrl-RS"/>
        </w:rPr>
        <w:t>р</w:t>
      </w:r>
      <w:r w:rsidR="00C22391" w:rsidRPr="0050252B">
        <w:rPr>
          <w:rFonts w:ascii="Times New Roman" w:hAnsi="Times New Roman"/>
        </w:rPr>
        <w:t xml:space="preserve">еализација пројекта такмичења </w:t>
      </w:r>
      <w:r>
        <w:rPr>
          <w:rFonts w:ascii="Times New Roman" w:hAnsi="Times New Roman"/>
          <w:lang w:val="sr-Cyrl-RS"/>
        </w:rPr>
        <w:t>„</w:t>
      </w:r>
      <w:r w:rsidR="00C22391" w:rsidRPr="0050252B">
        <w:rPr>
          <w:rFonts w:ascii="Times New Roman" w:hAnsi="Times New Roman"/>
        </w:rPr>
        <w:t>Најбоља технолошка иновација 2017</w:t>
      </w:r>
      <w:r>
        <w:rPr>
          <w:rFonts w:ascii="Times New Roman" w:hAnsi="Times New Roman"/>
          <w:lang w:val="sr-Cyrl-RS"/>
        </w:rPr>
        <w:t>“</w:t>
      </w:r>
      <w:r w:rsidRPr="0050252B">
        <w:rPr>
          <w:rFonts w:ascii="Times New Roman" w:hAnsi="Times New Roman"/>
        </w:rPr>
        <w:t xml:space="preserve"> </w:t>
      </w:r>
      <w:r w:rsidR="00C22391" w:rsidRPr="0050252B">
        <w:rPr>
          <w:rFonts w:ascii="Times New Roman" w:hAnsi="Times New Roman"/>
        </w:rPr>
        <w:t>ради упознавања чланица са новим приступима и технологијама у пословању и подизања свесности о значају привреде базиране на знању и иновацијама</w:t>
      </w:r>
      <w:r>
        <w:rPr>
          <w:rFonts w:ascii="Times New Roman" w:hAnsi="Times New Roman"/>
          <w:lang w:val="sr-Cyrl-RS"/>
        </w:rPr>
        <w:t>;</w:t>
      </w:r>
    </w:p>
    <w:p w:rsidR="00C22391" w:rsidRDefault="00C55749" w:rsidP="000C2C3A">
      <w:pPr>
        <w:pStyle w:val="Pasussalistom"/>
        <w:numPr>
          <w:ilvl w:val="0"/>
          <w:numId w:val="20"/>
        </w:numPr>
        <w:spacing w:line="240" w:lineRule="auto"/>
        <w:jc w:val="both"/>
        <w:rPr>
          <w:rFonts w:ascii="Times New Roman" w:eastAsia="Times New Roman" w:hAnsi="Times New Roman"/>
        </w:rPr>
      </w:pPr>
      <w:r>
        <w:rPr>
          <w:rFonts w:ascii="Times New Roman" w:hAnsi="Times New Roman"/>
          <w:lang w:val="sr-Cyrl-RS"/>
        </w:rPr>
        <w:t>о</w:t>
      </w:r>
      <w:r w:rsidR="00C22391" w:rsidRPr="0050252B">
        <w:rPr>
          <w:rFonts w:ascii="Times New Roman" w:hAnsi="Times New Roman"/>
        </w:rPr>
        <w:t xml:space="preserve">снивање Савета за сарадњу науке и привреде </w:t>
      </w:r>
      <w:r>
        <w:rPr>
          <w:rFonts w:ascii="Times New Roman" w:hAnsi="Times New Roman"/>
          <w:lang w:val="sr-Cyrl-RS"/>
        </w:rPr>
        <w:t>–</w:t>
      </w:r>
      <w:r w:rsidRPr="0050252B">
        <w:rPr>
          <w:rFonts w:ascii="Times New Roman" w:hAnsi="Times New Roman"/>
        </w:rPr>
        <w:t xml:space="preserve"> </w:t>
      </w:r>
      <w:r>
        <w:rPr>
          <w:rFonts w:ascii="Times New Roman" w:hAnsi="Times New Roman"/>
          <w:lang w:val="sr-Cyrl-RS"/>
        </w:rPr>
        <w:t>ј</w:t>
      </w:r>
      <w:r w:rsidR="00C22391" w:rsidRPr="0050252B">
        <w:rPr>
          <w:rFonts w:ascii="Times New Roman" w:hAnsi="Times New Roman"/>
        </w:rPr>
        <w:t>една од важних активности ПКС је оснивање Савета за сарадњу науке и привреде, као стручно</w:t>
      </w:r>
      <w:r>
        <w:rPr>
          <w:rFonts w:ascii="Times New Roman" w:hAnsi="Times New Roman"/>
          <w:lang w:val="sr-Cyrl-RS"/>
        </w:rPr>
        <w:t>-</w:t>
      </w:r>
      <w:r w:rsidR="00C22391" w:rsidRPr="0050252B">
        <w:rPr>
          <w:rFonts w:ascii="Times New Roman" w:hAnsi="Times New Roman"/>
        </w:rPr>
        <w:t>консултативног тела Управног одбора Привредне коморе, које има за циљ хоризонтално повезивање три сектора у овој иницијативи, а то су јавни сектор, односно релевантне државне структуре (министарства), приватни сектор и осавремењен универзитет („triple helix“).</w:t>
      </w:r>
      <w:r w:rsidR="00C22391" w:rsidRPr="0050252B">
        <w:rPr>
          <w:rFonts w:ascii="Times New Roman" w:eastAsia="Times New Roman" w:hAnsi="Times New Roman"/>
        </w:rPr>
        <w:t xml:space="preserve">Чланови Савета су представници пословног сектора, универзитета, научноистраживачких организација, министарстава, институција које финансирају иновациону делатност и привредних друштава за инфраструктурну подршку. </w:t>
      </w:r>
      <w:r w:rsidR="00C22391" w:rsidRPr="0050252B">
        <w:rPr>
          <w:rFonts w:ascii="Times New Roman" w:hAnsi="Times New Roman"/>
        </w:rPr>
        <w:t xml:space="preserve">Циљ </w:t>
      </w:r>
      <w:r w:rsidR="00C22391" w:rsidRPr="0050252B">
        <w:rPr>
          <w:rFonts w:ascii="Times New Roman" w:eastAsia="Times New Roman" w:hAnsi="Times New Roman"/>
        </w:rPr>
        <w:t xml:space="preserve">формирања Савета је да покаже какви су постојећи односи између науке и привреде у Србији и да </w:t>
      </w:r>
      <w:r w:rsidR="00C22391" w:rsidRPr="0050252B">
        <w:rPr>
          <w:rFonts w:ascii="Times New Roman" w:eastAsia="Times New Roman" w:hAnsi="Times New Roman"/>
          <w:b/>
        </w:rPr>
        <w:t xml:space="preserve">допринесе </w:t>
      </w:r>
      <w:r w:rsidR="00C22391" w:rsidRPr="0050252B">
        <w:rPr>
          <w:rFonts w:ascii="Times New Roman" w:eastAsia="Times New Roman" w:hAnsi="Times New Roman"/>
        </w:rPr>
        <w:t xml:space="preserve">доношењу подстицајних мера (нових механизама) за побољшање њихове сарадње. </w:t>
      </w:r>
    </w:p>
    <w:p w:rsidR="003D29B1" w:rsidRDefault="003D29B1" w:rsidP="0050252B">
      <w:pPr>
        <w:pStyle w:val="Pasussalistom"/>
        <w:spacing w:line="240" w:lineRule="auto"/>
        <w:jc w:val="both"/>
        <w:rPr>
          <w:rFonts w:ascii="Times New Roman" w:eastAsia="Times New Roman" w:hAnsi="Times New Roman"/>
        </w:rPr>
      </w:pPr>
    </w:p>
    <w:p w:rsidR="003D29B1" w:rsidRPr="0050252B" w:rsidRDefault="003D29B1" w:rsidP="0050252B">
      <w:pPr>
        <w:spacing w:after="200"/>
        <w:ind w:firstLine="360"/>
        <w:rPr>
          <w:b/>
          <w:sz w:val="22"/>
          <w:szCs w:val="22"/>
          <w:lang w:val="sr-Cyrl-CS"/>
        </w:rPr>
      </w:pPr>
      <w:r w:rsidRPr="0050252B">
        <w:rPr>
          <w:b/>
          <w:sz w:val="22"/>
          <w:szCs w:val="22"/>
          <w:lang w:val="sr-Cyrl-CS"/>
        </w:rPr>
        <w:t>Сарадња са ЦЕРН-ом</w:t>
      </w:r>
    </w:p>
    <w:p w:rsidR="003D29B1" w:rsidRPr="00D0303A" w:rsidRDefault="003D29B1" w:rsidP="0050252B">
      <w:pPr>
        <w:spacing w:after="200"/>
        <w:ind w:firstLine="426"/>
        <w:rPr>
          <w:sz w:val="22"/>
          <w:szCs w:val="22"/>
          <w:lang w:val="sr-Cyrl-CS"/>
        </w:rPr>
      </w:pPr>
      <w:r w:rsidRPr="00D0303A">
        <w:rPr>
          <w:sz w:val="22"/>
          <w:szCs w:val="22"/>
          <w:lang w:val="sr-Cyrl-CS"/>
        </w:rPr>
        <w:t>У марту 2012. године Србија је постала придружена чланица Европске организације за нуклеарна истраживања (ЦЕРН), Женева, Швајцарска. Та сарадња је усмерена на учествовање научних институција из Србије у експериментима у области физике честица у ЦЕРН-у. Међутим, поред тога, на основу одговарајућег споразума, предузећа из Србије имају право да се јављају на јавне позиве за понуде за испоруку роба и обезбеђивање услуга које објављује ЦЕРН. У периоду 2012</w:t>
      </w:r>
      <w:r w:rsidR="00C55749">
        <w:rPr>
          <w:sz w:val="22"/>
          <w:szCs w:val="22"/>
          <w:lang w:val="sr-Cyrl-CS"/>
        </w:rPr>
        <w:t>–</w:t>
      </w:r>
      <w:r w:rsidRPr="00D0303A">
        <w:rPr>
          <w:sz w:val="22"/>
          <w:szCs w:val="22"/>
          <w:lang w:val="sr-Cyrl-CS"/>
        </w:rPr>
        <w:t>2017. годин</w:t>
      </w:r>
      <w:r w:rsidR="00C55749">
        <w:rPr>
          <w:sz w:val="22"/>
          <w:szCs w:val="22"/>
          <w:lang w:val="sr-Cyrl-CS"/>
        </w:rPr>
        <w:t>е</w:t>
      </w:r>
      <w:r w:rsidRPr="00D0303A">
        <w:rPr>
          <w:sz w:val="22"/>
          <w:szCs w:val="22"/>
          <w:lang w:val="sr-Cyrl-CS"/>
        </w:rPr>
        <w:t xml:space="preserve">, та предузећа су добијала послове просечне вредности око 0,24 милиона CHF годишње. Међутим, годишњи финансијски допринос Србије ЦЕРН-у у том периоду био је просечно око 1,36 милиона CHF. То значи да постоји простор за вишеструко повећање индустријског повраћаја Србије из ЦЕРН-а. Треба истаћи да је Србија на путу да ускоро постане чланица ЦЕРН-а, када ће јој годишња чланарина порасти на око 2,5 милиона CHF, с тим што ће, по учлањењу, једнократно </w:t>
      </w:r>
      <w:r w:rsidR="00C55749" w:rsidRPr="00D0303A">
        <w:rPr>
          <w:sz w:val="22"/>
          <w:szCs w:val="22"/>
          <w:lang w:val="sr-Cyrl-CS"/>
        </w:rPr>
        <w:t xml:space="preserve">морати да </w:t>
      </w:r>
      <w:r w:rsidRPr="00D0303A">
        <w:rPr>
          <w:sz w:val="22"/>
          <w:szCs w:val="22"/>
          <w:lang w:val="sr-Cyrl-CS"/>
        </w:rPr>
        <w:t>уплати износ на нивоу годишње чланарине. Све ово</w:t>
      </w:r>
      <w:r w:rsidR="0078035B">
        <w:rPr>
          <w:sz w:val="22"/>
          <w:szCs w:val="22"/>
          <w:lang w:val="sr-Cyrl-CS"/>
        </w:rPr>
        <w:t xml:space="preserve"> је детаљније описано у делу 7.4</w:t>
      </w:r>
      <w:r w:rsidR="00C55749">
        <w:rPr>
          <w:sz w:val="22"/>
          <w:szCs w:val="22"/>
          <w:lang w:val="sr-Cyrl-CS"/>
        </w:rPr>
        <w:t>.</w:t>
      </w:r>
      <w:r w:rsidRPr="00D0303A">
        <w:rPr>
          <w:sz w:val="22"/>
          <w:szCs w:val="22"/>
          <w:lang w:val="sr-Cyrl-CS"/>
        </w:rPr>
        <w:t xml:space="preserve"> Извештаја.</w:t>
      </w:r>
    </w:p>
    <w:p w:rsidR="003D29B1" w:rsidRPr="00D0303A" w:rsidRDefault="003D29B1" w:rsidP="0050252B">
      <w:pPr>
        <w:spacing w:after="200"/>
        <w:ind w:firstLine="426"/>
        <w:rPr>
          <w:sz w:val="22"/>
          <w:szCs w:val="22"/>
          <w:lang w:val="sr-Cyrl-CS"/>
        </w:rPr>
      </w:pPr>
      <w:r w:rsidRPr="00D0303A">
        <w:rPr>
          <w:sz w:val="22"/>
          <w:szCs w:val="22"/>
          <w:lang w:val="sr-Cyrl-CS"/>
        </w:rPr>
        <w:t>У вези с</w:t>
      </w:r>
      <w:r w:rsidR="00C55749">
        <w:rPr>
          <w:sz w:val="22"/>
          <w:szCs w:val="22"/>
          <w:lang w:val="sr-Cyrl-CS"/>
        </w:rPr>
        <w:t>а</w:t>
      </w:r>
      <w:r w:rsidRPr="00D0303A">
        <w:rPr>
          <w:sz w:val="22"/>
          <w:szCs w:val="22"/>
          <w:lang w:val="sr-Cyrl-CS"/>
        </w:rPr>
        <w:t xml:space="preserve"> тим, 22. маја 2017. године, у оквиру Привредне коморе, основана је Групација за акцелераторске технологије. Њу чине 23 предузећа из Србије која су заинтересована за развој и примену акцелераторских технологија. Циљеви Групације су да знатно допринесе повећању индустријског повраћаја Србије из ЦЕРН-а и да ту сарадњу повеже са технолошким развојем земље. Дана 19. јуна 2017. године у Београду</w:t>
      </w:r>
      <w:r w:rsidR="00C55749">
        <w:rPr>
          <w:sz w:val="22"/>
          <w:szCs w:val="22"/>
          <w:lang w:val="sr-Cyrl-CS"/>
        </w:rPr>
        <w:t xml:space="preserve"> је </w:t>
      </w:r>
      <w:r w:rsidRPr="00D0303A">
        <w:rPr>
          <w:sz w:val="22"/>
          <w:szCs w:val="22"/>
          <w:lang w:val="sr-Cyrl-CS"/>
        </w:rPr>
        <w:t>одржан први састанак Привредне коморе и ЦЕРН-а о том индустријском повраћају. На састанку је договорено да Министарство просвете, науке и технолошког развоја именује официра за индустријску везу Србије и ЦЕРН-а из Привредне коморе, поред постојећег таквог официра из Института за физику.</w:t>
      </w:r>
    </w:p>
    <w:p w:rsidR="003D29B1" w:rsidRPr="00C90437" w:rsidRDefault="003D29B1" w:rsidP="0050252B">
      <w:pPr>
        <w:spacing w:after="200"/>
        <w:ind w:firstLine="426"/>
        <w:rPr>
          <w:sz w:val="22"/>
          <w:szCs w:val="22"/>
          <w:lang w:val="sr-Cyrl-CS"/>
        </w:rPr>
      </w:pPr>
      <w:r w:rsidRPr="00D0303A">
        <w:rPr>
          <w:sz w:val="22"/>
          <w:szCs w:val="22"/>
          <w:lang w:val="sr-Cyrl-CS"/>
        </w:rPr>
        <w:t>Национални савет сматра да Министарство просвете, науке и технолошког развоја треба хитно да именује официра за индустријску везу Србије и ЦЕРН-а из Привредне коморе. Целовит став Савета о сарадњи Срб</w:t>
      </w:r>
      <w:r w:rsidR="0078035B">
        <w:rPr>
          <w:sz w:val="22"/>
          <w:szCs w:val="22"/>
          <w:lang w:val="sr-Cyrl-CS"/>
        </w:rPr>
        <w:t>ије са ЦЕРН-ом дат је у делу 7.4</w:t>
      </w:r>
      <w:r w:rsidR="00C55749">
        <w:rPr>
          <w:sz w:val="22"/>
          <w:szCs w:val="22"/>
          <w:lang w:val="sr-Cyrl-CS"/>
        </w:rPr>
        <w:t>.</w:t>
      </w:r>
      <w:r w:rsidRPr="00D0303A">
        <w:rPr>
          <w:sz w:val="22"/>
          <w:szCs w:val="22"/>
          <w:lang w:val="sr-Cyrl-CS"/>
        </w:rPr>
        <w:t xml:space="preserve"> Извештаја. Савет такође сматра да Министарство просвете, науке и технолошког развоја и Влада треба да преду</w:t>
      </w:r>
      <w:r w:rsidR="0078035B">
        <w:rPr>
          <w:sz w:val="22"/>
          <w:szCs w:val="22"/>
          <w:lang w:val="sr-Cyrl-CS"/>
        </w:rPr>
        <w:t>зму кораке предложене у делу 7.4</w:t>
      </w:r>
      <w:r w:rsidR="00C55749">
        <w:rPr>
          <w:sz w:val="22"/>
          <w:szCs w:val="22"/>
          <w:lang w:val="sr-Cyrl-CS"/>
        </w:rPr>
        <w:t>.</w:t>
      </w:r>
      <w:r w:rsidRPr="00D0303A">
        <w:rPr>
          <w:sz w:val="22"/>
          <w:szCs w:val="22"/>
          <w:lang w:val="sr-Cyrl-CS"/>
        </w:rPr>
        <w:t xml:space="preserve"> Извештаја – да би се Групација за акцелераторске технологије дугорочно усмерила и на добијање високотехнолошких послова у Обједињеном институту за нуклеарна истраживања (ОИНИ), Дубна, Русија, и у оквиру Централноевропског конзорцијума истраживачких инфраструктура (ЦЕРИК).</w:t>
      </w:r>
    </w:p>
    <w:p w:rsidR="00036C97" w:rsidRPr="0050252B" w:rsidRDefault="00036C97" w:rsidP="0050252B">
      <w:pPr>
        <w:spacing w:after="200"/>
        <w:ind w:left="426"/>
        <w:rPr>
          <w:sz w:val="22"/>
          <w:szCs w:val="22"/>
          <w:lang w:val="ru-RU"/>
        </w:rPr>
      </w:pPr>
      <w:r>
        <w:rPr>
          <w:sz w:val="22"/>
          <w:szCs w:val="22"/>
          <w:lang w:val="sr-Cyrl-CS" w:eastAsia="sr-Latn-CS"/>
        </w:rPr>
        <w:br w:type="page"/>
      </w:r>
      <w:r w:rsidR="00AE506C">
        <w:rPr>
          <w:sz w:val="22"/>
          <w:szCs w:val="22"/>
          <w:lang w:val="sr-Cyrl-CS" w:eastAsia="sr-Latn-CS"/>
        </w:rPr>
        <w:lastRenderedPageBreak/>
        <w:t xml:space="preserve">6. </w:t>
      </w:r>
      <w:r w:rsidRPr="0050252B">
        <w:rPr>
          <w:b/>
          <w:sz w:val="22"/>
          <w:szCs w:val="22"/>
          <w:lang w:val="sr-Cyrl-RS" w:eastAsia="sr-Latn-CS"/>
        </w:rPr>
        <w:t xml:space="preserve">УНАПРЕЂЕЊЕ КАПАЦИТЕТА ЉУДСКИХ РЕСУРСА </w:t>
      </w:r>
      <w:r w:rsidR="002C4842">
        <w:rPr>
          <w:b/>
          <w:sz w:val="22"/>
          <w:szCs w:val="22"/>
          <w:lang w:val="sr-Cyrl-RS" w:eastAsia="sr-Latn-CS"/>
        </w:rPr>
        <w:t>У</w:t>
      </w:r>
      <w:r w:rsidRPr="0050252B">
        <w:rPr>
          <w:b/>
          <w:sz w:val="22"/>
          <w:szCs w:val="22"/>
          <w:lang w:val="sr-Cyrl-RS" w:eastAsia="sr-Latn-CS"/>
        </w:rPr>
        <w:t xml:space="preserve"> </w:t>
      </w:r>
      <w:r w:rsidRPr="0050252B">
        <w:rPr>
          <w:b/>
          <w:sz w:val="22"/>
          <w:szCs w:val="22"/>
          <w:lang w:val="sr-Latn-RS" w:eastAsia="sr-Latn-CS"/>
        </w:rPr>
        <w:t>2017</w:t>
      </w:r>
      <w:r w:rsidRPr="0050252B">
        <w:rPr>
          <w:b/>
          <w:sz w:val="22"/>
          <w:szCs w:val="22"/>
          <w:lang w:val="sr-Cyrl-RS" w:eastAsia="sr-Latn-CS"/>
        </w:rPr>
        <w:t>.</w:t>
      </w:r>
      <w:r w:rsidR="002C4842">
        <w:rPr>
          <w:b/>
          <w:sz w:val="22"/>
          <w:szCs w:val="22"/>
          <w:lang w:val="sr-Cyrl-RS" w:eastAsia="sr-Latn-CS"/>
        </w:rPr>
        <w:t xml:space="preserve"> ГОДИНИ</w:t>
      </w:r>
    </w:p>
    <w:p w:rsidR="00036C97" w:rsidRPr="0050252B" w:rsidRDefault="00036C97" w:rsidP="0050252B">
      <w:pPr>
        <w:autoSpaceDE w:val="0"/>
        <w:autoSpaceDN w:val="0"/>
        <w:adjustRightInd w:val="0"/>
        <w:spacing w:after="200"/>
        <w:ind w:firstLine="360"/>
        <w:rPr>
          <w:rFonts w:eastAsia="TimesNewRomanPSMT"/>
          <w:sz w:val="22"/>
          <w:szCs w:val="22"/>
          <w:lang w:val="sr-Cyrl-CS"/>
        </w:rPr>
      </w:pPr>
      <w:r w:rsidRPr="0050252B">
        <w:rPr>
          <w:rFonts w:eastAsia="TimesNewRomanPSMT"/>
          <w:sz w:val="22"/>
          <w:szCs w:val="22"/>
          <w:lang w:val="ru-RU"/>
        </w:rPr>
        <w:t>Редовно пројектно финансирање истраживања се додатно подржава и кроз низ додатних програма:</w:t>
      </w:r>
    </w:p>
    <w:p w:rsidR="00036C97" w:rsidRPr="0050252B" w:rsidRDefault="00036C97" w:rsidP="0050252B">
      <w:pPr>
        <w:autoSpaceDE w:val="0"/>
        <w:autoSpaceDN w:val="0"/>
        <w:adjustRightInd w:val="0"/>
        <w:spacing w:after="200"/>
        <w:ind w:left="360"/>
        <w:rPr>
          <w:rFonts w:eastAsia="TimesNewRomanPSMT"/>
          <w:sz w:val="22"/>
          <w:szCs w:val="22"/>
          <w:lang w:val="sr-Cyrl-CS"/>
        </w:rPr>
      </w:pPr>
      <w:r w:rsidRPr="0050252B">
        <w:rPr>
          <w:rFonts w:eastAsia="TimesNewRomanPSMT"/>
          <w:i/>
          <w:sz w:val="22"/>
          <w:szCs w:val="22"/>
          <w:lang w:val="sr-Cyrl-CS"/>
        </w:rPr>
        <w:t>1</w:t>
      </w:r>
      <w:r w:rsidRPr="0050252B">
        <w:rPr>
          <w:rFonts w:eastAsia="TimesNewRomanPSMT"/>
          <w:sz w:val="22"/>
          <w:szCs w:val="22"/>
          <w:lang w:val="sr-Cyrl-CS"/>
        </w:rPr>
        <w:t>)</w:t>
      </w:r>
      <w:r w:rsidRPr="0050252B">
        <w:rPr>
          <w:rFonts w:eastAsia="TimesNewRomanPSMT"/>
          <w:sz w:val="22"/>
          <w:szCs w:val="22"/>
          <w:lang w:val="sr-Cyrl-CS"/>
        </w:rPr>
        <w:tab/>
        <w:t xml:space="preserve">Програм усавршавања кадрова за научноистраживачки рад продужен је </w:t>
      </w:r>
      <w:r w:rsidRPr="0050252B">
        <w:rPr>
          <w:rFonts w:eastAsia="TimesNewRomanPSMT"/>
          <w:sz w:val="22"/>
          <w:szCs w:val="22"/>
          <w:lang w:val="sr-Cyrl-RS"/>
        </w:rPr>
        <w:t>у</w:t>
      </w:r>
      <w:r w:rsidRPr="0050252B">
        <w:rPr>
          <w:rFonts w:eastAsia="TimesNewRomanPSMT"/>
          <w:sz w:val="22"/>
          <w:szCs w:val="22"/>
          <w:lang w:val="sr-Latn-RS"/>
        </w:rPr>
        <w:t xml:space="preserve"> 2017.</w:t>
      </w:r>
      <w:r w:rsidRPr="0050252B">
        <w:rPr>
          <w:rFonts w:eastAsia="TimesNewRomanPSMT"/>
          <w:sz w:val="22"/>
          <w:szCs w:val="22"/>
          <w:lang w:val="sr-Cyrl-RS"/>
        </w:rPr>
        <w:t xml:space="preserve"> години, као и за период 201</w:t>
      </w:r>
      <w:r w:rsidRPr="0050252B">
        <w:rPr>
          <w:rFonts w:eastAsia="TimesNewRomanPSMT"/>
          <w:sz w:val="22"/>
          <w:szCs w:val="22"/>
          <w:lang w:val="sr-Cyrl-CS"/>
        </w:rPr>
        <w:t>7</w:t>
      </w:r>
      <w:r w:rsidR="00C55749">
        <w:rPr>
          <w:rFonts w:eastAsia="TimesNewRomanPSMT"/>
          <w:sz w:val="22"/>
          <w:szCs w:val="22"/>
          <w:lang w:val="sr-Cyrl-RS"/>
        </w:rPr>
        <w:t>–</w:t>
      </w:r>
      <w:r w:rsidRPr="0050252B">
        <w:rPr>
          <w:rFonts w:eastAsia="TimesNewRomanPSMT"/>
          <w:sz w:val="22"/>
          <w:szCs w:val="22"/>
          <w:lang w:val="sr-Cyrl-RS"/>
        </w:rPr>
        <w:t>2020. године;</w:t>
      </w:r>
    </w:p>
    <w:p w:rsidR="00036C97" w:rsidRPr="0050252B" w:rsidRDefault="00036C97" w:rsidP="0050252B">
      <w:pPr>
        <w:autoSpaceDE w:val="0"/>
        <w:autoSpaceDN w:val="0"/>
        <w:adjustRightInd w:val="0"/>
        <w:spacing w:after="200"/>
        <w:ind w:left="360"/>
        <w:rPr>
          <w:rFonts w:eastAsia="TimesNewRomanPSMT"/>
          <w:sz w:val="22"/>
          <w:szCs w:val="22"/>
          <w:lang w:val="sr-Cyrl-CS"/>
        </w:rPr>
      </w:pPr>
      <w:r w:rsidRPr="0050252B">
        <w:rPr>
          <w:rFonts w:eastAsia="TimesNewRomanPSMT"/>
          <w:i/>
          <w:sz w:val="22"/>
          <w:szCs w:val="22"/>
          <w:lang w:val="sr-Cyrl-CS"/>
        </w:rPr>
        <w:t>2</w:t>
      </w:r>
      <w:r w:rsidRPr="0050252B">
        <w:rPr>
          <w:rFonts w:eastAsia="TimesNewRomanPSMT"/>
          <w:sz w:val="22"/>
          <w:szCs w:val="22"/>
          <w:lang w:val="sr-Cyrl-CS"/>
        </w:rPr>
        <w:t>)</w:t>
      </w:r>
      <w:r w:rsidRPr="0050252B">
        <w:rPr>
          <w:rFonts w:eastAsia="TimesNewRomanPSMT"/>
          <w:sz w:val="22"/>
          <w:szCs w:val="22"/>
          <w:lang w:val="sr-Cyrl-CS"/>
        </w:rPr>
        <w:tab/>
        <w:t xml:space="preserve">Програм подстицања и стипендирања младих и надарених за научноистраживачи рад продужен је </w:t>
      </w:r>
      <w:r w:rsidRPr="0050252B">
        <w:rPr>
          <w:rFonts w:eastAsia="TimesNewRomanPSMT"/>
          <w:sz w:val="22"/>
          <w:szCs w:val="22"/>
          <w:lang w:val="sr-Cyrl-RS"/>
        </w:rPr>
        <w:t>у</w:t>
      </w:r>
      <w:r w:rsidRPr="0050252B">
        <w:rPr>
          <w:rFonts w:eastAsia="TimesNewRomanPSMT"/>
          <w:sz w:val="22"/>
          <w:szCs w:val="22"/>
          <w:lang w:val="sr-Latn-RS"/>
        </w:rPr>
        <w:t xml:space="preserve"> 2017.</w:t>
      </w:r>
      <w:r w:rsidRPr="0050252B">
        <w:rPr>
          <w:rFonts w:eastAsia="TimesNewRomanPSMT"/>
          <w:sz w:val="22"/>
          <w:szCs w:val="22"/>
          <w:lang w:val="sr-Cyrl-RS"/>
        </w:rPr>
        <w:t xml:space="preserve"> години, као и за период 201</w:t>
      </w:r>
      <w:r w:rsidRPr="0050252B">
        <w:rPr>
          <w:rFonts w:eastAsia="TimesNewRomanPSMT"/>
          <w:sz w:val="22"/>
          <w:szCs w:val="22"/>
          <w:lang w:val="sr-Cyrl-CS"/>
        </w:rPr>
        <w:t>7</w:t>
      </w:r>
      <w:r w:rsidR="00C55749">
        <w:rPr>
          <w:rFonts w:eastAsia="TimesNewRomanPSMT"/>
          <w:sz w:val="22"/>
          <w:szCs w:val="22"/>
          <w:lang w:val="sr-Cyrl-RS"/>
        </w:rPr>
        <w:t>–</w:t>
      </w:r>
      <w:r w:rsidRPr="0050252B">
        <w:rPr>
          <w:rFonts w:eastAsia="TimesNewRomanPSMT"/>
          <w:sz w:val="22"/>
          <w:szCs w:val="22"/>
          <w:lang w:val="sr-Cyrl-RS"/>
        </w:rPr>
        <w:t>2020. године;</w:t>
      </w:r>
    </w:p>
    <w:p w:rsidR="00036C97" w:rsidRPr="0050252B" w:rsidRDefault="00036C97" w:rsidP="0050252B">
      <w:pPr>
        <w:autoSpaceDE w:val="0"/>
        <w:autoSpaceDN w:val="0"/>
        <w:adjustRightInd w:val="0"/>
        <w:spacing w:after="200"/>
        <w:ind w:left="360"/>
        <w:rPr>
          <w:rFonts w:eastAsia="TimesNewRomanPSMT"/>
          <w:sz w:val="22"/>
          <w:szCs w:val="22"/>
          <w:lang w:val="sr-Cyrl-CS"/>
        </w:rPr>
      </w:pPr>
      <w:r w:rsidRPr="0050252B">
        <w:rPr>
          <w:rFonts w:eastAsia="TimesNewRomanPSMT"/>
          <w:i/>
          <w:sz w:val="22"/>
          <w:szCs w:val="22"/>
          <w:lang w:val="sr-Cyrl-CS"/>
        </w:rPr>
        <w:t>3</w:t>
      </w:r>
      <w:r w:rsidRPr="0050252B">
        <w:rPr>
          <w:rFonts w:eastAsia="TimesNewRomanPSMT"/>
          <w:sz w:val="22"/>
          <w:szCs w:val="22"/>
          <w:lang w:val="sr-Cyrl-CS"/>
        </w:rPr>
        <w:t>)</w:t>
      </w:r>
      <w:r w:rsidRPr="0050252B">
        <w:rPr>
          <w:rFonts w:eastAsia="TimesNewRomanPSMT"/>
          <w:sz w:val="22"/>
          <w:szCs w:val="22"/>
          <w:lang w:val="sr-Cyrl-CS"/>
        </w:rPr>
        <w:tab/>
        <w:t xml:space="preserve">Програм набавке научне и стручне литературе из иностранства и приступа електронским научним и стручним базама података продужен је </w:t>
      </w:r>
      <w:r w:rsidRPr="0050252B">
        <w:rPr>
          <w:rFonts w:eastAsia="TimesNewRomanPSMT"/>
          <w:sz w:val="22"/>
          <w:szCs w:val="22"/>
          <w:lang w:val="sr-Cyrl-RS"/>
        </w:rPr>
        <w:t>у</w:t>
      </w:r>
      <w:r w:rsidRPr="0050252B">
        <w:rPr>
          <w:rFonts w:eastAsia="TimesNewRomanPSMT"/>
          <w:sz w:val="22"/>
          <w:szCs w:val="22"/>
          <w:lang w:val="sr-Latn-RS"/>
        </w:rPr>
        <w:t xml:space="preserve"> 2017.</w:t>
      </w:r>
      <w:r w:rsidRPr="0050252B">
        <w:rPr>
          <w:rFonts w:eastAsia="TimesNewRomanPSMT"/>
          <w:sz w:val="22"/>
          <w:szCs w:val="22"/>
          <w:lang w:val="sr-Cyrl-RS"/>
        </w:rPr>
        <w:t xml:space="preserve"> години, као и за период 201</w:t>
      </w:r>
      <w:r w:rsidRPr="0050252B">
        <w:rPr>
          <w:rFonts w:eastAsia="TimesNewRomanPSMT"/>
          <w:sz w:val="22"/>
          <w:szCs w:val="22"/>
          <w:lang w:val="sr-Cyrl-CS"/>
        </w:rPr>
        <w:t>7</w:t>
      </w:r>
      <w:r w:rsidR="00C55749">
        <w:rPr>
          <w:rFonts w:eastAsia="TimesNewRomanPSMT"/>
          <w:sz w:val="22"/>
          <w:szCs w:val="22"/>
          <w:lang w:val="sr-Cyrl-RS"/>
        </w:rPr>
        <w:t>–</w:t>
      </w:r>
      <w:r w:rsidRPr="0050252B">
        <w:rPr>
          <w:rFonts w:eastAsia="TimesNewRomanPSMT"/>
          <w:sz w:val="22"/>
          <w:szCs w:val="22"/>
          <w:lang w:val="sr-Cyrl-RS"/>
        </w:rPr>
        <w:t>2020. године;</w:t>
      </w:r>
    </w:p>
    <w:p w:rsidR="00036C97" w:rsidRPr="0050252B" w:rsidRDefault="00036C97" w:rsidP="0050252B">
      <w:pPr>
        <w:autoSpaceDE w:val="0"/>
        <w:autoSpaceDN w:val="0"/>
        <w:adjustRightInd w:val="0"/>
        <w:spacing w:after="200"/>
        <w:ind w:left="360"/>
        <w:rPr>
          <w:rFonts w:eastAsia="TimesNewRomanPSMT"/>
          <w:sz w:val="22"/>
          <w:szCs w:val="22"/>
          <w:lang w:val="sr-Cyrl-CS"/>
        </w:rPr>
      </w:pPr>
      <w:r w:rsidRPr="0050252B">
        <w:rPr>
          <w:rFonts w:eastAsia="TimesNewRomanPSMT"/>
          <w:i/>
          <w:sz w:val="22"/>
          <w:szCs w:val="22"/>
          <w:lang w:val="sr-Cyrl-CS"/>
        </w:rPr>
        <w:t>4</w:t>
      </w:r>
      <w:r w:rsidRPr="0050252B">
        <w:rPr>
          <w:rFonts w:eastAsia="TimesNewRomanPSMT"/>
          <w:sz w:val="22"/>
          <w:szCs w:val="22"/>
          <w:lang w:val="sr-Cyrl-CS"/>
        </w:rPr>
        <w:t>)</w:t>
      </w:r>
      <w:r w:rsidRPr="0050252B">
        <w:rPr>
          <w:rFonts w:eastAsia="TimesNewRomanPSMT"/>
          <w:sz w:val="22"/>
          <w:szCs w:val="22"/>
          <w:lang w:val="sr-Cyrl-CS"/>
        </w:rPr>
        <w:tab/>
        <w:t xml:space="preserve">Програм издавања научних публикација и одржавања научних скупова продужен је </w:t>
      </w:r>
      <w:r w:rsidRPr="0050252B">
        <w:rPr>
          <w:rFonts w:eastAsia="TimesNewRomanPSMT"/>
          <w:sz w:val="22"/>
          <w:szCs w:val="22"/>
          <w:lang w:val="sr-Cyrl-RS"/>
        </w:rPr>
        <w:t>у</w:t>
      </w:r>
      <w:r w:rsidRPr="0050252B">
        <w:rPr>
          <w:rFonts w:eastAsia="TimesNewRomanPSMT"/>
          <w:sz w:val="22"/>
          <w:szCs w:val="22"/>
          <w:lang w:val="sr-Latn-RS"/>
        </w:rPr>
        <w:t xml:space="preserve"> 2017.</w:t>
      </w:r>
      <w:r w:rsidRPr="0050252B">
        <w:rPr>
          <w:rFonts w:eastAsia="TimesNewRomanPSMT"/>
          <w:sz w:val="22"/>
          <w:szCs w:val="22"/>
          <w:lang w:val="sr-Cyrl-RS"/>
        </w:rPr>
        <w:t xml:space="preserve"> години, као и за период 201</w:t>
      </w:r>
      <w:r w:rsidRPr="0050252B">
        <w:rPr>
          <w:rFonts w:eastAsia="TimesNewRomanPSMT"/>
          <w:sz w:val="22"/>
          <w:szCs w:val="22"/>
          <w:lang w:val="sr-Cyrl-CS"/>
        </w:rPr>
        <w:t>7</w:t>
      </w:r>
      <w:r w:rsidR="00C55749">
        <w:rPr>
          <w:rFonts w:eastAsia="TimesNewRomanPSMT"/>
          <w:sz w:val="22"/>
          <w:szCs w:val="22"/>
          <w:lang w:val="sr-Cyrl-RS"/>
        </w:rPr>
        <w:t>–</w:t>
      </w:r>
      <w:r w:rsidRPr="0050252B">
        <w:rPr>
          <w:rFonts w:eastAsia="TimesNewRomanPSMT"/>
          <w:sz w:val="22"/>
          <w:szCs w:val="22"/>
          <w:lang w:val="sr-Cyrl-RS"/>
        </w:rPr>
        <w:t>2020. године;</w:t>
      </w:r>
    </w:p>
    <w:p w:rsidR="00036C97" w:rsidRPr="007C5602" w:rsidRDefault="00036C97" w:rsidP="00324F84">
      <w:pPr>
        <w:pStyle w:val="Tekstkomentara"/>
        <w:spacing w:after="200"/>
        <w:ind w:firstLine="360"/>
        <w:rPr>
          <w:lang w:val="sr-Cyrl-RS"/>
        </w:rPr>
      </w:pPr>
      <w:r w:rsidRPr="0050252B">
        <w:rPr>
          <w:sz w:val="22"/>
          <w:szCs w:val="22"/>
          <w:lang w:val="sr-Cyrl-CS"/>
        </w:rPr>
        <w:t>Сви наведени програми</w:t>
      </w:r>
      <w:r w:rsidRPr="0050252B">
        <w:rPr>
          <w:b/>
          <w:bCs/>
          <w:sz w:val="22"/>
          <w:szCs w:val="22"/>
          <w:lang w:val="sr-Cyrl-CS"/>
        </w:rPr>
        <w:t xml:space="preserve"> </w:t>
      </w:r>
      <w:r w:rsidRPr="0050252B">
        <w:rPr>
          <w:bCs/>
          <w:sz w:val="22"/>
          <w:szCs w:val="22"/>
          <w:lang w:val="sr-Cyrl-CS"/>
        </w:rPr>
        <w:t>за</w:t>
      </w:r>
      <w:r w:rsidRPr="0050252B">
        <w:rPr>
          <w:b/>
          <w:bCs/>
          <w:sz w:val="22"/>
          <w:szCs w:val="22"/>
          <w:lang w:val="sr-Cyrl-CS"/>
        </w:rPr>
        <w:t xml:space="preserve"> </w:t>
      </w:r>
      <w:r w:rsidRPr="0050252B">
        <w:rPr>
          <w:bCs/>
          <w:sz w:val="22"/>
          <w:szCs w:val="22"/>
          <w:lang w:val="sr-Cyrl-CS"/>
        </w:rPr>
        <w:t>период 2012</w:t>
      </w:r>
      <w:r w:rsidR="00C55749">
        <w:rPr>
          <w:bCs/>
          <w:sz w:val="22"/>
          <w:szCs w:val="22"/>
          <w:lang w:val="sr-Cyrl-CS"/>
        </w:rPr>
        <w:t>–</w:t>
      </w:r>
      <w:r w:rsidRPr="0050252B">
        <w:rPr>
          <w:bCs/>
          <w:sz w:val="22"/>
          <w:szCs w:val="22"/>
          <w:lang w:val="sr-Cyrl-CS"/>
        </w:rPr>
        <w:t>2015. године</w:t>
      </w:r>
      <w:r w:rsidRPr="0050252B">
        <w:rPr>
          <w:b/>
          <w:bCs/>
          <w:sz w:val="22"/>
          <w:szCs w:val="22"/>
          <w:lang w:val="sr-Cyrl-CS"/>
        </w:rPr>
        <w:t xml:space="preserve"> </w:t>
      </w:r>
      <w:r w:rsidRPr="0050252B">
        <w:rPr>
          <w:sz w:val="22"/>
          <w:szCs w:val="22"/>
          <w:lang w:val="sr-Cyrl-CS"/>
        </w:rPr>
        <w:t>и акта о финансирању везана за ове програме сачињена су крајем 2011. године. Сви програми су у 2016.</w:t>
      </w:r>
      <w:r w:rsidR="00C55749">
        <w:rPr>
          <w:sz w:val="22"/>
          <w:szCs w:val="22"/>
          <w:lang w:val="sr-Cyrl-CS"/>
        </w:rPr>
        <w:t xml:space="preserve"> </w:t>
      </w:r>
      <w:r w:rsidRPr="0050252B">
        <w:rPr>
          <w:sz w:val="22"/>
          <w:szCs w:val="22"/>
          <w:lang w:val="sr-Cyrl-CS"/>
        </w:rPr>
        <w:t>години продужени на период 2016</w:t>
      </w:r>
      <w:r w:rsidR="00C55749">
        <w:rPr>
          <w:sz w:val="22"/>
          <w:szCs w:val="22"/>
          <w:lang w:val="sr-Cyrl-CS"/>
        </w:rPr>
        <w:t>–</w:t>
      </w:r>
      <w:r w:rsidRPr="0050252B">
        <w:rPr>
          <w:sz w:val="22"/>
          <w:szCs w:val="22"/>
          <w:lang w:val="sr-Cyrl-CS"/>
        </w:rPr>
        <w:t xml:space="preserve">2020. Сви јавни позиви </w:t>
      </w:r>
      <w:r w:rsidRPr="0050252B">
        <w:rPr>
          <w:sz w:val="22"/>
          <w:szCs w:val="22"/>
          <w:lang w:val="sr-Latn-CS"/>
        </w:rPr>
        <w:t xml:space="preserve">на основу којих су </w:t>
      </w:r>
      <w:r w:rsidR="00CE4803" w:rsidRPr="007C5602">
        <w:rPr>
          <w:sz w:val="22"/>
          <w:lang w:val="sr-Cyrl-RS"/>
        </w:rPr>
        <w:t xml:space="preserve">одабрани </w:t>
      </w:r>
      <w:r w:rsidRPr="0050252B">
        <w:rPr>
          <w:sz w:val="22"/>
          <w:szCs w:val="22"/>
          <w:lang w:val="sr-Latn-CS"/>
        </w:rPr>
        <w:t xml:space="preserve">ови пројекти </w:t>
      </w:r>
      <w:r w:rsidRPr="0050252B">
        <w:rPr>
          <w:sz w:val="22"/>
          <w:szCs w:val="22"/>
          <w:lang w:val="sr-Cyrl-CS"/>
        </w:rPr>
        <w:t>презентовани</w:t>
      </w:r>
      <w:r w:rsidR="00C55749">
        <w:rPr>
          <w:sz w:val="22"/>
          <w:szCs w:val="22"/>
          <w:lang w:val="sr-Cyrl-CS"/>
        </w:rPr>
        <w:t xml:space="preserve"> </w:t>
      </w:r>
      <w:r w:rsidR="00C55749" w:rsidRPr="0050252B">
        <w:rPr>
          <w:sz w:val="22"/>
          <w:szCs w:val="22"/>
          <w:lang w:val="sr-Cyrl-CS"/>
        </w:rPr>
        <w:t>су</w:t>
      </w:r>
      <w:r w:rsidRPr="0050252B">
        <w:rPr>
          <w:sz w:val="22"/>
          <w:szCs w:val="22"/>
          <w:lang w:val="sr-Cyrl-CS"/>
        </w:rPr>
        <w:t xml:space="preserve"> на сајту Министарства и тако доступни најширој јавности.</w:t>
      </w:r>
    </w:p>
    <w:p w:rsidR="00036C97" w:rsidRDefault="00036C97" w:rsidP="0050252B">
      <w:pPr>
        <w:spacing w:after="200"/>
        <w:ind w:firstLine="426"/>
        <w:rPr>
          <w:sz w:val="22"/>
          <w:szCs w:val="22"/>
          <w:lang w:val="sr-Cyrl-RS"/>
        </w:rPr>
      </w:pPr>
      <w:r w:rsidRPr="0050252B">
        <w:rPr>
          <w:sz w:val="22"/>
          <w:szCs w:val="22"/>
          <w:lang w:val="sr-Cyrl-CS"/>
        </w:rPr>
        <w:t>Програм усавршавања кадрова за научноистраживачки рад за период</w:t>
      </w:r>
      <w:r w:rsidRPr="0050252B">
        <w:rPr>
          <w:sz w:val="22"/>
          <w:szCs w:val="22"/>
          <w:lang w:val="sr-Latn-RS"/>
        </w:rPr>
        <w:t xml:space="preserve"> </w:t>
      </w:r>
      <w:r w:rsidRPr="0050252B">
        <w:rPr>
          <w:sz w:val="22"/>
          <w:szCs w:val="22"/>
          <w:lang w:val="sr-Cyrl-CS"/>
        </w:rPr>
        <w:t xml:space="preserve"> </w:t>
      </w:r>
      <w:r w:rsidRPr="0050252B">
        <w:rPr>
          <w:rFonts w:eastAsia="TimesNewRomanPSMT"/>
          <w:sz w:val="22"/>
          <w:szCs w:val="22"/>
          <w:lang w:val="sr-Cyrl-RS"/>
        </w:rPr>
        <w:t>201</w:t>
      </w:r>
      <w:r w:rsidRPr="0050252B">
        <w:rPr>
          <w:rFonts w:eastAsia="TimesNewRomanPSMT"/>
          <w:sz w:val="22"/>
          <w:szCs w:val="22"/>
          <w:lang w:val="sr-Cyrl-CS"/>
        </w:rPr>
        <w:t>7</w:t>
      </w:r>
      <w:r w:rsidR="00C55749">
        <w:rPr>
          <w:rFonts w:eastAsia="TimesNewRomanPSMT"/>
          <w:sz w:val="22"/>
          <w:szCs w:val="22"/>
          <w:lang w:val="sr-Cyrl-RS"/>
        </w:rPr>
        <w:t>–</w:t>
      </w:r>
      <w:r w:rsidRPr="0050252B">
        <w:rPr>
          <w:rFonts w:eastAsia="TimesNewRomanPSMT"/>
          <w:sz w:val="22"/>
          <w:szCs w:val="22"/>
          <w:lang w:val="sr-Cyrl-RS"/>
        </w:rPr>
        <w:t>2020.</w:t>
      </w:r>
      <w:r w:rsidRPr="0050252B">
        <w:rPr>
          <w:sz w:val="22"/>
          <w:szCs w:val="22"/>
          <w:lang w:val="sr-Cyrl-CS"/>
        </w:rPr>
        <w:t xml:space="preserve"> </w:t>
      </w:r>
      <w:r w:rsidR="00C55749">
        <w:rPr>
          <w:sz w:val="22"/>
          <w:szCs w:val="22"/>
          <w:lang w:val="sr-Cyrl-CS"/>
        </w:rPr>
        <w:t>г</w:t>
      </w:r>
      <w:r w:rsidRPr="0050252B">
        <w:rPr>
          <w:sz w:val="22"/>
          <w:szCs w:val="22"/>
          <w:lang w:val="sr-Cyrl-CS"/>
        </w:rPr>
        <w:t xml:space="preserve">одине и Програм издавања научних публикација и одржавања научних скупова за период </w:t>
      </w:r>
      <w:r w:rsidRPr="0050252B">
        <w:rPr>
          <w:rFonts w:eastAsia="TimesNewRomanPSMT"/>
          <w:sz w:val="22"/>
          <w:szCs w:val="22"/>
          <w:lang w:val="sr-Cyrl-RS"/>
        </w:rPr>
        <w:t>201</w:t>
      </w:r>
      <w:r w:rsidRPr="0050252B">
        <w:rPr>
          <w:rFonts w:eastAsia="TimesNewRomanPSMT"/>
          <w:sz w:val="22"/>
          <w:szCs w:val="22"/>
          <w:lang w:val="sr-Cyrl-CS"/>
        </w:rPr>
        <w:t>7</w:t>
      </w:r>
      <w:r w:rsidR="00C55749">
        <w:rPr>
          <w:rFonts w:eastAsia="TimesNewRomanPSMT"/>
          <w:sz w:val="22"/>
          <w:szCs w:val="22"/>
          <w:lang w:val="sr-Cyrl-RS"/>
        </w:rPr>
        <w:t>–</w:t>
      </w:r>
      <w:r w:rsidRPr="0050252B">
        <w:rPr>
          <w:rFonts w:eastAsia="TimesNewRomanPSMT"/>
          <w:sz w:val="22"/>
          <w:szCs w:val="22"/>
          <w:lang w:val="sr-Cyrl-RS"/>
        </w:rPr>
        <w:t>2020.</w:t>
      </w:r>
      <w:r w:rsidRPr="0050252B">
        <w:rPr>
          <w:sz w:val="22"/>
          <w:szCs w:val="22"/>
          <w:lang w:val="sr-Cyrl-CS"/>
        </w:rPr>
        <w:t xml:space="preserve"> године</w:t>
      </w:r>
      <w:r w:rsidRPr="0050252B">
        <w:rPr>
          <w:b/>
          <w:sz w:val="22"/>
          <w:szCs w:val="22"/>
          <w:lang w:val="sr-Cyrl-CS"/>
        </w:rPr>
        <w:t xml:space="preserve"> </w:t>
      </w:r>
      <w:r w:rsidRPr="0050252B">
        <w:rPr>
          <w:sz w:val="22"/>
          <w:szCs w:val="22"/>
          <w:lang w:val="sr-Cyrl-CS"/>
        </w:rPr>
        <w:t xml:space="preserve">првенствено обезбеђују услове за истраживања у основним, технолошким и интердисциплинарним наукама с једне стране, кроз усавршавања кадрова за научноистраживачки рад </w:t>
      </w:r>
      <w:r w:rsidRPr="0050252B">
        <w:rPr>
          <w:b/>
          <w:sz w:val="22"/>
          <w:szCs w:val="22"/>
          <w:lang w:val="sr-Cyrl-CS"/>
        </w:rPr>
        <w:t>(</w:t>
      </w:r>
      <w:r w:rsidRPr="0050252B">
        <w:rPr>
          <w:sz w:val="22"/>
          <w:szCs w:val="22"/>
          <w:lang w:val="sr-Cyrl-CS"/>
        </w:rPr>
        <w:t>одлазак истраживача на научне скупове и радне састанке у иностранство, постдокторско усавршавање истраживача доктора наука у иностранству, боравак страних истраживача у Републици Србији), а са друге услове за презентацију домаћих резултата научнотехнолошких истраживања код нас и у свету (суфинансирањем објављивања резултата рада у монографијама и часописима, одржавањем скупова у земљи, суфинансирањем чланарина наших друштава у међународним удружењима, обезбеђивањем набавке стручне литературе из иностранства и многим другим активностима).</w:t>
      </w:r>
      <w:r w:rsidRPr="0050252B">
        <w:rPr>
          <w:sz w:val="22"/>
          <w:szCs w:val="22"/>
          <w:lang w:val="sr-Latn-RS"/>
        </w:rPr>
        <w:t xml:space="preserve"> Подаци за ове програме дати су табеларно:</w:t>
      </w:r>
    </w:p>
    <w:p w:rsidR="00036C97" w:rsidRPr="0050252B" w:rsidRDefault="00AE506C" w:rsidP="0050252B">
      <w:pPr>
        <w:spacing w:after="200"/>
        <w:jc w:val="center"/>
        <w:rPr>
          <w:rFonts w:ascii="Calibri" w:hAnsi="Calibri"/>
          <w:b/>
          <w:sz w:val="20"/>
          <w:szCs w:val="20"/>
          <w:lang w:val="sr-Cyrl-RS"/>
        </w:rPr>
      </w:pPr>
      <w:r w:rsidRPr="0050252B">
        <w:rPr>
          <w:rFonts w:ascii="Calibri" w:hAnsi="Calibri"/>
          <w:b/>
          <w:sz w:val="20"/>
          <w:szCs w:val="20"/>
          <w:lang w:val="sr-Cyrl-RS"/>
        </w:rPr>
        <w:t xml:space="preserve">Табела 6.1. </w:t>
      </w:r>
      <w:r w:rsidRPr="0050252B">
        <w:rPr>
          <w:rFonts w:ascii="Calibri" w:hAnsi="Calibri"/>
          <w:b/>
          <w:bCs/>
          <w:sz w:val="20"/>
          <w:szCs w:val="20"/>
          <w:lang w:val="sr-Cyrl-CS"/>
        </w:rPr>
        <w:t>Програм усавршавања кадрова за научноистраживачки рад у 2017. години</w:t>
      </w:r>
    </w:p>
    <w:tbl>
      <w:tblPr>
        <w:tblW w:w="87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19"/>
        <w:gridCol w:w="4536"/>
      </w:tblGrid>
      <w:tr w:rsidR="00036C97" w:rsidRPr="00F2076E" w:rsidTr="005949E5">
        <w:trPr>
          <w:trHeight w:val="680"/>
        </w:trPr>
        <w:tc>
          <w:tcPr>
            <w:tcW w:w="4219" w:type="dxa"/>
            <w:shd w:val="clear" w:color="auto" w:fill="auto"/>
            <w:hideMark/>
          </w:tcPr>
          <w:p w:rsidR="00036C97" w:rsidRPr="0050252B" w:rsidRDefault="00036C97" w:rsidP="0050252B">
            <w:pPr>
              <w:spacing w:after="200"/>
              <w:jc w:val="left"/>
              <w:rPr>
                <w:sz w:val="22"/>
                <w:szCs w:val="22"/>
                <w:lang w:val="sr-Latn-RS"/>
              </w:rPr>
            </w:pPr>
            <w:r w:rsidRPr="0050252B">
              <w:rPr>
                <w:sz w:val="22"/>
                <w:szCs w:val="22"/>
                <w:lang w:val="sr-Cyrl-RS"/>
              </w:rPr>
              <w:br w:type="page"/>
            </w:r>
            <w:r w:rsidRPr="0050252B">
              <w:rPr>
                <w:b/>
                <w:bCs/>
                <w:sz w:val="22"/>
                <w:szCs w:val="22"/>
                <w:lang w:val="sr-Latn-RS"/>
              </w:rPr>
              <w:t>1</w:t>
            </w:r>
            <w:r w:rsidRPr="0050252B">
              <w:rPr>
                <w:b/>
                <w:bCs/>
                <w:sz w:val="22"/>
                <w:szCs w:val="22"/>
                <w:lang w:val="sr-Cyrl-RS"/>
              </w:rPr>
              <w:t>)</w:t>
            </w:r>
            <w:r w:rsidRPr="0050252B">
              <w:rPr>
                <w:b/>
                <w:bCs/>
                <w:sz w:val="22"/>
                <w:szCs w:val="22"/>
                <w:lang w:val="sr-Latn-RS"/>
              </w:rPr>
              <w:t xml:space="preserve"> </w:t>
            </w:r>
            <w:r w:rsidRPr="0050252B">
              <w:rPr>
                <w:b/>
                <w:bCs/>
                <w:sz w:val="22"/>
                <w:szCs w:val="22"/>
                <w:lang w:val="sr-Cyrl-CS"/>
              </w:rPr>
              <w:t>Програм усавршавања кадрова за научноистраживачки рад у 201</w:t>
            </w:r>
            <w:r w:rsidR="00AE506C">
              <w:rPr>
                <w:b/>
                <w:bCs/>
                <w:sz w:val="22"/>
                <w:szCs w:val="22"/>
                <w:lang w:val="sr-Cyrl-CS"/>
              </w:rPr>
              <w:t>7</w:t>
            </w:r>
            <w:r w:rsidRPr="0050252B">
              <w:rPr>
                <w:b/>
                <w:bCs/>
                <w:sz w:val="22"/>
                <w:szCs w:val="22"/>
                <w:lang w:val="sr-Cyrl-CS"/>
              </w:rPr>
              <w:t xml:space="preserve">. </w:t>
            </w:r>
            <w:r w:rsidR="00C55749">
              <w:rPr>
                <w:b/>
                <w:bCs/>
                <w:sz w:val="22"/>
                <w:szCs w:val="22"/>
                <w:lang w:val="sr-Cyrl-CS"/>
              </w:rPr>
              <w:t>г</w:t>
            </w:r>
            <w:r w:rsidRPr="0050252B">
              <w:rPr>
                <w:b/>
                <w:bCs/>
                <w:sz w:val="22"/>
                <w:szCs w:val="22"/>
                <w:lang w:val="sr-Cyrl-CS"/>
              </w:rPr>
              <w:t>одини</w:t>
            </w:r>
          </w:p>
        </w:tc>
        <w:tc>
          <w:tcPr>
            <w:tcW w:w="4536" w:type="dxa"/>
            <w:shd w:val="clear" w:color="auto" w:fill="auto"/>
            <w:vAlign w:val="center"/>
            <w:hideMark/>
          </w:tcPr>
          <w:p w:rsidR="00036C97" w:rsidRPr="0050252B" w:rsidRDefault="00036C97" w:rsidP="0050252B">
            <w:pPr>
              <w:spacing w:after="200"/>
              <w:jc w:val="center"/>
              <w:rPr>
                <w:b/>
                <w:sz w:val="22"/>
                <w:szCs w:val="22"/>
                <w:lang w:val="sr-Latn-RS"/>
              </w:rPr>
            </w:pPr>
            <w:r w:rsidRPr="0050252B">
              <w:rPr>
                <w:b/>
                <w:sz w:val="22"/>
                <w:szCs w:val="22"/>
                <w:lang w:val="sr-Cyrl-RS"/>
              </w:rPr>
              <w:t>Укупно поднетих захтева / одобрених захтева</w:t>
            </w:r>
          </w:p>
        </w:tc>
      </w:tr>
      <w:tr w:rsidR="00036C97" w:rsidRPr="00C94071" w:rsidTr="005949E5">
        <w:trPr>
          <w:trHeight w:val="20"/>
        </w:trPr>
        <w:tc>
          <w:tcPr>
            <w:tcW w:w="4219" w:type="dxa"/>
            <w:shd w:val="clear" w:color="auto" w:fill="auto"/>
            <w:vAlign w:val="center"/>
            <w:hideMark/>
          </w:tcPr>
          <w:p w:rsidR="00036C97" w:rsidRPr="0050252B" w:rsidRDefault="00036C97" w:rsidP="0050252B">
            <w:pPr>
              <w:spacing w:after="200"/>
              <w:jc w:val="left"/>
              <w:rPr>
                <w:sz w:val="22"/>
                <w:szCs w:val="22"/>
                <w:lang w:val="sr-Latn-RS"/>
              </w:rPr>
            </w:pPr>
            <w:r w:rsidRPr="0050252B">
              <w:rPr>
                <w:bCs/>
                <w:sz w:val="22"/>
                <w:szCs w:val="22"/>
                <w:lang w:val="ru-RU"/>
              </w:rPr>
              <w:t>Истраживачи на научним скуповима у иностранству</w:t>
            </w:r>
          </w:p>
        </w:tc>
        <w:tc>
          <w:tcPr>
            <w:tcW w:w="4536" w:type="dxa"/>
            <w:shd w:val="clear" w:color="auto" w:fill="auto"/>
            <w:vAlign w:val="center"/>
            <w:hideMark/>
          </w:tcPr>
          <w:p w:rsidR="00036C97" w:rsidRPr="0050252B" w:rsidRDefault="00036C97" w:rsidP="0050252B">
            <w:pPr>
              <w:spacing w:after="200"/>
              <w:jc w:val="center"/>
              <w:rPr>
                <w:sz w:val="22"/>
                <w:szCs w:val="22"/>
              </w:rPr>
            </w:pPr>
            <w:r w:rsidRPr="0050252B">
              <w:rPr>
                <w:kern w:val="24"/>
                <w:sz w:val="22"/>
                <w:szCs w:val="22"/>
              </w:rPr>
              <w:t>570/451</w:t>
            </w:r>
          </w:p>
        </w:tc>
      </w:tr>
      <w:tr w:rsidR="00036C97" w:rsidRPr="00C94071" w:rsidTr="005949E5">
        <w:trPr>
          <w:trHeight w:val="20"/>
        </w:trPr>
        <w:tc>
          <w:tcPr>
            <w:tcW w:w="4219"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Истраживачи на састанцима радних тела научног скупа у иностранству</w:t>
            </w:r>
          </w:p>
        </w:tc>
        <w:tc>
          <w:tcPr>
            <w:tcW w:w="4536" w:type="dxa"/>
            <w:shd w:val="clear" w:color="auto" w:fill="auto"/>
            <w:vAlign w:val="center"/>
            <w:hideMark/>
          </w:tcPr>
          <w:p w:rsidR="00036C97" w:rsidRPr="0050252B" w:rsidRDefault="00036C97" w:rsidP="0050252B">
            <w:pPr>
              <w:spacing w:after="200"/>
              <w:jc w:val="center"/>
              <w:rPr>
                <w:sz w:val="22"/>
                <w:szCs w:val="22"/>
              </w:rPr>
            </w:pPr>
            <w:r w:rsidRPr="0050252B">
              <w:rPr>
                <w:kern w:val="24"/>
                <w:sz w:val="22"/>
                <w:szCs w:val="22"/>
              </w:rPr>
              <w:t>49/47</w:t>
            </w:r>
          </w:p>
        </w:tc>
      </w:tr>
      <w:tr w:rsidR="00036C97" w:rsidRPr="00C94071" w:rsidTr="005949E5">
        <w:trPr>
          <w:trHeight w:val="20"/>
        </w:trPr>
        <w:tc>
          <w:tcPr>
            <w:tcW w:w="4219"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Боравак истраживача из иностранства у РС по позиву</w:t>
            </w:r>
          </w:p>
        </w:tc>
        <w:tc>
          <w:tcPr>
            <w:tcW w:w="4536" w:type="dxa"/>
            <w:shd w:val="clear" w:color="auto" w:fill="auto"/>
            <w:vAlign w:val="center"/>
            <w:hideMark/>
          </w:tcPr>
          <w:p w:rsidR="00036C97" w:rsidRPr="0050252B" w:rsidRDefault="00036C97" w:rsidP="0050252B">
            <w:pPr>
              <w:spacing w:after="200"/>
              <w:jc w:val="center"/>
              <w:rPr>
                <w:sz w:val="22"/>
                <w:szCs w:val="22"/>
                <w:lang w:val="ru-RU"/>
              </w:rPr>
            </w:pPr>
            <w:r w:rsidRPr="0050252B">
              <w:rPr>
                <w:sz w:val="22"/>
                <w:szCs w:val="22"/>
              </w:rPr>
              <w:t>114</w:t>
            </w:r>
            <w:r w:rsidRPr="0050252B">
              <w:rPr>
                <w:sz w:val="22"/>
                <w:szCs w:val="22"/>
                <w:lang w:val="ru-RU"/>
              </w:rPr>
              <w:t>/</w:t>
            </w:r>
            <w:r w:rsidRPr="0050252B">
              <w:rPr>
                <w:sz w:val="22"/>
                <w:szCs w:val="22"/>
              </w:rPr>
              <w:t>92</w:t>
            </w:r>
            <w:r w:rsidRPr="0050252B">
              <w:rPr>
                <w:sz w:val="22"/>
                <w:szCs w:val="22"/>
                <w:lang w:val="ru-RU"/>
              </w:rPr>
              <w:t xml:space="preserve"> </w:t>
            </w:r>
          </w:p>
          <w:p w:rsidR="00036C97" w:rsidRPr="0050252B" w:rsidRDefault="00036C97" w:rsidP="0050252B">
            <w:pPr>
              <w:spacing w:after="200"/>
              <w:jc w:val="center"/>
              <w:rPr>
                <w:sz w:val="22"/>
                <w:szCs w:val="22"/>
              </w:rPr>
            </w:pPr>
            <w:r w:rsidRPr="0050252B">
              <w:rPr>
                <w:sz w:val="22"/>
                <w:szCs w:val="22"/>
              </w:rPr>
              <w:t xml:space="preserve">554 </w:t>
            </w:r>
            <w:r w:rsidRPr="0050252B">
              <w:rPr>
                <w:sz w:val="22"/>
                <w:szCs w:val="22"/>
                <w:lang w:val="ru-RU"/>
              </w:rPr>
              <w:t>странаца /3</w:t>
            </w:r>
            <w:r w:rsidRPr="0050252B">
              <w:rPr>
                <w:sz w:val="22"/>
                <w:szCs w:val="22"/>
              </w:rPr>
              <w:t>99</w:t>
            </w:r>
            <w:r w:rsidRPr="0050252B">
              <w:rPr>
                <w:sz w:val="22"/>
                <w:szCs w:val="22"/>
                <w:lang w:val="ru-RU"/>
              </w:rPr>
              <w:t xml:space="preserve"> странаца</w:t>
            </w:r>
          </w:p>
        </w:tc>
      </w:tr>
      <w:tr w:rsidR="00036C97" w:rsidRPr="00C94071" w:rsidTr="005949E5">
        <w:trPr>
          <w:trHeight w:val="20"/>
        </w:trPr>
        <w:tc>
          <w:tcPr>
            <w:tcW w:w="4219"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Завршна обрада докторских дисертација  истраживача и стипендиста Министарства</w:t>
            </w:r>
          </w:p>
        </w:tc>
        <w:tc>
          <w:tcPr>
            <w:tcW w:w="4536" w:type="dxa"/>
            <w:shd w:val="clear" w:color="auto" w:fill="auto"/>
            <w:vAlign w:val="center"/>
            <w:hideMark/>
          </w:tcPr>
          <w:p w:rsidR="00036C97" w:rsidRPr="0050252B" w:rsidRDefault="00036C97" w:rsidP="0050252B">
            <w:pPr>
              <w:spacing w:after="200"/>
              <w:jc w:val="center"/>
              <w:rPr>
                <w:sz w:val="22"/>
                <w:szCs w:val="22"/>
              </w:rPr>
            </w:pPr>
            <w:r w:rsidRPr="0050252B">
              <w:rPr>
                <w:sz w:val="22"/>
                <w:szCs w:val="22"/>
              </w:rPr>
              <w:t>255</w:t>
            </w:r>
            <w:r w:rsidRPr="0050252B">
              <w:rPr>
                <w:sz w:val="22"/>
                <w:szCs w:val="22"/>
                <w:lang w:val="sr-Cyrl-RS"/>
              </w:rPr>
              <w:t>/</w:t>
            </w:r>
            <w:r w:rsidRPr="0050252B">
              <w:rPr>
                <w:sz w:val="22"/>
                <w:szCs w:val="22"/>
              </w:rPr>
              <w:t>190</w:t>
            </w:r>
          </w:p>
        </w:tc>
      </w:tr>
      <w:tr w:rsidR="00036C97" w:rsidRPr="00C94071" w:rsidTr="005949E5">
        <w:trPr>
          <w:trHeight w:val="20"/>
        </w:trPr>
        <w:tc>
          <w:tcPr>
            <w:tcW w:w="4219"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sr-Cyrl-RS"/>
              </w:rPr>
              <w:t>Постдокторско усавршавање истраживача</w:t>
            </w:r>
          </w:p>
        </w:tc>
        <w:tc>
          <w:tcPr>
            <w:tcW w:w="4536" w:type="dxa"/>
            <w:shd w:val="clear" w:color="auto" w:fill="auto"/>
            <w:vAlign w:val="center"/>
            <w:hideMark/>
          </w:tcPr>
          <w:p w:rsidR="00036C97" w:rsidRPr="0050252B" w:rsidRDefault="00036C97" w:rsidP="0050252B">
            <w:pPr>
              <w:spacing w:after="200"/>
              <w:jc w:val="center"/>
              <w:rPr>
                <w:sz w:val="22"/>
                <w:szCs w:val="22"/>
              </w:rPr>
            </w:pPr>
            <w:r w:rsidRPr="0050252B">
              <w:rPr>
                <w:sz w:val="22"/>
                <w:szCs w:val="22"/>
              </w:rPr>
              <w:t>21</w:t>
            </w:r>
            <w:r w:rsidRPr="0050252B">
              <w:rPr>
                <w:sz w:val="22"/>
                <w:szCs w:val="22"/>
                <w:lang w:val="sr-Cyrl-RS"/>
              </w:rPr>
              <w:t>/</w:t>
            </w:r>
            <w:r w:rsidRPr="0050252B">
              <w:rPr>
                <w:sz w:val="22"/>
                <w:szCs w:val="22"/>
              </w:rPr>
              <w:t>2</w:t>
            </w:r>
            <w:r w:rsidRPr="0050252B">
              <w:rPr>
                <w:sz w:val="22"/>
                <w:szCs w:val="22"/>
                <w:lang w:val="sr-Cyrl-RS"/>
              </w:rPr>
              <w:t>1</w:t>
            </w:r>
          </w:p>
        </w:tc>
      </w:tr>
    </w:tbl>
    <w:p w:rsidR="00036C97" w:rsidRPr="0050252B" w:rsidRDefault="00036C97" w:rsidP="0050252B">
      <w:pPr>
        <w:spacing w:after="200"/>
        <w:rPr>
          <w:b/>
          <w:sz w:val="22"/>
          <w:szCs w:val="22"/>
          <w:lang w:val="sr-Cyrl-CS"/>
        </w:rPr>
      </w:pPr>
    </w:p>
    <w:p w:rsidR="00324F84" w:rsidRDefault="00324F84" w:rsidP="0050252B">
      <w:pPr>
        <w:autoSpaceDE w:val="0"/>
        <w:autoSpaceDN w:val="0"/>
        <w:adjustRightInd w:val="0"/>
        <w:spacing w:after="200"/>
        <w:rPr>
          <w:rFonts w:ascii="Calibri" w:hAnsi="Calibri"/>
          <w:b/>
          <w:sz w:val="20"/>
          <w:szCs w:val="20"/>
          <w:lang w:val="sr-Cyrl-RS"/>
        </w:rPr>
      </w:pPr>
    </w:p>
    <w:p w:rsidR="00036C97" w:rsidRPr="0050252B" w:rsidRDefault="00AE506C" w:rsidP="0050252B">
      <w:pPr>
        <w:autoSpaceDE w:val="0"/>
        <w:autoSpaceDN w:val="0"/>
        <w:adjustRightInd w:val="0"/>
        <w:spacing w:after="200"/>
        <w:rPr>
          <w:sz w:val="22"/>
          <w:szCs w:val="22"/>
          <w:lang w:val="sr-Latn-RS"/>
        </w:rPr>
      </w:pPr>
      <w:r>
        <w:rPr>
          <w:rFonts w:ascii="Calibri" w:hAnsi="Calibri"/>
          <w:b/>
          <w:sz w:val="20"/>
          <w:szCs w:val="20"/>
          <w:lang w:val="sr-Cyrl-RS"/>
        </w:rPr>
        <w:lastRenderedPageBreak/>
        <w:t>Табела 6.2</w:t>
      </w:r>
      <w:r w:rsidRPr="00AE506C">
        <w:rPr>
          <w:rFonts w:ascii="Calibri" w:hAnsi="Calibri"/>
          <w:b/>
          <w:sz w:val="20"/>
          <w:szCs w:val="20"/>
          <w:lang w:val="sr-Cyrl-RS"/>
        </w:rPr>
        <w:t>.</w:t>
      </w:r>
      <w:r w:rsidRPr="0050252B">
        <w:rPr>
          <w:lang w:val="sr-Cyrl-CS"/>
        </w:rPr>
        <w:t xml:space="preserve"> </w:t>
      </w:r>
      <w:r w:rsidRPr="00AE506C">
        <w:rPr>
          <w:rFonts w:ascii="Calibri" w:hAnsi="Calibri"/>
          <w:b/>
          <w:sz w:val="20"/>
          <w:szCs w:val="20"/>
          <w:lang w:val="sr-Cyrl-RS"/>
        </w:rPr>
        <w:t>Програм подстицања и стипендирања младих и надарених за научноистраживачки рад у 2017</w:t>
      </w:r>
      <w:r>
        <w:rPr>
          <w:rFonts w:ascii="Calibri" w:hAnsi="Calibri"/>
          <w:b/>
          <w:sz w:val="20"/>
          <w:szCs w:val="20"/>
          <w:lang w:val="sr-Cyrl-RS"/>
        </w:rPr>
        <w:t>.</w:t>
      </w:r>
    </w:p>
    <w:tbl>
      <w:tblPr>
        <w:tblW w:w="8755"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774"/>
        <w:gridCol w:w="3981"/>
      </w:tblGrid>
      <w:tr w:rsidR="00036C97" w:rsidRPr="00F2076E" w:rsidTr="005949E5">
        <w:trPr>
          <w:trHeight w:val="978"/>
        </w:trPr>
        <w:tc>
          <w:tcPr>
            <w:tcW w:w="4774" w:type="dxa"/>
            <w:shd w:val="clear" w:color="auto" w:fill="auto"/>
            <w:vAlign w:val="center"/>
            <w:hideMark/>
          </w:tcPr>
          <w:p w:rsidR="00036C97" w:rsidRPr="0050252B" w:rsidRDefault="00036C97" w:rsidP="0050252B">
            <w:pPr>
              <w:spacing w:after="200"/>
              <w:jc w:val="left"/>
              <w:rPr>
                <w:sz w:val="22"/>
                <w:szCs w:val="22"/>
                <w:lang w:val="sr-Cyrl-CS"/>
              </w:rPr>
            </w:pPr>
            <w:r w:rsidRPr="0050252B">
              <w:rPr>
                <w:b/>
                <w:bCs/>
                <w:sz w:val="22"/>
                <w:szCs w:val="22"/>
                <w:lang w:val="sr-Cyrl-CS"/>
              </w:rPr>
              <w:t>2</w:t>
            </w:r>
            <w:r w:rsidRPr="0050252B">
              <w:rPr>
                <w:b/>
                <w:bCs/>
                <w:sz w:val="22"/>
                <w:szCs w:val="22"/>
                <w:lang w:val="sr-Cyrl-RS"/>
              </w:rPr>
              <w:t>)</w:t>
            </w:r>
            <w:r w:rsidRPr="0050252B">
              <w:rPr>
                <w:b/>
                <w:bCs/>
                <w:sz w:val="22"/>
                <w:szCs w:val="22"/>
                <w:lang w:val="sr-Cyrl-CS"/>
              </w:rPr>
              <w:t xml:space="preserve"> Програм подстицања и стипендирања младих и надарених за научноистраживачки рад у 2017. </w:t>
            </w:r>
          </w:p>
        </w:tc>
        <w:tc>
          <w:tcPr>
            <w:tcW w:w="3981" w:type="dxa"/>
            <w:shd w:val="clear" w:color="auto" w:fill="auto"/>
            <w:vAlign w:val="center"/>
            <w:hideMark/>
          </w:tcPr>
          <w:p w:rsidR="00036C97" w:rsidRPr="0050252B" w:rsidRDefault="00036C97" w:rsidP="0050252B">
            <w:pPr>
              <w:spacing w:after="200"/>
              <w:jc w:val="center"/>
              <w:rPr>
                <w:b/>
                <w:sz w:val="22"/>
                <w:szCs w:val="22"/>
                <w:lang w:val="sr-Cyrl-CS"/>
              </w:rPr>
            </w:pPr>
            <w:r w:rsidRPr="0050252B">
              <w:rPr>
                <w:b/>
                <w:sz w:val="22"/>
                <w:szCs w:val="22"/>
                <w:lang w:val="sr-Cyrl-RS"/>
              </w:rPr>
              <w:t>Укупно поднетих захтева / одобрених захтева</w:t>
            </w:r>
          </w:p>
        </w:tc>
      </w:tr>
      <w:tr w:rsidR="00036C97" w:rsidRPr="00C94071" w:rsidTr="005949E5">
        <w:trPr>
          <w:trHeight w:val="794"/>
        </w:trPr>
        <w:tc>
          <w:tcPr>
            <w:tcW w:w="4774" w:type="dxa"/>
            <w:shd w:val="clear" w:color="auto" w:fill="auto"/>
            <w:vAlign w:val="center"/>
            <w:hideMark/>
          </w:tcPr>
          <w:p w:rsidR="00036C97" w:rsidRPr="0050252B" w:rsidRDefault="00036C97" w:rsidP="0050252B">
            <w:pPr>
              <w:spacing w:after="200"/>
              <w:jc w:val="left"/>
              <w:rPr>
                <w:sz w:val="22"/>
                <w:szCs w:val="22"/>
                <w:lang w:val="sr-Cyrl-CS"/>
              </w:rPr>
            </w:pPr>
            <w:r w:rsidRPr="0050252B">
              <w:rPr>
                <w:bCs/>
                <w:sz w:val="22"/>
                <w:szCs w:val="22"/>
                <w:lang w:val="ru-RU"/>
              </w:rPr>
              <w:t>Млади истраживачи на олимпијадама знања и другим облицима такмичења</w:t>
            </w:r>
          </w:p>
        </w:tc>
        <w:tc>
          <w:tcPr>
            <w:tcW w:w="3981" w:type="dxa"/>
            <w:shd w:val="clear" w:color="auto" w:fill="auto"/>
            <w:vAlign w:val="center"/>
            <w:hideMark/>
          </w:tcPr>
          <w:p w:rsidR="00036C97" w:rsidRPr="0050252B" w:rsidRDefault="00036C97" w:rsidP="0050252B">
            <w:pPr>
              <w:spacing w:after="200"/>
              <w:jc w:val="center"/>
              <w:rPr>
                <w:sz w:val="22"/>
                <w:szCs w:val="22"/>
              </w:rPr>
            </w:pPr>
            <w:r w:rsidRPr="0050252B">
              <w:rPr>
                <w:sz w:val="22"/>
                <w:szCs w:val="22"/>
                <w:lang w:val="sr-Cyrl-RS"/>
              </w:rPr>
              <w:t>0 / 0 учесника</w:t>
            </w:r>
          </w:p>
        </w:tc>
      </w:tr>
      <w:tr w:rsidR="00036C97" w:rsidRPr="00C94071" w:rsidTr="005949E5">
        <w:trPr>
          <w:trHeight w:val="794"/>
        </w:trPr>
        <w:tc>
          <w:tcPr>
            <w:tcW w:w="4774"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Студенти последипломских студија на скуповима у земљи, иностранству и студијским боравцима у иностранству</w:t>
            </w:r>
          </w:p>
        </w:tc>
        <w:tc>
          <w:tcPr>
            <w:tcW w:w="3981" w:type="dxa"/>
            <w:shd w:val="clear" w:color="auto" w:fill="auto"/>
            <w:vAlign w:val="center"/>
            <w:hideMark/>
          </w:tcPr>
          <w:p w:rsidR="00036C97" w:rsidRPr="0050252B" w:rsidRDefault="00036C97" w:rsidP="0050252B">
            <w:pPr>
              <w:spacing w:after="200"/>
              <w:jc w:val="center"/>
              <w:rPr>
                <w:sz w:val="22"/>
                <w:szCs w:val="22"/>
              </w:rPr>
            </w:pPr>
            <w:r w:rsidRPr="0050252B">
              <w:rPr>
                <w:sz w:val="22"/>
                <w:szCs w:val="22"/>
                <w:lang w:val="sr-Cyrl-RS"/>
              </w:rPr>
              <w:t>8/</w:t>
            </w:r>
            <w:r w:rsidRPr="0050252B">
              <w:rPr>
                <w:sz w:val="22"/>
                <w:szCs w:val="22"/>
              </w:rPr>
              <w:t>8</w:t>
            </w:r>
          </w:p>
        </w:tc>
      </w:tr>
      <w:tr w:rsidR="00036C97" w:rsidRPr="00C94071" w:rsidTr="005949E5">
        <w:trPr>
          <w:trHeight w:val="794"/>
        </w:trPr>
        <w:tc>
          <w:tcPr>
            <w:tcW w:w="4774"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Стипендисти на скуповима у земљи, иностранству, студијским боравцима у иностранству и другим облицима усавршавања</w:t>
            </w:r>
          </w:p>
        </w:tc>
        <w:tc>
          <w:tcPr>
            <w:tcW w:w="3981" w:type="dxa"/>
            <w:shd w:val="clear" w:color="auto" w:fill="auto"/>
            <w:vAlign w:val="center"/>
            <w:hideMark/>
          </w:tcPr>
          <w:p w:rsidR="00036C97" w:rsidRPr="0050252B" w:rsidRDefault="00036C97" w:rsidP="0050252B">
            <w:pPr>
              <w:spacing w:after="200"/>
              <w:jc w:val="center"/>
              <w:rPr>
                <w:sz w:val="22"/>
                <w:szCs w:val="22"/>
              </w:rPr>
            </w:pPr>
            <w:r w:rsidRPr="0050252B">
              <w:rPr>
                <w:kern w:val="24"/>
                <w:sz w:val="22"/>
                <w:szCs w:val="22"/>
              </w:rPr>
              <w:t>30/28</w:t>
            </w:r>
          </w:p>
        </w:tc>
      </w:tr>
      <w:tr w:rsidR="00036C97" w:rsidRPr="00C94071" w:rsidTr="005949E5">
        <w:trPr>
          <w:trHeight w:val="794"/>
        </w:trPr>
        <w:tc>
          <w:tcPr>
            <w:tcW w:w="4774"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Трошкови пријаве и одбране докторске дисертације стипендиста Министарства</w:t>
            </w:r>
          </w:p>
        </w:tc>
        <w:tc>
          <w:tcPr>
            <w:tcW w:w="3981" w:type="dxa"/>
            <w:shd w:val="clear" w:color="auto" w:fill="auto"/>
            <w:vAlign w:val="center"/>
            <w:hideMark/>
          </w:tcPr>
          <w:p w:rsidR="00036C97" w:rsidRPr="0050252B" w:rsidRDefault="00036C97" w:rsidP="0050252B">
            <w:pPr>
              <w:spacing w:after="200"/>
              <w:jc w:val="center"/>
              <w:rPr>
                <w:sz w:val="22"/>
                <w:szCs w:val="22"/>
              </w:rPr>
            </w:pPr>
            <w:r w:rsidRPr="0050252B">
              <w:rPr>
                <w:sz w:val="22"/>
                <w:szCs w:val="22"/>
              </w:rPr>
              <w:t>14/14</w:t>
            </w:r>
          </w:p>
        </w:tc>
      </w:tr>
      <w:tr w:rsidR="00036C97" w:rsidRPr="00C94071" w:rsidTr="005949E5">
        <w:trPr>
          <w:trHeight w:val="794"/>
        </w:trPr>
        <w:tc>
          <w:tcPr>
            <w:tcW w:w="4774"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Материјални трошкови укључивања стипендиста на пројекат Министарства</w:t>
            </w:r>
          </w:p>
        </w:tc>
        <w:tc>
          <w:tcPr>
            <w:tcW w:w="3981" w:type="dxa"/>
            <w:shd w:val="clear" w:color="auto" w:fill="auto"/>
            <w:vAlign w:val="center"/>
            <w:hideMark/>
          </w:tcPr>
          <w:p w:rsidR="00036C97" w:rsidRPr="0050252B" w:rsidRDefault="00036C97" w:rsidP="0050252B">
            <w:pPr>
              <w:spacing w:after="200"/>
              <w:jc w:val="left"/>
              <w:rPr>
                <w:sz w:val="22"/>
                <w:szCs w:val="22"/>
              </w:rPr>
            </w:pPr>
            <w:r w:rsidRPr="0050252B">
              <w:rPr>
                <w:sz w:val="22"/>
                <w:szCs w:val="22"/>
                <w:lang w:val="sr-Cyrl-RS"/>
              </w:rPr>
              <w:t xml:space="preserve">за </w:t>
            </w:r>
            <w:r w:rsidRPr="0050252B">
              <w:rPr>
                <w:sz w:val="22"/>
                <w:szCs w:val="22"/>
              </w:rPr>
              <w:t>79</w:t>
            </w:r>
            <w:r w:rsidRPr="0050252B">
              <w:rPr>
                <w:sz w:val="22"/>
                <w:szCs w:val="22"/>
                <w:lang w:val="sr-Cyrl-RS"/>
              </w:rPr>
              <w:t xml:space="preserve"> НИО</w:t>
            </w:r>
          </w:p>
          <w:p w:rsidR="00036C97" w:rsidRPr="0050252B" w:rsidRDefault="00036C97" w:rsidP="0050252B">
            <w:pPr>
              <w:spacing w:after="200"/>
              <w:jc w:val="left"/>
              <w:rPr>
                <w:sz w:val="22"/>
                <w:szCs w:val="22"/>
              </w:rPr>
            </w:pPr>
            <w:r w:rsidRPr="0050252B">
              <w:rPr>
                <w:sz w:val="22"/>
                <w:szCs w:val="22"/>
                <w:lang w:val="sr-Cyrl-RS"/>
              </w:rPr>
              <w:t>(</w:t>
            </w:r>
            <w:r w:rsidRPr="0050252B">
              <w:rPr>
                <w:sz w:val="22"/>
                <w:szCs w:val="22"/>
              </w:rPr>
              <w:t>28</w:t>
            </w:r>
            <w:r w:rsidRPr="0050252B">
              <w:rPr>
                <w:sz w:val="22"/>
                <w:szCs w:val="22"/>
                <w:lang w:val="sr-Cyrl-RS"/>
              </w:rPr>
              <w:t xml:space="preserve"> института и </w:t>
            </w:r>
            <w:r w:rsidRPr="0050252B">
              <w:rPr>
                <w:sz w:val="22"/>
                <w:szCs w:val="22"/>
              </w:rPr>
              <w:t xml:space="preserve">51 </w:t>
            </w:r>
            <w:r w:rsidRPr="0050252B">
              <w:rPr>
                <w:sz w:val="22"/>
                <w:szCs w:val="22"/>
                <w:lang w:val="sr-Cyrl-RS"/>
              </w:rPr>
              <w:t>факултет)</w:t>
            </w:r>
          </w:p>
        </w:tc>
      </w:tr>
    </w:tbl>
    <w:p w:rsidR="00036C97" w:rsidRPr="0050252B" w:rsidRDefault="00036C97" w:rsidP="0050252B">
      <w:pPr>
        <w:spacing w:before="120" w:after="200"/>
        <w:ind w:firstLine="425"/>
        <w:rPr>
          <w:sz w:val="22"/>
          <w:szCs w:val="22"/>
          <w:lang w:val="sr-Cyrl-CS"/>
        </w:rPr>
      </w:pPr>
      <w:r w:rsidRPr="0050252B">
        <w:rPr>
          <w:sz w:val="22"/>
          <w:szCs w:val="22"/>
          <w:lang w:val="sr-Cyrl-CS"/>
        </w:rPr>
        <w:t>Програмом подстицања и стипендирања младих и надарених за научноистраживачки рад за период 2017</w:t>
      </w:r>
      <w:r w:rsidR="00F56EB7">
        <w:rPr>
          <w:sz w:val="22"/>
          <w:szCs w:val="22"/>
          <w:lang w:val="sr-Cyrl-CS"/>
        </w:rPr>
        <w:t>–</w:t>
      </w:r>
      <w:r w:rsidRPr="0050252B">
        <w:rPr>
          <w:sz w:val="22"/>
          <w:szCs w:val="22"/>
          <w:lang w:val="sr-Cyrl-CS"/>
        </w:rPr>
        <w:t>2020. године стварају се услови за очување и развој научноистраживачког подмлатка, путем подстицања и стипендирања најбољих студената докторских</w:t>
      </w:r>
      <w:r w:rsidRPr="0050252B">
        <w:rPr>
          <w:sz w:val="22"/>
          <w:szCs w:val="22"/>
          <w:lang w:val="sr-Latn-CS"/>
        </w:rPr>
        <w:t xml:space="preserve"> </w:t>
      </w:r>
      <w:r w:rsidRPr="0050252B">
        <w:rPr>
          <w:sz w:val="22"/>
          <w:szCs w:val="22"/>
          <w:lang w:val="sr-Cyrl-CS"/>
        </w:rPr>
        <w:t xml:space="preserve">академских студија и најбољих ученика завршних разреда средњих школа. Уз стипендирање докторанада и ученика финансијски се подржава и низ активности везаних за њихово студирање и усавршавање: одлазак на научне скупове у земљи и иностранству, студијски боравци и други облици усавршавања. Ове програмске активности допринеће и спречавању одлива научних кадрова из развојних потенцијала Републике Србије. У 2017. години од укупно 249 </w:t>
      </w:r>
      <w:r w:rsidR="00121A6F" w:rsidRPr="0050252B">
        <w:rPr>
          <w:sz w:val="22"/>
          <w:szCs w:val="22"/>
          <w:lang w:val="sr-Cyrl-CS"/>
        </w:rPr>
        <w:t xml:space="preserve">поднетих </w:t>
      </w:r>
      <w:r w:rsidRPr="0050252B">
        <w:rPr>
          <w:sz w:val="22"/>
          <w:szCs w:val="22"/>
          <w:lang w:val="sr-Cyrl-CS"/>
        </w:rPr>
        <w:t>захтева за стипендирање докторанада одобрено је 200 захтева, а продужено 399 раније поднетих захтева. У 2017.</w:t>
      </w:r>
      <w:r w:rsidRPr="0050252B">
        <w:rPr>
          <w:sz w:val="22"/>
          <w:szCs w:val="22"/>
          <w:lang w:val="sr-Latn-RS"/>
        </w:rPr>
        <w:t xml:space="preserve"> </w:t>
      </w:r>
      <w:r w:rsidR="00121A6F">
        <w:rPr>
          <w:sz w:val="22"/>
          <w:szCs w:val="22"/>
          <w:lang w:val="sr-Cyrl-RS"/>
        </w:rPr>
        <w:t>г</w:t>
      </w:r>
      <w:r w:rsidRPr="0050252B">
        <w:rPr>
          <w:sz w:val="22"/>
          <w:szCs w:val="22"/>
          <w:lang w:val="sr-Cyrl-CS"/>
        </w:rPr>
        <w:t>одини</w:t>
      </w:r>
      <w:r w:rsidR="00121A6F" w:rsidRPr="00121A6F">
        <w:rPr>
          <w:sz w:val="22"/>
          <w:szCs w:val="22"/>
          <w:lang w:val="sr-Latn-RS"/>
        </w:rPr>
        <w:t>,</w:t>
      </w:r>
      <w:r w:rsidRPr="0050252B">
        <w:rPr>
          <w:sz w:val="22"/>
          <w:szCs w:val="22"/>
          <w:lang w:val="sr-Cyrl-CS"/>
        </w:rPr>
        <w:t xml:space="preserve"> од укупно поднетих 16 захтева за сти</w:t>
      </w:r>
      <w:r w:rsidRPr="0050252B">
        <w:rPr>
          <w:sz w:val="22"/>
          <w:szCs w:val="22"/>
          <w:lang w:val="sr-Cyrl-RS"/>
        </w:rPr>
        <w:t>п</w:t>
      </w:r>
      <w:r w:rsidRPr="0050252B">
        <w:rPr>
          <w:sz w:val="22"/>
          <w:szCs w:val="22"/>
          <w:lang w:val="sr-Cyrl-CS"/>
        </w:rPr>
        <w:t xml:space="preserve">ендирање најбољих ученика завршних разреда средњих школа, одобрено је 10 и продужено је стипендирање за 26 ученика. </w:t>
      </w:r>
    </w:p>
    <w:p w:rsidR="00036C97" w:rsidRPr="0050252B" w:rsidRDefault="00AE506C" w:rsidP="0050252B">
      <w:pPr>
        <w:spacing w:after="200"/>
        <w:jc w:val="center"/>
        <w:rPr>
          <w:rFonts w:ascii="Calibri" w:hAnsi="Calibri"/>
          <w:sz w:val="20"/>
          <w:szCs w:val="20"/>
          <w:lang w:val="sr-Cyrl-CS"/>
        </w:rPr>
      </w:pPr>
      <w:r w:rsidRPr="00D326BD">
        <w:rPr>
          <w:rFonts w:ascii="Calibri" w:hAnsi="Calibri"/>
          <w:b/>
          <w:sz w:val="20"/>
          <w:szCs w:val="20"/>
          <w:lang w:val="sr-Cyrl-RS"/>
        </w:rPr>
        <w:t>Табела 6.3.</w:t>
      </w:r>
      <w:r w:rsidRPr="0050252B">
        <w:rPr>
          <w:rFonts w:ascii="Calibri" w:hAnsi="Calibri"/>
          <w:b/>
          <w:bCs/>
          <w:sz w:val="20"/>
          <w:szCs w:val="20"/>
          <w:lang w:val="ru-RU"/>
        </w:rPr>
        <w:t xml:space="preserve"> Програм набавке научне и стручне литературе из иностранства и приступа електронским научним и стручним базама података у 2017. години</w:t>
      </w:r>
    </w:p>
    <w:tbl>
      <w:tblPr>
        <w:tblW w:w="92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534"/>
        <w:gridCol w:w="5670"/>
      </w:tblGrid>
      <w:tr w:rsidR="00036C97" w:rsidRPr="00F2076E" w:rsidTr="005949E5">
        <w:trPr>
          <w:trHeight w:val="679"/>
        </w:trPr>
        <w:tc>
          <w:tcPr>
            <w:tcW w:w="9204" w:type="dxa"/>
            <w:gridSpan w:val="2"/>
            <w:shd w:val="clear" w:color="auto" w:fill="auto"/>
            <w:hideMark/>
          </w:tcPr>
          <w:p w:rsidR="00036C97" w:rsidRPr="0050252B" w:rsidRDefault="00036C97" w:rsidP="0050252B">
            <w:pPr>
              <w:spacing w:after="200"/>
              <w:jc w:val="left"/>
              <w:rPr>
                <w:sz w:val="22"/>
                <w:szCs w:val="22"/>
                <w:lang w:val="sr-Cyrl-CS"/>
              </w:rPr>
            </w:pPr>
            <w:r w:rsidRPr="0050252B">
              <w:rPr>
                <w:b/>
                <w:bCs/>
                <w:sz w:val="22"/>
                <w:szCs w:val="22"/>
                <w:lang w:val="sr-Cyrl-CS"/>
              </w:rPr>
              <w:t>3</w:t>
            </w:r>
            <w:r w:rsidRPr="0050252B">
              <w:rPr>
                <w:b/>
                <w:bCs/>
                <w:sz w:val="22"/>
                <w:szCs w:val="22"/>
                <w:lang w:val="sr-Cyrl-RS"/>
              </w:rPr>
              <w:t>)</w:t>
            </w:r>
            <w:r w:rsidRPr="0050252B">
              <w:rPr>
                <w:b/>
                <w:bCs/>
                <w:sz w:val="22"/>
                <w:szCs w:val="22"/>
                <w:lang w:val="sr-Cyrl-CS"/>
              </w:rPr>
              <w:t xml:space="preserve"> </w:t>
            </w:r>
            <w:r w:rsidRPr="0050252B">
              <w:rPr>
                <w:b/>
                <w:bCs/>
                <w:sz w:val="22"/>
                <w:szCs w:val="22"/>
                <w:lang w:val="ru-RU"/>
              </w:rPr>
              <w:t>Програм набавке научне и стручне литературе из иностранства и приступа електронским научним и стручним базама података у 2017. години</w:t>
            </w:r>
          </w:p>
        </w:tc>
      </w:tr>
      <w:tr w:rsidR="00036C97" w:rsidRPr="00C94071" w:rsidTr="005949E5">
        <w:trPr>
          <w:trHeight w:val="2121"/>
        </w:trPr>
        <w:tc>
          <w:tcPr>
            <w:tcW w:w="3534" w:type="dxa"/>
            <w:shd w:val="clear" w:color="auto" w:fill="auto"/>
            <w:vAlign w:val="center"/>
            <w:hideMark/>
          </w:tcPr>
          <w:p w:rsidR="00036C97" w:rsidRPr="0050252B" w:rsidRDefault="00036C97" w:rsidP="0050252B">
            <w:pPr>
              <w:spacing w:after="200"/>
              <w:jc w:val="left"/>
              <w:rPr>
                <w:sz w:val="22"/>
                <w:szCs w:val="22"/>
                <w:lang w:val="sr-Cyrl-CS"/>
              </w:rPr>
            </w:pPr>
            <w:r w:rsidRPr="0050252B">
              <w:rPr>
                <w:bCs/>
                <w:sz w:val="22"/>
                <w:szCs w:val="22"/>
                <w:lang w:val="ru-RU"/>
              </w:rPr>
              <w:t>Набавка научне и стручне литературе из иностранства</w:t>
            </w:r>
          </w:p>
        </w:tc>
        <w:tc>
          <w:tcPr>
            <w:tcW w:w="5670" w:type="dxa"/>
            <w:shd w:val="clear" w:color="auto" w:fill="auto"/>
            <w:vAlign w:val="center"/>
            <w:hideMark/>
          </w:tcPr>
          <w:p w:rsidR="00036C97" w:rsidRPr="0050252B" w:rsidRDefault="00036C97" w:rsidP="0050252B">
            <w:pPr>
              <w:jc w:val="left"/>
              <w:rPr>
                <w:sz w:val="22"/>
                <w:szCs w:val="22"/>
                <w:lang w:val="sr-Cyrl-CS"/>
              </w:rPr>
            </w:pPr>
            <w:r w:rsidRPr="0050252B">
              <w:rPr>
                <w:sz w:val="22"/>
                <w:szCs w:val="22"/>
                <w:lang w:val="ru-RU"/>
              </w:rPr>
              <w:t xml:space="preserve">- електронскe базe података </w:t>
            </w:r>
            <w:r w:rsidRPr="0050252B">
              <w:rPr>
                <w:sz w:val="22"/>
                <w:szCs w:val="22"/>
                <w:lang w:val="ru-RU"/>
              </w:rPr>
              <w:tab/>
            </w:r>
            <w:r w:rsidRPr="0050252B">
              <w:rPr>
                <w:sz w:val="22"/>
                <w:szCs w:val="22"/>
                <w:lang w:val="ru-RU"/>
              </w:rPr>
              <w:tab/>
            </w:r>
            <w:r w:rsidRPr="0050252B">
              <w:rPr>
                <w:sz w:val="22"/>
                <w:szCs w:val="22"/>
                <w:lang w:val="ru-RU"/>
              </w:rPr>
              <w:tab/>
            </w:r>
            <w:r w:rsidR="00AE506C">
              <w:rPr>
                <w:sz w:val="22"/>
                <w:szCs w:val="22"/>
                <w:lang w:val="ru-RU"/>
              </w:rPr>
              <w:t xml:space="preserve">              </w:t>
            </w:r>
            <w:r w:rsidRPr="0050252B">
              <w:rPr>
                <w:sz w:val="22"/>
                <w:szCs w:val="22"/>
                <w:lang w:val="sr-Cyrl-CS"/>
              </w:rPr>
              <w:t>18</w:t>
            </w:r>
          </w:p>
          <w:p w:rsidR="00036C97" w:rsidRPr="0050252B" w:rsidRDefault="00036C97">
            <w:pPr>
              <w:jc w:val="left"/>
              <w:rPr>
                <w:sz w:val="22"/>
                <w:szCs w:val="22"/>
                <w:lang w:val="sr-Cyrl-CS"/>
              </w:rPr>
            </w:pPr>
            <w:r w:rsidRPr="0050252B">
              <w:rPr>
                <w:sz w:val="22"/>
                <w:szCs w:val="22"/>
                <w:lang w:val="ru-RU"/>
              </w:rPr>
              <w:t>- број часописа у пуном тексту који се налазе   у елект</w:t>
            </w:r>
            <w:r w:rsidR="00121A6F">
              <w:rPr>
                <w:sz w:val="22"/>
                <w:szCs w:val="22"/>
                <w:lang w:val="ru-RU"/>
              </w:rPr>
              <w:t>р</w:t>
            </w:r>
            <w:r w:rsidRPr="0050252B">
              <w:rPr>
                <w:sz w:val="22"/>
                <w:szCs w:val="22"/>
                <w:lang w:val="ru-RU"/>
              </w:rPr>
              <w:t>онским базама података</w:t>
            </w:r>
            <w:r w:rsidRPr="0050252B">
              <w:rPr>
                <w:sz w:val="22"/>
                <w:szCs w:val="22"/>
                <w:lang w:val="sr-Cyrl-RS"/>
              </w:rPr>
              <w:tab/>
            </w:r>
            <w:r w:rsidRPr="0050252B">
              <w:rPr>
                <w:sz w:val="22"/>
                <w:szCs w:val="22"/>
                <w:lang w:val="sr-Cyrl-RS"/>
              </w:rPr>
              <w:tab/>
              <w:t xml:space="preserve">     </w:t>
            </w:r>
            <w:r w:rsidR="00AE506C">
              <w:rPr>
                <w:sz w:val="22"/>
                <w:szCs w:val="22"/>
                <w:lang w:val="sr-Cyrl-RS"/>
              </w:rPr>
              <w:t xml:space="preserve">               </w:t>
            </w:r>
            <w:r w:rsidRPr="0050252B">
              <w:rPr>
                <w:sz w:val="22"/>
                <w:szCs w:val="22"/>
                <w:lang w:val="sr-Cyrl-RS"/>
              </w:rPr>
              <w:t>19.</w:t>
            </w:r>
            <w:r w:rsidRPr="0050252B">
              <w:rPr>
                <w:sz w:val="22"/>
                <w:szCs w:val="22"/>
                <w:lang w:val="sr-Cyrl-CS"/>
              </w:rPr>
              <w:t>112</w:t>
            </w:r>
            <w:r w:rsidRPr="0050252B">
              <w:rPr>
                <w:sz w:val="22"/>
                <w:szCs w:val="22"/>
                <w:lang w:val="sr-Cyrl-RS"/>
              </w:rPr>
              <w:t xml:space="preserve"> </w:t>
            </w:r>
          </w:p>
          <w:p w:rsidR="00036C97" w:rsidRPr="0050252B" w:rsidRDefault="00036C97">
            <w:pPr>
              <w:jc w:val="left"/>
              <w:rPr>
                <w:sz w:val="22"/>
                <w:szCs w:val="22"/>
                <w:lang w:val="sr-Cyrl-CS"/>
              </w:rPr>
            </w:pPr>
            <w:r w:rsidRPr="0050252B">
              <w:rPr>
                <w:sz w:val="22"/>
                <w:szCs w:val="22"/>
                <w:lang w:val="ru-RU"/>
              </w:rPr>
              <w:t>- број часописа у папиру</w:t>
            </w:r>
            <w:r w:rsidRPr="0050252B">
              <w:rPr>
                <w:sz w:val="22"/>
                <w:szCs w:val="22"/>
                <w:lang w:val="ru-RU"/>
              </w:rPr>
              <w:tab/>
            </w:r>
            <w:r w:rsidRPr="0050252B">
              <w:rPr>
                <w:sz w:val="22"/>
                <w:szCs w:val="22"/>
                <w:lang w:val="ru-RU"/>
              </w:rPr>
              <w:tab/>
            </w:r>
            <w:r w:rsidRPr="0050252B">
              <w:rPr>
                <w:sz w:val="22"/>
                <w:szCs w:val="22"/>
                <w:lang w:val="ru-RU"/>
              </w:rPr>
              <w:tab/>
            </w:r>
            <w:r w:rsidRPr="0050252B">
              <w:rPr>
                <w:sz w:val="22"/>
                <w:szCs w:val="22"/>
                <w:lang w:val="sr-Cyrl-CS"/>
              </w:rPr>
              <w:t xml:space="preserve"> </w:t>
            </w:r>
            <w:r w:rsidRPr="0050252B">
              <w:rPr>
                <w:sz w:val="22"/>
                <w:szCs w:val="22"/>
                <w:lang w:val="sr-Cyrl-RS"/>
              </w:rPr>
              <w:tab/>
            </w:r>
            <w:r w:rsidR="00AE506C">
              <w:rPr>
                <w:sz w:val="22"/>
                <w:szCs w:val="22"/>
                <w:lang w:val="sr-Cyrl-RS"/>
              </w:rPr>
              <w:t xml:space="preserve"> </w:t>
            </w:r>
            <w:r w:rsidRPr="0050252B">
              <w:rPr>
                <w:sz w:val="22"/>
                <w:szCs w:val="22"/>
                <w:lang w:val="sr-Cyrl-RS"/>
              </w:rPr>
              <w:t xml:space="preserve">  </w:t>
            </w:r>
            <w:r w:rsidRPr="0050252B">
              <w:rPr>
                <w:sz w:val="22"/>
                <w:szCs w:val="22"/>
                <w:lang w:val="sr-Cyrl-CS"/>
              </w:rPr>
              <w:t>0</w:t>
            </w:r>
          </w:p>
          <w:p w:rsidR="00036C97" w:rsidRPr="0050252B" w:rsidRDefault="00036C97">
            <w:pPr>
              <w:jc w:val="left"/>
              <w:rPr>
                <w:sz w:val="22"/>
                <w:szCs w:val="22"/>
                <w:lang w:val="sr-Cyrl-CS"/>
              </w:rPr>
            </w:pPr>
            <w:r w:rsidRPr="0050252B">
              <w:rPr>
                <w:sz w:val="22"/>
                <w:szCs w:val="22"/>
                <w:lang w:val="sr-Cyrl-RS"/>
              </w:rPr>
              <w:t>- број</w:t>
            </w:r>
            <w:r w:rsidRPr="0050252B">
              <w:rPr>
                <w:sz w:val="22"/>
                <w:szCs w:val="22"/>
                <w:lang w:val="ru-RU"/>
              </w:rPr>
              <w:t xml:space="preserve"> домаћих часописа са DOI бројевима </w:t>
            </w:r>
            <w:r w:rsidRPr="0050252B">
              <w:rPr>
                <w:sz w:val="22"/>
                <w:szCs w:val="22"/>
                <w:lang w:val="ru-RU"/>
              </w:rPr>
              <w:tab/>
            </w:r>
            <w:r w:rsidR="00AE506C">
              <w:rPr>
                <w:sz w:val="22"/>
                <w:szCs w:val="22"/>
                <w:lang w:val="ru-RU"/>
              </w:rPr>
              <w:t xml:space="preserve">              </w:t>
            </w:r>
            <w:r w:rsidRPr="0050252B">
              <w:rPr>
                <w:sz w:val="22"/>
                <w:szCs w:val="22"/>
                <w:lang w:val="sr-Cyrl-CS"/>
              </w:rPr>
              <w:t>55</w:t>
            </w:r>
          </w:p>
          <w:p w:rsidR="00036C97" w:rsidRPr="0050252B" w:rsidRDefault="00036C97">
            <w:pPr>
              <w:jc w:val="left"/>
              <w:rPr>
                <w:sz w:val="22"/>
                <w:szCs w:val="22"/>
              </w:rPr>
            </w:pPr>
            <w:r w:rsidRPr="0050252B">
              <w:rPr>
                <w:sz w:val="22"/>
                <w:szCs w:val="22"/>
                <w:lang w:val="sr-Cyrl-RS"/>
              </w:rPr>
              <w:t>- број</w:t>
            </w:r>
            <w:r w:rsidRPr="0050252B">
              <w:rPr>
                <w:sz w:val="22"/>
                <w:szCs w:val="22"/>
                <w:lang w:val="ru-RU"/>
              </w:rPr>
              <w:t xml:space="preserve"> </w:t>
            </w:r>
            <w:r w:rsidRPr="0050252B">
              <w:rPr>
                <w:sz w:val="22"/>
                <w:szCs w:val="22"/>
                <w:lang w:val="sr-Cyrl-RS"/>
              </w:rPr>
              <w:t>ел</w:t>
            </w:r>
            <w:r w:rsidR="00AE506C">
              <w:rPr>
                <w:sz w:val="22"/>
                <w:szCs w:val="22"/>
                <w:lang w:val="sr-Cyrl-RS"/>
              </w:rPr>
              <w:t>ектронских</w:t>
            </w:r>
            <w:r w:rsidRPr="0050252B">
              <w:rPr>
                <w:sz w:val="22"/>
                <w:szCs w:val="22"/>
                <w:lang w:val="sr-Cyrl-RS"/>
              </w:rPr>
              <w:t>. књига  -</w:t>
            </w:r>
            <w:r w:rsidR="00AE506C">
              <w:rPr>
                <w:sz w:val="22"/>
                <w:szCs w:val="22"/>
                <w:lang w:val="sr-Cyrl-RS"/>
              </w:rPr>
              <w:t xml:space="preserve">                                  </w:t>
            </w:r>
            <w:r w:rsidRPr="0050252B">
              <w:rPr>
                <w:sz w:val="22"/>
                <w:szCs w:val="22"/>
              </w:rPr>
              <w:t>152.414</w:t>
            </w:r>
          </w:p>
        </w:tc>
      </w:tr>
      <w:tr w:rsidR="00036C97" w:rsidRPr="00C94071" w:rsidTr="005949E5">
        <w:trPr>
          <w:trHeight w:val="1011"/>
        </w:trPr>
        <w:tc>
          <w:tcPr>
            <w:tcW w:w="3534" w:type="dxa"/>
            <w:shd w:val="clear" w:color="auto" w:fill="auto"/>
            <w:vAlign w:val="center"/>
            <w:hideMark/>
          </w:tcPr>
          <w:p w:rsidR="00036C97" w:rsidRPr="0050252B" w:rsidRDefault="00036C97" w:rsidP="0050252B">
            <w:pPr>
              <w:spacing w:after="200"/>
              <w:jc w:val="left"/>
              <w:rPr>
                <w:sz w:val="22"/>
                <w:szCs w:val="22"/>
              </w:rPr>
            </w:pPr>
            <w:r w:rsidRPr="0050252B">
              <w:rPr>
                <w:bCs/>
                <w:sz w:val="22"/>
                <w:szCs w:val="22"/>
                <w:lang w:val="ru-RU"/>
              </w:rPr>
              <w:t>Национални цитатни индекси и библиометријска анализа часописа</w:t>
            </w:r>
          </w:p>
        </w:tc>
        <w:tc>
          <w:tcPr>
            <w:tcW w:w="5670" w:type="dxa"/>
            <w:shd w:val="clear" w:color="auto" w:fill="auto"/>
            <w:vAlign w:val="center"/>
            <w:hideMark/>
          </w:tcPr>
          <w:p w:rsidR="00036C97" w:rsidRPr="0050252B" w:rsidRDefault="00036C97" w:rsidP="0050252B">
            <w:pPr>
              <w:jc w:val="left"/>
              <w:rPr>
                <w:sz w:val="22"/>
                <w:szCs w:val="22"/>
              </w:rPr>
            </w:pPr>
            <w:r w:rsidRPr="0050252B">
              <w:rPr>
                <w:sz w:val="22"/>
                <w:szCs w:val="22"/>
                <w:lang w:val="ru-RU"/>
              </w:rPr>
              <w:t>Библиометријск</w:t>
            </w:r>
            <w:r w:rsidRPr="0050252B">
              <w:rPr>
                <w:sz w:val="22"/>
                <w:szCs w:val="22"/>
                <w:lang w:val="sr-Cyrl-RS"/>
              </w:rPr>
              <w:t>а</w:t>
            </w:r>
            <w:r w:rsidRPr="0050252B">
              <w:rPr>
                <w:sz w:val="22"/>
                <w:szCs w:val="22"/>
                <w:lang w:val="ru-RU"/>
              </w:rPr>
              <w:t xml:space="preserve"> анализа за око 4</w:t>
            </w:r>
            <w:r w:rsidRPr="0050252B">
              <w:rPr>
                <w:sz w:val="22"/>
                <w:szCs w:val="22"/>
              </w:rPr>
              <w:t>90</w:t>
            </w:r>
            <w:r w:rsidRPr="0050252B">
              <w:rPr>
                <w:sz w:val="22"/>
                <w:szCs w:val="22"/>
                <w:lang w:val="ru-RU"/>
              </w:rPr>
              <w:t xml:space="preserve"> домаћих часописа.</w:t>
            </w:r>
          </w:p>
        </w:tc>
      </w:tr>
    </w:tbl>
    <w:p w:rsidR="00036C97" w:rsidRPr="0050252B" w:rsidRDefault="00AE506C" w:rsidP="0050252B">
      <w:pPr>
        <w:spacing w:after="200"/>
        <w:jc w:val="center"/>
        <w:rPr>
          <w:rFonts w:ascii="Calibri" w:hAnsi="Calibri"/>
          <w:sz w:val="20"/>
          <w:szCs w:val="20"/>
          <w:lang w:val="sr-Cyrl-CS"/>
        </w:rPr>
      </w:pPr>
      <w:r w:rsidRPr="00D326BD">
        <w:rPr>
          <w:rFonts w:ascii="Calibri" w:hAnsi="Calibri"/>
          <w:b/>
          <w:sz w:val="20"/>
          <w:szCs w:val="20"/>
          <w:lang w:val="sr-Cyrl-RS"/>
        </w:rPr>
        <w:lastRenderedPageBreak/>
        <w:t xml:space="preserve">Табела 6.4. </w:t>
      </w:r>
      <w:r w:rsidRPr="0050252B">
        <w:rPr>
          <w:rFonts w:ascii="Calibri" w:hAnsi="Calibri"/>
          <w:b/>
          <w:bCs/>
          <w:sz w:val="20"/>
          <w:szCs w:val="20"/>
          <w:lang w:val="sr-Cyrl-CS"/>
        </w:rPr>
        <w:t xml:space="preserve"> Програм издавања научних публикација и одржавања научних скупова у 2017. години</w:t>
      </w:r>
    </w:p>
    <w:tbl>
      <w:tblPr>
        <w:tblW w:w="869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724"/>
        <w:gridCol w:w="2975"/>
      </w:tblGrid>
      <w:tr w:rsidR="00036C97" w:rsidRPr="00F2076E" w:rsidTr="005949E5">
        <w:trPr>
          <w:trHeight w:val="841"/>
        </w:trPr>
        <w:tc>
          <w:tcPr>
            <w:tcW w:w="5724" w:type="dxa"/>
            <w:shd w:val="clear" w:color="auto" w:fill="auto"/>
            <w:hideMark/>
          </w:tcPr>
          <w:p w:rsidR="00036C97" w:rsidRPr="0050252B" w:rsidRDefault="00036C97" w:rsidP="0050252B">
            <w:pPr>
              <w:spacing w:after="200"/>
              <w:rPr>
                <w:sz w:val="22"/>
                <w:szCs w:val="22"/>
                <w:lang w:val="sr-Cyrl-CS"/>
              </w:rPr>
            </w:pPr>
            <w:r w:rsidRPr="0050252B">
              <w:rPr>
                <w:b/>
                <w:bCs/>
                <w:sz w:val="22"/>
                <w:szCs w:val="22"/>
                <w:lang w:val="sr-Cyrl-CS"/>
              </w:rPr>
              <w:t>4</w:t>
            </w:r>
            <w:r w:rsidRPr="0050252B">
              <w:rPr>
                <w:b/>
                <w:bCs/>
                <w:sz w:val="22"/>
                <w:szCs w:val="22"/>
                <w:lang w:val="sr-Cyrl-RS"/>
              </w:rPr>
              <w:t>)</w:t>
            </w:r>
            <w:r w:rsidRPr="0050252B">
              <w:rPr>
                <w:b/>
                <w:bCs/>
                <w:sz w:val="22"/>
                <w:szCs w:val="22"/>
                <w:lang w:val="sr-Cyrl-CS"/>
              </w:rPr>
              <w:t xml:space="preserve"> Програм издавања научних публикација и одржавања научних скупова у 2017. години</w:t>
            </w:r>
          </w:p>
        </w:tc>
        <w:tc>
          <w:tcPr>
            <w:tcW w:w="2975" w:type="dxa"/>
            <w:shd w:val="clear" w:color="auto" w:fill="auto"/>
            <w:hideMark/>
          </w:tcPr>
          <w:p w:rsidR="00036C97" w:rsidRPr="0050252B" w:rsidRDefault="00036C97" w:rsidP="0050252B">
            <w:pPr>
              <w:spacing w:after="200"/>
              <w:jc w:val="center"/>
              <w:rPr>
                <w:b/>
                <w:sz w:val="22"/>
                <w:szCs w:val="22"/>
                <w:lang w:val="sr-Cyrl-RS"/>
              </w:rPr>
            </w:pPr>
            <w:r w:rsidRPr="0050252B">
              <w:rPr>
                <w:b/>
                <w:sz w:val="22"/>
                <w:szCs w:val="22"/>
                <w:lang w:val="sr-Cyrl-RS"/>
              </w:rPr>
              <w:t>Укупно поднетих захтева / одобрених захтева</w:t>
            </w:r>
          </w:p>
        </w:tc>
      </w:tr>
      <w:tr w:rsidR="00036C97" w:rsidRPr="00C94071" w:rsidTr="005949E5">
        <w:trPr>
          <w:trHeight w:val="283"/>
        </w:trPr>
        <w:tc>
          <w:tcPr>
            <w:tcW w:w="5724" w:type="dxa"/>
            <w:shd w:val="clear" w:color="auto" w:fill="auto"/>
            <w:hideMark/>
          </w:tcPr>
          <w:p w:rsidR="00036C97" w:rsidRPr="0050252B" w:rsidRDefault="00036C97" w:rsidP="0050252B">
            <w:pPr>
              <w:spacing w:after="200"/>
              <w:rPr>
                <w:sz w:val="22"/>
                <w:szCs w:val="22"/>
                <w:lang w:val="sr-Cyrl-CS"/>
              </w:rPr>
            </w:pPr>
            <w:r w:rsidRPr="0050252B">
              <w:rPr>
                <w:bCs/>
                <w:sz w:val="22"/>
                <w:szCs w:val="22"/>
                <w:lang w:val="ru-RU"/>
              </w:rPr>
              <w:t>Издавања научних часописа у РС</w:t>
            </w:r>
          </w:p>
        </w:tc>
        <w:tc>
          <w:tcPr>
            <w:tcW w:w="2975" w:type="dxa"/>
            <w:shd w:val="clear" w:color="auto" w:fill="auto"/>
            <w:hideMark/>
          </w:tcPr>
          <w:p w:rsidR="00036C97" w:rsidRPr="0050252B" w:rsidRDefault="00036C97" w:rsidP="0050252B">
            <w:pPr>
              <w:spacing w:after="200"/>
              <w:jc w:val="center"/>
              <w:rPr>
                <w:sz w:val="22"/>
                <w:szCs w:val="22"/>
                <w:lang w:val="sr-Cyrl-RS"/>
              </w:rPr>
            </w:pPr>
            <w:r w:rsidRPr="0050252B">
              <w:rPr>
                <w:sz w:val="22"/>
                <w:szCs w:val="22"/>
                <w:lang w:val="sr-Cyrl-RS"/>
              </w:rPr>
              <w:t>184</w:t>
            </w:r>
            <w:r w:rsidRPr="0050252B">
              <w:rPr>
                <w:sz w:val="22"/>
                <w:szCs w:val="22"/>
              </w:rPr>
              <w:t>/1</w:t>
            </w:r>
            <w:r w:rsidRPr="0050252B">
              <w:rPr>
                <w:sz w:val="22"/>
                <w:szCs w:val="22"/>
                <w:lang w:val="sr-Cyrl-RS"/>
              </w:rPr>
              <w:t>61</w:t>
            </w:r>
          </w:p>
        </w:tc>
      </w:tr>
      <w:tr w:rsidR="00036C97" w:rsidRPr="00C94071" w:rsidTr="005949E5">
        <w:trPr>
          <w:trHeight w:val="283"/>
        </w:trPr>
        <w:tc>
          <w:tcPr>
            <w:tcW w:w="5724" w:type="dxa"/>
            <w:shd w:val="clear" w:color="auto" w:fill="auto"/>
            <w:hideMark/>
          </w:tcPr>
          <w:p w:rsidR="00036C97" w:rsidRPr="0050252B" w:rsidRDefault="00036C97" w:rsidP="0050252B">
            <w:pPr>
              <w:spacing w:after="200"/>
              <w:rPr>
                <w:sz w:val="22"/>
                <w:szCs w:val="22"/>
              </w:rPr>
            </w:pPr>
            <w:r w:rsidRPr="0050252B">
              <w:rPr>
                <w:bCs/>
                <w:sz w:val="22"/>
                <w:szCs w:val="22"/>
                <w:lang w:val="ru-RU"/>
              </w:rPr>
              <w:t>Издавање монографија у РС</w:t>
            </w:r>
          </w:p>
        </w:tc>
        <w:tc>
          <w:tcPr>
            <w:tcW w:w="2975" w:type="dxa"/>
            <w:shd w:val="clear" w:color="auto" w:fill="auto"/>
            <w:hideMark/>
          </w:tcPr>
          <w:p w:rsidR="00036C97" w:rsidRPr="0050252B" w:rsidRDefault="00036C97" w:rsidP="0050252B">
            <w:pPr>
              <w:spacing w:after="200"/>
              <w:jc w:val="center"/>
              <w:rPr>
                <w:sz w:val="22"/>
                <w:szCs w:val="22"/>
                <w:lang w:val="sr-Cyrl-RS"/>
              </w:rPr>
            </w:pPr>
            <w:r w:rsidRPr="0050252B">
              <w:rPr>
                <w:sz w:val="22"/>
                <w:szCs w:val="22"/>
              </w:rPr>
              <w:t>1</w:t>
            </w:r>
            <w:r w:rsidRPr="0050252B">
              <w:rPr>
                <w:sz w:val="22"/>
                <w:szCs w:val="22"/>
                <w:lang w:val="sr-Cyrl-RS"/>
              </w:rPr>
              <w:t>5</w:t>
            </w:r>
            <w:r w:rsidRPr="0050252B">
              <w:rPr>
                <w:sz w:val="22"/>
                <w:szCs w:val="22"/>
              </w:rPr>
              <w:t>7/1</w:t>
            </w:r>
            <w:r w:rsidRPr="0050252B">
              <w:rPr>
                <w:sz w:val="22"/>
                <w:szCs w:val="22"/>
                <w:lang w:val="sr-Cyrl-RS"/>
              </w:rPr>
              <w:t>29</w:t>
            </w:r>
          </w:p>
        </w:tc>
      </w:tr>
      <w:tr w:rsidR="00036C97" w:rsidRPr="00C94071" w:rsidTr="005949E5">
        <w:trPr>
          <w:trHeight w:val="283"/>
        </w:trPr>
        <w:tc>
          <w:tcPr>
            <w:tcW w:w="5724" w:type="dxa"/>
            <w:shd w:val="clear" w:color="auto" w:fill="auto"/>
            <w:hideMark/>
          </w:tcPr>
          <w:p w:rsidR="00036C97" w:rsidRPr="0050252B" w:rsidRDefault="00036C97" w:rsidP="0050252B">
            <w:pPr>
              <w:spacing w:after="200"/>
              <w:rPr>
                <w:sz w:val="22"/>
                <w:szCs w:val="22"/>
              </w:rPr>
            </w:pPr>
            <w:r w:rsidRPr="0050252B">
              <w:rPr>
                <w:bCs/>
                <w:sz w:val="22"/>
                <w:szCs w:val="22"/>
                <w:lang w:val="ru-RU"/>
              </w:rPr>
              <w:t>Одржавање  научних скупова у РС</w:t>
            </w:r>
          </w:p>
        </w:tc>
        <w:tc>
          <w:tcPr>
            <w:tcW w:w="2975" w:type="dxa"/>
            <w:shd w:val="clear" w:color="auto" w:fill="auto"/>
            <w:hideMark/>
          </w:tcPr>
          <w:p w:rsidR="00036C97" w:rsidRPr="0050252B" w:rsidRDefault="00036C97" w:rsidP="0050252B">
            <w:pPr>
              <w:spacing w:after="200"/>
              <w:jc w:val="center"/>
              <w:rPr>
                <w:sz w:val="22"/>
                <w:szCs w:val="22"/>
              </w:rPr>
            </w:pPr>
            <w:r w:rsidRPr="0050252B">
              <w:rPr>
                <w:sz w:val="22"/>
                <w:szCs w:val="22"/>
                <w:lang w:val="sr-Cyrl-RS"/>
              </w:rPr>
              <w:t>258/208</w:t>
            </w:r>
          </w:p>
        </w:tc>
      </w:tr>
      <w:tr w:rsidR="00036C97" w:rsidRPr="00C94071" w:rsidTr="005949E5">
        <w:trPr>
          <w:trHeight w:val="283"/>
        </w:trPr>
        <w:tc>
          <w:tcPr>
            <w:tcW w:w="5724" w:type="dxa"/>
            <w:shd w:val="clear" w:color="auto" w:fill="auto"/>
            <w:hideMark/>
          </w:tcPr>
          <w:p w:rsidR="00036C97" w:rsidRPr="0050252B" w:rsidRDefault="00036C97" w:rsidP="0050252B">
            <w:pPr>
              <w:spacing w:after="200"/>
              <w:rPr>
                <w:sz w:val="22"/>
                <w:szCs w:val="22"/>
              </w:rPr>
            </w:pPr>
            <w:r w:rsidRPr="0050252B">
              <w:rPr>
                <w:bCs/>
                <w:sz w:val="22"/>
                <w:szCs w:val="22"/>
                <w:lang w:val="ru-RU"/>
              </w:rPr>
              <w:t>Колективна чланарина у међународним удружењима</w:t>
            </w:r>
          </w:p>
        </w:tc>
        <w:tc>
          <w:tcPr>
            <w:tcW w:w="2975" w:type="dxa"/>
            <w:shd w:val="clear" w:color="auto" w:fill="auto"/>
            <w:hideMark/>
          </w:tcPr>
          <w:p w:rsidR="00036C97" w:rsidRPr="0050252B" w:rsidRDefault="00036C97" w:rsidP="0050252B">
            <w:pPr>
              <w:spacing w:after="200"/>
              <w:jc w:val="center"/>
              <w:rPr>
                <w:sz w:val="22"/>
                <w:szCs w:val="22"/>
              </w:rPr>
            </w:pPr>
            <w:r w:rsidRPr="0050252B">
              <w:rPr>
                <w:sz w:val="22"/>
                <w:szCs w:val="22"/>
                <w:lang w:val="sr-Cyrl-RS"/>
              </w:rPr>
              <w:t>67/66</w:t>
            </w:r>
          </w:p>
        </w:tc>
      </w:tr>
    </w:tbl>
    <w:p w:rsidR="00036C97" w:rsidRPr="0050252B" w:rsidRDefault="00036C97" w:rsidP="00324F84">
      <w:pPr>
        <w:autoSpaceDE w:val="0"/>
        <w:autoSpaceDN w:val="0"/>
        <w:adjustRightInd w:val="0"/>
        <w:spacing w:before="120" w:after="200"/>
        <w:ind w:firstLine="720"/>
        <w:rPr>
          <w:sz w:val="22"/>
          <w:szCs w:val="22"/>
          <w:lang w:val="ru-RU"/>
        </w:rPr>
      </w:pPr>
      <w:r w:rsidRPr="0050252B">
        <w:rPr>
          <w:sz w:val="22"/>
          <w:szCs w:val="22"/>
          <w:lang w:val="ru-RU"/>
        </w:rPr>
        <w:t xml:space="preserve">У Табелама 5. и  6. </w:t>
      </w:r>
      <w:r w:rsidR="00121A6F">
        <w:rPr>
          <w:sz w:val="22"/>
          <w:szCs w:val="22"/>
          <w:lang w:val="ru-RU"/>
        </w:rPr>
        <w:t>д</w:t>
      </w:r>
      <w:r w:rsidRPr="0050252B">
        <w:rPr>
          <w:sz w:val="22"/>
          <w:szCs w:val="22"/>
          <w:lang w:val="ru-RU"/>
        </w:rPr>
        <w:t>ат је сумиран преглед неких активности и број учесника обухваћених њима.</w:t>
      </w:r>
    </w:p>
    <w:p w:rsidR="00036C97" w:rsidRPr="0050252B" w:rsidRDefault="00AE506C" w:rsidP="0050252B">
      <w:pPr>
        <w:spacing w:after="200"/>
        <w:ind w:firstLine="720"/>
        <w:jc w:val="center"/>
        <w:rPr>
          <w:rFonts w:ascii="Calibri" w:hAnsi="Calibri"/>
          <w:b/>
          <w:sz w:val="20"/>
          <w:szCs w:val="20"/>
          <w:lang w:val="sr-Cyrl-CS"/>
        </w:rPr>
      </w:pPr>
      <w:r w:rsidRPr="00D326BD">
        <w:rPr>
          <w:rFonts w:ascii="Calibri" w:hAnsi="Calibri"/>
          <w:b/>
          <w:sz w:val="20"/>
          <w:szCs w:val="20"/>
          <w:lang w:val="sr-Cyrl-RS"/>
        </w:rPr>
        <w:t>Табела 6.3</w:t>
      </w:r>
      <w:r w:rsidR="00036C97" w:rsidRPr="0050252B">
        <w:rPr>
          <w:rFonts w:ascii="Calibri" w:hAnsi="Calibri"/>
          <w:b/>
          <w:sz w:val="20"/>
          <w:szCs w:val="20"/>
          <w:lang w:val="ru-RU"/>
        </w:rPr>
        <w:t>.</w:t>
      </w:r>
      <w:r w:rsidR="00036C97" w:rsidRPr="0050252B">
        <w:rPr>
          <w:rFonts w:ascii="Calibri" w:hAnsi="Calibri"/>
          <w:b/>
          <w:sz w:val="20"/>
          <w:szCs w:val="20"/>
          <w:lang w:val="sr-Cyrl-CS"/>
        </w:rPr>
        <w:t xml:space="preserve"> Преглед активности подршке са бројем учесника у 201</w:t>
      </w:r>
      <w:r w:rsidR="00036C97" w:rsidRPr="0050252B">
        <w:rPr>
          <w:rFonts w:ascii="Calibri" w:hAnsi="Calibri"/>
          <w:b/>
          <w:sz w:val="20"/>
          <w:szCs w:val="20"/>
          <w:lang w:val="ru-RU"/>
        </w:rPr>
        <w:t>7</w:t>
      </w:r>
      <w:r w:rsidR="00036C97" w:rsidRPr="0050252B">
        <w:rPr>
          <w:rFonts w:ascii="Calibri" w:hAnsi="Calibri"/>
          <w:b/>
          <w:sz w:val="20"/>
          <w:szCs w:val="20"/>
          <w:lang w:val="sr-Cyrl-CS"/>
        </w:rPr>
        <w:t>. години</w:t>
      </w: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9"/>
        <w:gridCol w:w="5698"/>
      </w:tblGrid>
      <w:tr w:rsidR="00036C97" w:rsidRPr="00C94071" w:rsidTr="005949E5">
        <w:trPr>
          <w:trHeight w:val="607"/>
        </w:trPr>
        <w:tc>
          <w:tcPr>
            <w:tcW w:w="3799" w:type="dxa"/>
            <w:shd w:val="clear" w:color="auto" w:fill="F2F2F2"/>
            <w:vAlign w:val="center"/>
          </w:tcPr>
          <w:p w:rsidR="00036C97" w:rsidRPr="00C15982" w:rsidRDefault="00036C97">
            <w:pPr>
              <w:jc w:val="left"/>
              <w:rPr>
                <w:rFonts w:eastAsia="TimesNewRomanPSMT"/>
                <w:b/>
                <w:bCs/>
                <w:sz w:val="22"/>
                <w:szCs w:val="22"/>
                <w:lang w:val="sr-Cyrl-RS"/>
              </w:rPr>
            </w:pPr>
            <w:r w:rsidRPr="00C15982">
              <w:rPr>
                <w:rFonts w:eastAsia="TimesNewRomanPSMT"/>
                <w:b/>
                <w:bCs/>
                <w:sz w:val="22"/>
                <w:szCs w:val="22"/>
                <w:lang w:val="sr-Cyrl-RS"/>
              </w:rPr>
              <w:t>АКТИВНОСТ</w:t>
            </w:r>
          </w:p>
        </w:tc>
        <w:tc>
          <w:tcPr>
            <w:tcW w:w="5698" w:type="dxa"/>
            <w:shd w:val="clear" w:color="auto" w:fill="F2F2F2"/>
            <w:vAlign w:val="center"/>
          </w:tcPr>
          <w:p w:rsidR="00036C97" w:rsidRPr="00C22391" w:rsidRDefault="00036C97">
            <w:pPr>
              <w:jc w:val="left"/>
              <w:rPr>
                <w:b/>
                <w:sz w:val="22"/>
                <w:szCs w:val="22"/>
                <w:lang w:val="sr-Cyrl-RS"/>
              </w:rPr>
            </w:pPr>
            <w:r w:rsidRPr="00C22391">
              <w:rPr>
                <w:b/>
                <w:sz w:val="22"/>
                <w:szCs w:val="22"/>
                <w:lang w:val="sr-Cyrl-RS"/>
              </w:rPr>
              <w:t>БРОЈ УЧЕСНИКА</w:t>
            </w:r>
          </w:p>
        </w:tc>
      </w:tr>
      <w:tr w:rsidR="00036C97" w:rsidRPr="00F2076E" w:rsidTr="005949E5">
        <w:trPr>
          <w:trHeight w:val="841"/>
        </w:trPr>
        <w:tc>
          <w:tcPr>
            <w:tcW w:w="3799" w:type="dxa"/>
            <w:shd w:val="clear" w:color="auto" w:fill="auto"/>
            <w:vAlign w:val="center"/>
          </w:tcPr>
          <w:p w:rsidR="00036C97" w:rsidRPr="00C22391" w:rsidRDefault="00036C97">
            <w:pPr>
              <w:jc w:val="left"/>
              <w:rPr>
                <w:bCs/>
                <w:sz w:val="22"/>
                <w:szCs w:val="22"/>
                <w:lang w:val="sr-Cyrl-CS"/>
              </w:rPr>
            </w:pPr>
            <w:r w:rsidRPr="00C15982">
              <w:rPr>
                <w:rFonts w:eastAsia="TimesNewRomanPSMT"/>
                <w:bCs/>
                <w:sz w:val="22"/>
                <w:szCs w:val="22"/>
              </w:rPr>
              <w:t>Постдокторско стипендирање младих научника</w:t>
            </w:r>
          </w:p>
        </w:tc>
        <w:tc>
          <w:tcPr>
            <w:tcW w:w="5698" w:type="dxa"/>
            <w:shd w:val="clear" w:color="auto" w:fill="auto"/>
            <w:vAlign w:val="center"/>
          </w:tcPr>
          <w:p w:rsidR="00036C97" w:rsidRPr="00C94071" w:rsidRDefault="00036C97" w:rsidP="0050252B">
            <w:pPr>
              <w:jc w:val="left"/>
              <w:rPr>
                <w:bCs/>
                <w:sz w:val="22"/>
                <w:szCs w:val="22"/>
                <w:lang w:val="sr-Cyrl-CS"/>
              </w:rPr>
            </w:pPr>
            <w:r w:rsidRPr="009C22CE">
              <w:rPr>
                <w:sz w:val="22"/>
                <w:szCs w:val="22"/>
                <w:lang w:val="sr-Cyrl-RS"/>
              </w:rPr>
              <w:t>Д</w:t>
            </w:r>
            <w:r w:rsidRPr="00D0303A">
              <w:rPr>
                <w:bCs/>
                <w:sz w:val="22"/>
                <w:szCs w:val="22"/>
                <w:lang w:val="sr-Cyrl-CS"/>
              </w:rPr>
              <w:t>одељен</w:t>
            </w:r>
            <w:r w:rsidRPr="003D29B1">
              <w:rPr>
                <w:sz w:val="22"/>
                <w:szCs w:val="22"/>
                <w:lang w:val="sr-Cyrl-CS"/>
              </w:rPr>
              <w:t xml:space="preserve">а је 21 </w:t>
            </w:r>
            <w:r w:rsidRPr="00A40F4A">
              <w:rPr>
                <w:bCs/>
                <w:sz w:val="22"/>
                <w:szCs w:val="22"/>
                <w:lang w:val="sr-Cyrl-CS"/>
              </w:rPr>
              <w:t>стипендиј</w:t>
            </w:r>
            <w:r w:rsidRPr="00C94071">
              <w:rPr>
                <w:sz w:val="22"/>
                <w:szCs w:val="22"/>
                <w:lang w:val="sr-Cyrl-CS"/>
              </w:rPr>
              <w:t>а</w:t>
            </w:r>
            <w:r w:rsidRPr="00C94071">
              <w:rPr>
                <w:bCs/>
                <w:sz w:val="22"/>
                <w:szCs w:val="22"/>
                <w:lang w:val="sr-Cyrl-CS"/>
              </w:rPr>
              <w:t xml:space="preserve"> истраживачима докторима наука за шестомесечно усавршавање на престижним институцијама у свету</w:t>
            </w:r>
          </w:p>
        </w:tc>
      </w:tr>
      <w:tr w:rsidR="00036C97" w:rsidRPr="00121A6F" w:rsidTr="005949E5">
        <w:tc>
          <w:tcPr>
            <w:tcW w:w="3799" w:type="dxa"/>
            <w:shd w:val="clear" w:color="auto" w:fill="auto"/>
            <w:vAlign w:val="center"/>
          </w:tcPr>
          <w:p w:rsidR="00036C97" w:rsidRPr="00C15982" w:rsidRDefault="00036C97" w:rsidP="0050252B">
            <w:pPr>
              <w:jc w:val="left"/>
              <w:rPr>
                <w:bCs/>
                <w:sz w:val="22"/>
                <w:szCs w:val="22"/>
                <w:lang w:val="sr-Cyrl-CS"/>
              </w:rPr>
            </w:pPr>
            <w:r w:rsidRPr="00C15982">
              <w:rPr>
                <w:bCs/>
                <w:sz w:val="22"/>
                <w:szCs w:val="22"/>
                <w:lang w:val="sr-Cyrl-CS"/>
              </w:rPr>
              <w:t>Стипендирање студената докторских студија</w:t>
            </w:r>
          </w:p>
        </w:tc>
        <w:tc>
          <w:tcPr>
            <w:tcW w:w="5698" w:type="dxa"/>
            <w:shd w:val="clear" w:color="auto" w:fill="auto"/>
            <w:vAlign w:val="center"/>
          </w:tcPr>
          <w:p w:rsidR="00036C97" w:rsidRPr="009C22CE" w:rsidRDefault="00036C97" w:rsidP="00121A6F">
            <w:pPr>
              <w:jc w:val="left"/>
              <w:rPr>
                <w:sz w:val="22"/>
                <w:szCs w:val="22"/>
                <w:lang w:val="sr-Cyrl-CS"/>
              </w:rPr>
            </w:pPr>
            <w:r w:rsidRPr="00C22391">
              <w:rPr>
                <w:sz w:val="22"/>
                <w:szCs w:val="22"/>
                <w:lang w:val="sr-Cyrl-CS"/>
              </w:rPr>
              <w:t>Стипендирано 599 студен</w:t>
            </w:r>
            <w:r w:rsidR="00121A6F">
              <w:rPr>
                <w:sz w:val="22"/>
                <w:szCs w:val="22"/>
                <w:lang w:val="sr-Cyrl-CS"/>
              </w:rPr>
              <w:t>а</w:t>
            </w:r>
            <w:r w:rsidRPr="00C22391">
              <w:rPr>
                <w:sz w:val="22"/>
                <w:szCs w:val="22"/>
                <w:lang w:val="sr-Cyrl-CS"/>
              </w:rPr>
              <w:t>та на докторским академским студијама (399 којима је стипендија продужена на основу извештаја стипендиста и њихових ментора на пројекту</w:t>
            </w:r>
            <w:r w:rsidR="00121A6F">
              <w:rPr>
                <w:sz w:val="22"/>
                <w:szCs w:val="22"/>
                <w:lang w:val="sr-Cyrl-CS"/>
              </w:rPr>
              <w:t xml:space="preserve"> </w:t>
            </w:r>
            <w:r w:rsidRPr="00C22391">
              <w:rPr>
                <w:sz w:val="22"/>
                <w:szCs w:val="22"/>
                <w:lang w:val="sr-Cyrl-CS"/>
              </w:rPr>
              <w:t>постигнутих резултата у 2016. години и 200 стипендис</w:t>
            </w:r>
            <w:r w:rsidRPr="009C22CE">
              <w:rPr>
                <w:sz w:val="22"/>
                <w:szCs w:val="22"/>
                <w:lang w:val="sr-Cyrl-CS"/>
              </w:rPr>
              <w:t xml:space="preserve">та који су укључени од почетка 2017. године). Сви стипендисти укључени су у научноистраживачке пројекте Министарства. </w:t>
            </w:r>
          </w:p>
        </w:tc>
      </w:tr>
      <w:tr w:rsidR="00036C97" w:rsidRPr="00F2076E" w:rsidTr="005949E5">
        <w:trPr>
          <w:trHeight w:val="606"/>
        </w:trPr>
        <w:tc>
          <w:tcPr>
            <w:tcW w:w="3799" w:type="dxa"/>
            <w:shd w:val="clear" w:color="auto" w:fill="auto"/>
            <w:vAlign w:val="center"/>
          </w:tcPr>
          <w:p w:rsidR="00036C97" w:rsidRPr="00C15982" w:rsidRDefault="00036C97" w:rsidP="0050252B">
            <w:pPr>
              <w:jc w:val="left"/>
              <w:rPr>
                <w:bCs/>
                <w:sz w:val="22"/>
                <w:szCs w:val="22"/>
                <w:lang w:val="sr-Cyrl-CS"/>
              </w:rPr>
            </w:pPr>
            <w:r w:rsidRPr="00C15982">
              <w:rPr>
                <w:bCs/>
                <w:sz w:val="22"/>
                <w:szCs w:val="22"/>
                <w:lang w:val="sr-Cyrl-CS"/>
              </w:rPr>
              <w:t xml:space="preserve">Стипендије талентованим студентима и ученицима </w:t>
            </w:r>
          </w:p>
        </w:tc>
        <w:tc>
          <w:tcPr>
            <w:tcW w:w="5698" w:type="dxa"/>
            <w:shd w:val="clear" w:color="auto" w:fill="auto"/>
            <w:vAlign w:val="center"/>
          </w:tcPr>
          <w:p w:rsidR="00036C97" w:rsidRPr="00D0303A" w:rsidRDefault="00036C97" w:rsidP="0050252B">
            <w:pPr>
              <w:jc w:val="left"/>
              <w:rPr>
                <w:sz w:val="22"/>
                <w:szCs w:val="22"/>
                <w:lang w:val="sr-Cyrl-CS"/>
              </w:rPr>
            </w:pPr>
            <w:r w:rsidRPr="00C22391">
              <w:rPr>
                <w:sz w:val="22"/>
                <w:szCs w:val="22"/>
                <w:lang w:val="sr-Cyrl-CS"/>
              </w:rPr>
              <w:t>Стипендиран</w:t>
            </w:r>
            <w:r w:rsidR="00121A6F">
              <w:rPr>
                <w:sz w:val="22"/>
                <w:szCs w:val="22"/>
                <w:lang w:val="sr-Cyrl-CS"/>
              </w:rPr>
              <w:t>о је</w:t>
            </w:r>
            <w:r w:rsidRPr="00C22391">
              <w:rPr>
                <w:sz w:val="22"/>
                <w:szCs w:val="22"/>
                <w:lang w:val="sr-Cyrl-CS"/>
              </w:rPr>
              <w:t xml:space="preserve"> 36 талентовани</w:t>
            </w:r>
            <w:r w:rsidR="00121A6F">
              <w:rPr>
                <w:sz w:val="22"/>
                <w:szCs w:val="22"/>
                <w:lang w:val="sr-Cyrl-CS"/>
              </w:rPr>
              <w:t>х</w:t>
            </w:r>
            <w:r w:rsidRPr="00C22391">
              <w:rPr>
                <w:sz w:val="22"/>
                <w:szCs w:val="22"/>
                <w:lang w:val="sr-Cyrl-CS"/>
              </w:rPr>
              <w:t xml:space="preserve"> студен</w:t>
            </w:r>
            <w:r w:rsidR="00121A6F">
              <w:rPr>
                <w:sz w:val="22"/>
                <w:szCs w:val="22"/>
                <w:lang w:val="sr-Cyrl-CS"/>
              </w:rPr>
              <w:t>а</w:t>
            </w:r>
            <w:r w:rsidRPr="009C22CE">
              <w:rPr>
                <w:sz w:val="22"/>
                <w:szCs w:val="22"/>
                <w:lang w:val="sr-Cyrl-RS"/>
              </w:rPr>
              <w:t>т</w:t>
            </w:r>
            <w:r w:rsidR="00121A6F">
              <w:rPr>
                <w:sz w:val="22"/>
                <w:szCs w:val="22"/>
                <w:lang w:val="sr-Cyrl-RS"/>
              </w:rPr>
              <w:t>а</w:t>
            </w:r>
            <w:r w:rsidRPr="00D0303A">
              <w:rPr>
                <w:sz w:val="22"/>
                <w:szCs w:val="22"/>
                <w:lang w:val="sr-Cyrl-CS"/>
              </w:rPr>
              <w:t xml:space="preserve"> и ученик</w:t>
            </w:r>
            <w:r w:rsidR="00121A6F">
              <w:rPr>
                <w:sz w:val="22"/>
                <w:szCs w:val="22"/>
                <w:lang w:val="sr-Cyrl-CS"/>
              </w:rPr>
              <w:t>а</w:t>
            </w:r>
            <w:r w:rsidRPr="00D0303A">
              <w:rPr>
                <w:sz w:val="22"/>
                <w:szCs w:val="22"/>
                <w:lang w:val="sr-Cyrl-CS"/>
              </w:rPr>
              <w:t>.</w:t>
            </w:r>
          </w:p>
        </w:tc>
      </w:tr>
      <w:tr w:rsidR="00036C97" w:rsidRPr="00F2076E" w:rsidTr="005949E5">
        <w:tc>
          <w:tcPr>
            <w:tcW w:w="3799" w:type="dxa"/>
            <w:shd w:val="clear" w:color="auto" w:fill="auto"/>
            <w:vAlign w:val="center"/>
          </w:tcPr>
          <w:p w:rsidR="00036C97" w:rsidRPr="00C15982" w:rsidRDefault="00036C97" w:rsidP="0050252B">
            <w:pPr>
              <w:jc w:val="left"/>
              <w:rPr>
                <w:bCs/>
                <w:sz w:val="22"/>
                <w:szCs w:val="22"/>
                <w:lang w:val="sr-Cyrl-CS"/>
              </w:rPr>
            </w:pPr>
            <w:r w:rsidRPr="00C15982">
              <w:rPr>
                <w:bCs/>
                <w:sz w:val="22"/>
                <w:szCs w:val="22"/>
                <w:lang w:val="sr-Cyrl-CS"/>
              </w:rPr>
              <w:t xml:space="preserve">Подршка научном подмлатку </w:t>
            </w:r>
          </w:p>
        </w:tc>
        <w:tc>
          <w:tcPr>
            <w:tcW w:w="5698" w:type="dxa"/>
            <w:shd w:val="clear" w:color="auto" w:fill="auto"/>
            <w:vAlign w:val="center"/>
          </w:tcPr>
          <w:p w:rsidR="00036C97" w:rsidRPr="00A40F4A" w:rsidRDefault="00036C97" w:rsidP="0050252B">
            <w:pPr>
              <w:jc w:val="left"/>
              <w:rPr>
                <w:sz w:val="22"/>
                <w:szCs w:val="22"/>
                <w:lang w:val="sr-Cyrl-CS"/>
              </w:rPr>
            </w:pPr>
            <w:r w:rsidRPr="00C22391">
              <w:rPr>
                <w:sz w:val="22"/>
                <w:szCs w:val="22"/>
                <w:lang w:val="sr-Cyrl-CS"/>
              </w:rPr>
              <w:t xml:space="preserve">- </w:t>
            </w:r>
            <w:r w:rsidRPr="009C22CE">
              <w:rPr>
                <w:sz w:val="22"/>
                <w:szCs w:val="22"/>
                <w:lang w:val="ru-RU"/>
              </w:rPr>
              <w:t>36</w:t>
            </w:r>
            <w:r w:rsidRPr="00D0303A">
              <w:rPr>
                <w:sz w:val="22"/>
                <w:szCs w:val="22"/>
                <w:lang w:val="sr-Cyrl-CS"/>
              </w:rPr>
              <w:t xml:space="preserve"> млад</w:t>
            </w:r>
            <w:r w:rsidRPr="003D29B1">
              <w:rPr>
                <w:sz w:val="22"/>
                <w:szCs w:val="22"/>
                <w:lang w:val="ru-RU"/>
              </w:rPr>
              <w:t>их</w:t>
            </w:r>
            <w:r w:rsidRPr="00A40F4A">
              <w:rPr>
                <w:sz w:val="22"/>
                <w:szCs w:val="22"/>
                <w:lang w:val="sr-Cyrl-CS"/>
              </w:rPr>
              <w:t xml:space="preserve"> истраживача и стипендиста учествовало</w:t>
            </w:r>
            <w:r w:rsidR="00121A6F">
              <w:rPr>
                <w:sz w:val="22"/>
                <w:szCs w:val="22"/>
                <w:lang w:val="sr-Cyrl-CS"/>
              </w:rPr>
              <w:t xml:space="preserve"> је</w:t>
            </w:r>
            <w:r w:rsidRPr="00A40F4A">
              <w:rPr>
                <w:sz w:val="22"/>
                <w:szCs w:val="22"/>
                <w:lang w:val="sr-Cyrl-CS"/>
              </w:rPr>
              <w:t xml:space="preserve"> на скуповима у земљи и иностранству и на студијским боравцима у иностранству, као и другим облицима усавршавања;</w:t>
            </w:r>
          </w:p>
          <w:p w:rsidR="00036C97" w:rsidRPr="00C94071" w:rsidRDefault="00036C97" w:rsidP="0050252B">
            <w:pPr>
              <w:jc w:val="left"/>
              <w:rPr>
                <w:sz w:val="22"/>
                <w:szCs w:val="22"/>
                <w:lang w:val="sr-Cyrl-CS"/>
              </w:rPr>
            </w:pPr>
            <w:r w:rsidRPr="00C94071">
              <w:rPr>
                <w:sz w:val="22"/>
                <w:szCs w:val="22"/>
                <w:lang w:val="sr-Cyrl-CS"/>
              </w:rPr>
              <w:t>- подржано је 50% укупних трошкова пријаве и одбране докторских дисертација за 14 стипендиста Министарства.</w:t>
            </w:r>
          </w:p>
        </w:tc>
      </w:tr>
      <w:tr w:rsidR="00036C97" w:rsidRPr="00F2076E" w:rsidTr="005949E5">
        <w:tc>
          <w:tcPr>
            <w:tcW w:w="3799" w:type="dxa"/>
            <w:shd w:val="clear" w:color="auto" w:fill="auto"/>
            <w:vAlign w:val="center"/>
          </w:tcPr>
          <w:p w:rsidR="00036C97" w:rsidRPr="00C22391" w:rsidRDefault="00036C97" w:rsidP="0050252B">
            <w:pPr>
              <w:jc w:val="left"/>
              <w:rPr>
                <w:bCs/>
                <w:sz w:val="22"/>
                <w:szCs w:val="22"/>
                <w:lang w:val="sr-Cyrl-CS"/>
              </w:rPr>
            </w:pPr>
            <w:r w:rsidRPr="00C15982">
              <w:rPr>
                <w:bCs/>
                <w:sz w:val="22"/>
                <w:szCs w:val="22"/>
                <w:lang w:val="sr-Cyrl-CS"/>
              </w:rPr>
              <w:t>На</w:t>
            </w:r>
            <w:r w:rsidRPr="00C15982">
              <w:rPr>
                <w:bCs/>
                <w:sz w:val="22"/>
                <w:szCs w:val="22"/>
                <w:lang w:val="ru-RU"/>
              </w:rPr>
              <w:t>ши научници на научним скуповима у иностранству</w:t>
            </w:r>
          </w:p>
        </w:tc>
        <w:tc>
          <w:tcPr>
            <w:tcW w:w="5698" w:type="dxa"/>
            <w:shd w:val="clear" w:color="auto" w:fill="auto"/>
            <w:vAlign w:val="center"/>
          </w:tcPr>
          <w:p w:rsidR="00036C97" w:rsidRPr="00D0303A" w:rsidRDefault="00036C97" w:rsidP="0050252B">
            <w:pPr>
              <w:jc w:val="left"/>
              <w:rPr>
                <w:sz w:val="22"/>
                <w:szCs w:val="22"/>
                <w:lang w:val="sr-Cyrl-CS"/>
              </w:rPr>
            </w:pPr>
            <w:r w:rsidRPr="009C22CE">
              <w:rPr>
                <w:sz w:val="22"/>
                <w:szCs w:val="22"/>
                <w:lang w:val="ru-RU"/>
              </w:rPr>
              <w:t>451</w:t>
            </w:r>
            <w:r w:rsidRPr="00D0303A">
              <w:rPr>
                <w:sz w:val="22"/>
                <w:szCs w:val="22"/>
                <w:lang w:val="sr-Cyrl-CS"/>
              </w:rPr>
              <w:t xml:space="preserve"> истраживач учествовао је на научним скуповима у иностранству са излагањем рада;</w:t>
            </w:r>
          </w:p>
          <w:p w:rsidR="00036C97" w:rsidRPr="00C94071" w:rsidRDefault="00036C97" w:rsidP="0050252B">
            <w:pPr>
              <w:jc w:val="left"/>
              <w:rPr>
                <w:sz w:val="22"/>
                <w:szCs w:val="22"/>
                <w:lang w:val="sr-Cyrl-CS"/>
              </w:rPr>
            </w:pPr>
            <w:r w:rsidRPr="003D29B1">
              <w:rPr>
                <w:sz w:val="22"/>
                <w:szCs w:val="22"/>
                <w:lang w:val="ru-RU"/>
              </w:rPr>
              <w:t>47</w:t>
            </w:r>
            <w:r w:rsidRPr="00A40F4A">
              <w:rPr>
                <w:sz w:val="22"/>
                <w:szCs w:val="22"/>
                <w:lang w:val="sr-Cyrl-CS"/>
              </w:rPr>
              <w:t xml:space="preserve"> истраживача учестовало је н</w:t>
            </w:r>
            <w:r w:rsidRPr="00C94071">
              <w:rPr>
                <w:sz w:val="22"/>
                <w:szCs w:val="22"/>
                <w:lang w:val="sr-Cyrl-CS"/>
              </w:rPr>
              <w:t>а састанцима радних тела научних скупова у иностранству.</w:t>
            </w:r>
          </w:p>
        </w:tc>
      </w:tr>
      <w:tr w:rsidR="00036C97" w:rsidRPr="00F2076E" w:rsidTr="005949E5">
        <w:tc>
          <w:tcPr>
            <w:tcW w:w="3799" w:type="dxa"/>
            <w:shd w:val="clear" w:color="auto" w:fill="auto"/>
            <w:vAlign w:val="center"/>
          </w:tcPr>
          <w:p w:rsidR="00036C97" w:rsidRPr="00C15982" w:rsidRDefault="00036C97" w:rsidP="0050252B">
            <w:pPr>
              <w:jc w:val="left"/>
              <w:rPr>
                <w:bCs/>
                <w:sz w:val="22"/>
                <w:szCs w:val="22"/>
                <w:lang w:val="sr-Cyrl-CS"/>
              </w:rPr>
            </w:pPr>
            <w:r w:rsidRPr="00C15982">
              <w:rPr>
                <w:bCs/>
                <w:sz w:val="22"/>
                <w:szCs w:val="22"/>
                <w:lang w:val="sr-Cyrl-CS"/>
              </w:rPr>
              <w:t xml:space="preserve">Чланарине научних друштава у међународним научним удружењима/ организацијама </w:t>
            </w:r>
          </w:p>
        </w:tc>
        <w:tc>
          <w:tcPr>
            <w:tcW w:w="5698" w:type="dxa"/>
            <w:shd w:val="clear" w:color="auto" w:fill="auto"/>
            <w:vAlign w:val="center"/>
          </w:tcPr>
          <w:p w:rsidR="00036C97" w:rsidRPr="00D0303A" w:rsidRDefault="00036C97" w:rsidP="0050252B">
            <w:pPr>
              <w:jc w:val="left"/>
              <w:rPr>
                <w:sz w:val="22"/>
                <w:szCs w:val="22"/>
                <w:lang w:val="sr-Cyrl-CS"/>
              </w:rPr>
            </w:pPr>
            <w:r w:rsidRPr="00C22391">
              <w:rPr>
                <w:sz w:val="22"/>
                <w:szCs w:val="22"/>
                <w:lang w:val="sr-Cyrl-CS"/>
              </w:rPr>
              <w:t xml:space="preserve">Обезбеђено је чланство </w:t>
            </w:r>
            <w:r w:rsidRPr="009C22CE">
              <w:rPr>
                <w:sz w:val="22"/>
                <w:szCs w:val="22"/>
                <w:lang w:val="ru-RU"/>
              </w:rPr>
              <w:t>66</w:t>
            </w:r>
            <w:r w:rsidRPr="00D0303A">
              <w:rPr>
                <w:sz w:val="22"/>
                <w:szCs w:val="22"/>
                <w:lang w:val="sr-Cyrl-CS"/>
              </w:rPr>
              <w:t xml:space="preserve"> НИО и удружења у међународним научним удружењима.</w:t>
            </w:r>
          </w:p>
        </w:tc>
      </w:tr>
      <w:tr w:rsidR="00036C97" w:rsidRPr="00F2076E" w:rsidTr="005949E5">
        <w:tc>
          <w:tcPr>
            <w:tcW w:w="3799" w:type="dxa"/>
            <w:shd w:val="clear" w:color="auto" w:fill="auto"/>
            <w:vAlign w:val="center"/>
          </w:tcPr>
          <w:p w:rsidR="00036C97" w:rsidRPr="00C15982" w:rsidRDefault="00036C97" w:rsidP="0050252B">
            <w:pPr>
              <w:jc w:val="left"/>
              <w:rPr>
                <w:bCs/>
                <w:sz w:val="22"/>
                <w:szCs w:val="22"/>
                <w:lang w:val="sr-Cyrl-CS"/>
              </w:rPr>
            </w:pPr>
            <w:r w:rsidRPr="00C15982">
              <w:rPr>
                <w:bCs/>
                <w:sz w:val="22"/>
                <w:szCs w:val="22"/>
                <w:lang w:val="sr-Cyrl-CS"/>
              </w:rPr>
              <w:t>Страни научници на научним скуповима у нашој земљи и по позиву НИО</w:t>
            </w:r>
          </w:p>
        </w:tc>
        <w:tc>
          <w:tcPr>
            <w:tcW w:w="5698" w:type="dxa"/>
            <w:shd w:val="clear" w:color="auto" w:fill="auto"/>
            <w:vAlign w:val="center"/>
          </w:tcPr>
          <w:p w:rsidR="00036C97" w:rsidRPr="00D0303A" w:rsidRDefault="00036C97" w:rsidP="0050252B">
            <w:pPr>
              <w:jc w:val="left"/>
              <w:rPr>
                <w:sz w:val="22"/>
                <w:szCs w:val="22"/>
                <w:lang w:val="sr-Cyrl-CS"/>
              </w:rPr>
            </w:pPr>
            <w:r w:rsidRPr="00C22391">
              <w:rPr>
                <w:sz w:val="22"/>
                <w:szCs w:val="22"/>
                <w:lang w:val="ru-RU"/>
              </w:rPr>
              <w:t>399</w:t>
            </w:r>
            <w:r w:rsidRPr="009C22CE">
              <w:rPr>
                <w:sz w:val="22"/>
                <w:szCs w:val="22"/>
                <w:lang w:val="sr-Cyrl-CS"/>
              </w:rPr>
              <w:t xml:space="preserve"> страних истраживача учествовало је на скуповима у зе</w:t>
            </w:r>
            <w:r w:rsidRPr="00D0303A">
              <w:rPr>
                <w:sz w:val="22"/>
                <w:szCs w:val="22"/>
                <w:lang w:val="sr-Cyrl-CS"/>
              </w:rPr>
              <w:t>мљи и по позиву НИО</w:t>
            </w:r>
          </w:p>
        </w:tc>
      </w:tr>
      <w:tr w:rsidR="00036C97" w:rsidRPr="00F2076E" w:rsidTr="005949E5">
        <w:tc>
          <w:tcPr>
            <w:tcW w:w="3799" w:type="dxa"/>
            <w:shd w:val="clear" w:color="auto" w:fill="auto"/>
            <w:vAlign w:val="center"/>
          </w:tcPr>
          <w:p w:rsidR="00036C97" w:rsidRPr="00C15982" w:rsidRDefault="00036C97" w:rsidP="0050252B">
            <w:pPr>
              <w:jc w:val="left"/>
              <w:rPr>
                <w:bCs/>
                <w:sz w:val="22"/>
                <w:szCs w:val="22"/>
                <w:lang w:val="sr-Cyrl-CS"/>
              </w:rPr>
            </w:pPr>
            <w:r w:rsidRPr="00C15982">
              <w:rPr>
                <w:bCs/>
                <w:sz w:val="22"/>
                <w:szCs w:val="22"/>
                <w:lang w:val="sr-Cyrl-CS"/>
              </w:rPr>
              <w:t>Завршна обрада докторских дисертација истраживача и стипендиста Министарства</w:t>
            </w:r>
          </w:p>
        </w:tc>
        <w:tc>
          <w:tcPr>
            <w:tcW w:w="5698" w:type="dxa"/>
            <w:shd w:val="clear" w:color="auto" w:fill="auto"/>
            <w:vAlign w:val="center"/>
          </w:tcPr>
          <w:p w:rsidR="00036C97" w:rsidRPr="009C22CE" w:rsidRDefault="00036C97" w:rsidP="00454E51">
            <w:pPr>
              <w:jc w:val="left"/>
              <w:rPr>
                <w:sz w:val="22"/>
                <w:szCs w:val="22"/>
                <w:lang w:val="sr-Cyrl-CS"/>
              </w:rPr>
            </w:pPr>
            <w:r w:rsidRPr="00C22391">
              <w:rPr>
                <w:sz w:val="22"/>
                <w:szCs w:val="22"/>
                <w:lang w:val="ru-RU"/>
              </w:rPr>
              <w:t>190</w:t>
            </w:r>
            <w:r w:rsidRPr="009C22CE">
              <w:rPr>
                <w:sz w:val="22"/>
                <w:szCs w:val="22"/>
                <w:lang w:val="sr-Cyrl-CS"/>
              </w:rPr>
              <w:t xml:space="preserve"> </w:t>
            </w:r>
            <w:r w:rsidR="00454E51" w:rsidRPr="009C22CE">
              <w:rPr>
                <w:sz w:val="22"/>
                <w:szCs w:val="22"/>
                <w:lang w:val="sr-Cyrl-CS"/>
              </w:rPr>
              <w:t>млад</w:t>
            </w:r>
            <w:r w:rsidR="00454E51">
              <w:rPr>
                <w:sz w:val="22"/>
                <w:szCs w:val="22"/>
                <w:lang w:val="sr-Cyrl-CS"/>
              </w:rPr>
              <w:t>их</w:t>
            </w:r>
            <w:r w:rsidR="00454E51" w:rsidRPr="009C22CE">
              <w:rPr>
                <w:sz w:val="22"/>
                <w:szCs w:val="22"/>
                <w:lang w:val="sr-Cyrl-CS"/>
              </w:rPr>
              <w:t xml:space="preserve"> </w:t>
            </w:r>
            <w:r w:rsidRPr="009C22CE">
              <w:rPr>
                <w:sz w:val="22"/>
                <w:szCs w:val="22"/>
                <w:lang w:val="sr-Cyrl-CS"/>
              </w:rPr>
              <w:t xml:space="preserve">истраживача остварило је ову подршку </w:t>
            </w:r>
          </w:p>
        </w:tc>
      </w:tr>
    </w:tbl>
    <w:p w:rsidR="00036C97" w:rsidRPr="0050252B" w:rsidRDefault="00036C97" w:rsidP="0050252B">
      <w:pPr>
        <w:spacing w:after="200"/>
        <w:jc w:val="left"/>
        <w:rPr>
          <w:sz w:val="22"/>
          <w:szCs w:val="22"/>
          <w:highlight w:val="yellow"/>
          <w:lang w:val="ru-RU"/>
        </w:rPr>
      </w:pPr>
    </w:p>
    <w:p w:rsidR="0050252B" w:rsidRPr="0050252B" w:rsidRDefault="0050252B" w:rsidP="0050252B">
      <w:pPr>
        <w:spacing w:after="200"/>
        <w:jc w:val="left"/>
        <w:rPr>
          <w:sz w:val="22"/>
          <w:szCs w:val="22"/>
          <w:highlight w:val="yellow"/>
          <w:lang w:val="ru-RU"/>
        </w:rPr>
        <w:sectPr w:rsidR="0050252B" w:rsidRPr="0050252B" w:rsidSect="0011061C">
          <w:footerReference w:type="default" r:id="rId37"/>
          <w:pgSz w:w="12240" w:h="15840"/>
          <w:pgMar w:top="1152" w:right="1152" w:bottom="1152" w:left="1152" w:header="708" w:footer="708" w:gutter="0"/>
          <w:cols w:space="708"/>
          <w:docGrid w:linePitch="360"/>
        </w:sectPr>
      </w:pPr>
    </w:p>
    <w:p w:rsidR="007A0751" w:rsidRPr="00D326BD" w:rsidRDefault="007A0751" w:rsidP="0050252B">
      <w:pPr>
        <w:spacing w:after="200"/>
        <w:rPr>
          <w:rFonts w:ascii="Calibri" w:hAnsi="Calibri"/>
          <w:b/>
          <w:sz w:val="20"/>
          <w:szCs w:val="20"/>
          <w:highlight w:val="yellow"/>
          <w:lang w:val="ru-RU"/>
        </w:rPr>
      </w:pPr>
    </w:p>
    <w:p w:rsidR="007A0751" w:rsidRPr="00D326BD" w:rsidRDefault="007A0751" w:rsidP="0050252B">
      <w:pPr>
        <w:spacing w:after="200"/>
        <w:rPr>
          <w:rFonts w:ascii="Calibri" w:hAnsi="Calibri"/>
          <w:b/>
          <w:sz w:val="20"/>
          <w:szCs w:val="20"/>
          <w:highlight w:val="yellow"/>
          <w:lang w:val="ru-RU"/>
        </w:rPr>
      </w:pPr>
    </w:p>
    <w:p w:rsidR="007A0751" w:rsidRPr="0050252B" w:rsidRDefault="007A0751" w:rsidP="0050252B">
      <w:pPr>
        <w:spacing w:after="200"/>
        <w:rPr>
          <w:rFonts w:ascii="Calibri" w:hAnsi="Calibri"/>
          <w:b/>
          <w:sz w:val="20"/>
          <w:szCs w:val="20"/>
          <w:highlight w:val="yellow"/>
          <w:lang w:val="ru-RU"/>
        </w:rPr>
      </w:pPr>
    </w:p>
    <w:p w:rsidR="00036C97" w:rsidRPr="0050252B" w:rsidRDefault="00036C97" w:rsidP="0050252B">
      <w:pPr>
        <w:spacing w:after="200"/>
        <w:rPr>
          <w:rFonts w:ascii="Calibri" w:hAnsi="Calibri"/>
          <w:b/>
          <w:sz w:val="20"/>
          <w:szCs w:val="20"/>
          <w:lang w:val="sr-Cyrl-CS"/>
        </w:rPr>
      </w:pPr>
      <w:r w:rsidRPr="0050252B">
        <w:rPr>
          <w:rFonts w:ascii="Calibri" w:hAnsi="Calibri"/>
          <w:b/>
          <w:sz w:val="20"/>
          <w:szCs w:val="20"/>
          <w:lang w:val="sr-Cyrl-CS"/>
        </w:rPr>
        <w:t>Табел</w:t>
      </w:r>
      <w:r w:rsidRPr="0050252B">
        <w:rPr>
          <w:rFonts w:ascii="Calibri" w:hAnsi="Calibri"/>
          <w:b/>
          <w:sz w:val="20"/>
          <w:szCs w:val="20"/>
          <w:lang w:val="ru-RU"/>
        </w:rPr>
        <w:t>а 6.</w:t>
      </w:r>
      <w:r w:rsidR="007A0751" w:rsidRPr="00D326BD">
        <w:rPr>
          <w:rFonts w:ascii="Calibri" w:hAnsi="Calibri"/>
          <w:b/>
          <w:sz w:val="20"/>
          <w:szCs w:val="20"/>
          <w:lang w:val="sr-Cyrl-CS"/>
        </w:rPr>
        <w:t>6</w:t>
      </w:r>
      <w:r w:rsidR="007A0751" w:rsidRPr="0050252B">
        <w:rPr>
          <w:rFonts w:ascii="Calibri" w:hAnsi="Calibri"/>
          <w:b/>
          <w:sz w:val="20"/>
          <w:szCs w:val="20"/>
          <w:lang w:val="sr-Cyrl-CS"/>
        </w:rPr>
        <w:t xml:space="preserve">. </w:t>
      </w:r>
      <w:r w:rsidRPr="0050252B">
        <w:rPr>
          <w:rFonts w:ascii="Calibri" w:hAnsi="Calibri"/>
          <w:b/>
          <w:sz w:val="20"/>
          <w:szCs w:val="20"/>
          <w:lang w:val="sr-Cyrl-CS"/>
        </w:rPr>
        <w:t>Преглед по областима броја суфинансираних часописа, монографија и одржаних научних скупова у периоду 2011</w:t>
      </w:r>
      <w:r w:rsidR="00454E51">
        <w:rPr>
          <w:rFonts w:ascii="Calibri" w:hAnsi="Calibri"/>
          <w:b/>
          <w:sz w:val="20"/>
          <w:szCs w:val="20"/>
          <w:lang w:val="sr-Cyrl-CS"/>
        </w:rPr>
        <w:t>–</w:t>
      </w:r>
      <w:r w:rsidRPr="0050252B">
        <w:rPr>
          <w:rFonts w:ascii="Calibri" w:hAnsi="Calibri"/>
          <w:b/>
          <w:sz w:val="20"/>
          <w:szCs w:val="20"/>
          <w:lang w:val="sr-Cyrl-CS"/>
        </w:rPr>
        <w:t xml:space="preserve">2017. године </w:t>
      </w:r>
    </w:p>
    <w:p w:rsidR="00036C97" w:rsidRPr="0050252B" w:rsidRDefault="00036C97" w:rsidP="0050252B">
      <w:pPr>
        <w:spacing w:after="200"/>
        <w:rPr>
          <w:sz w:val="22"/>
          <w:szCs w:val="22"/>
          <w:lang w:val="sr-Cyrl-CS"/>
        </w:rPr>
      </w:pPr>
    </w:p>
    <w:tbl>
      <w:tblPr>
        <w:tblpPr w:leftFromText="141" w:rightFromText="141" w:vertAnchor="text" w:horzAnchor="margin" w:tblpY="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518"/>
        <w:gridCol w:w="460"/>
        <w:gridCol w:w="518"/>
        <w:gridCol w:w="460"/>
        <w:gridCol w:w="518"/>
        <w:gridCol w:w="517"/>
        <w:gridCol w:w="517"/>
        <w:gridCol w:w="517"/>
        <w:gridCol w:w="517"/>
        <w:gridCol w:w="517"/>
        <w:gridCol w:w="517"/>
        <w:gridCol w:w="517"/>
        <w:gridCol w:w="517"/>
        <w:gridCol w:w="517"/>
        <w:gridCol w:w="517"/>
        <w:gridCol w:w="517"/>
        <w:gridCol w:w="517"/>
        <w:gridCol w:w="517"/>
        <w:gridCol w:w="517"/>
        <w:gridCol w:w="517"/>
        <w:gridCol w:w="517"/>
      </w:tblGrid>
      <w:tr w:rsidR="00036C97" w:rsidRPr="00C94071" w:rsidTr="005949E5">
        <w:trPr>
          <w:trHeight w:val="423"/>
        </w:trPr>
        <w:tc>
          <w:tcPr>
            <w:tcW w:w="1770" w:type="dxa"/>
            <w:vMerge w:val="restart"/>
            <w:shd w:val="clear" w:color="auto" w:fill="F2F2F2"/>
            <w:vAlign w:val="center"/>
          </w:tcPr>
          <w:p w:rsidR="00036C97" w:rsidRPr="00C15982" w:rsidRDefault="00036C97" w:rsidP="0072360F">
            <w:pPr>
              <w:jc w:val="center"/>
              <w:rPr>
                <w:b/>
                <w:bCs/>
                <w:sz w:val="22"/>
                <w:szCs w:val="22"/>
                <w:lang w:val="sr-Cyrl-CS"/>
              </w:rPr>
            </w:pPr>
            <w:r w:rsidRPr="00C15982">
              <w:rPr>
                <w:b/>
                <w:bCs/>
                <w:sz w:val="22"/>
                <w:szCs w:val="22"/>
                <w:lang w:val="sr-Cyrl-CS"/>
              </w:rPr>
              <w:t>ОБЛАСТИ НАУКА</w:t>
            </w:r>
          </w:p>
        </w:tc>
        <w:tc>
          <w:tcPr>
            <w:tcW w:w="3994" w:type="dxa"/>
            <w:gridSpan w:val="7"/>
            <w:shd w:val="clear" w:color="auto" w:fill="F2F2F2"/>
            <w:vAlign w:val="center"/>
          </w:tcPr>
          <w:p w:rsidR="00036C97" w:rsidRPr="0050252B" w:rsidRDefault="00036C97" w:rsidP="00F168D3">
            <w:pPr>
              <w:jc w:val="center"/>
              <w:rPr>
                <w:b/>
                <w:bCs/>
                <w:sz w:val="22"/>
                <w:szCs w:val="22"/>
                <w:lang w:val="sr-Cyrl-CS"/>
              </w:rPr>
            </w:pPr>
            <w:r w:rsidRPr="0050252B">
              <w:rPr>
                <w:b/>
                <w:bCs/>
                <w:sz w:val="22"/>
                <w:szCs w:val="22"/>
                <w:lang w:val="sr-Cyrl-CS"/>
              </w:rPr>
              <w:t>БРОЈ ЧАСОПИСА</w:t>
            </w:r>
          </w:p>
        </w:tc>
        <w:tc>
          <w:tcPr>
            <w:tcW w:w="3995" w:type="dxa"/>
            <w:gridSpan w:val="7"/>
            <w:shd w:val="clear" w:color="auto" w:fill="F2F2F2"/>
            <w:vAlign w:val="center"/>
          </w:tcPr>
          <w:p w:rsidR="00036C97" w:rsidRPr="0050252B" w:rsidRDefault="00036C97" w:rsidP="009F4D8B">
            <w:pPr>
              <w:jc w:val="center"/>
              <w:rPr>
                <w:b/>
                <w:bCs/>
                <w:sz w:val="22"/>
                <w:szCs w:val="22"/>
                <w:lang w:val="sr-Cyrl-CS"/>
              </w:rPr>
            </w:pPr>
            <w:r w:rsidRPr="0050252B">
              <w:rPr>
                <w:b/>
                <w:bCs/>
                <w:sz w:val="22"/>
                <w:szCs w:val="22"/>
                <w:lang w:val="sr-Cyrl-CS"/>
              </w:rPr>
              <w:t>БРОЈ МОНОГРАФИЈА</w:t>
            </w:r>
          </w:p>
        </w:tc>
        <w:tc>
          <w:tcPr>
            <w:tcW w:w="3995" w:type="dxa"/>
            <w:gridSpan w:val="7"/>
            <w:shd w:val="clear" w:color="auto" w:fill="F2F2F2"/>
            <w:vAlign w:val="center"/>
          </w:tcPr>
          <w:p w:rsidR="00036C97" w:rsidRPr="0050252B" w:rsidRDefault="00036C97" w:rsidP="0050252B">
            <w:pPr>
              <w:jc w:val="center"/>
              <w:rPr>
                <w:b/>
                <w:bCs/>
                <w:sz w:val="22"/>
                <w:szCs w:val="22"/>
                <w:lang w:val="sr-Cyrl-CS"/>
              </w:rPr>
            </w:pPr>
            <w:r w:rsidRPr="0050252B">
              <w:rPr>
                <w:b/>
                <w:bCs/>
                <w:sz w:val="22"/>
                <w:szCs w:val="22"/>
                <w:lang w:val="sr-Cyrl-CS"/>
              </w:rPr>
              <w:t>Бр. организовања научних скупова</w:t>
            </w:r>
          </w:p>
        </w:tc>
      </w:tr>
      <w:tr w:rsidR="00036C97" w:rsidRPr="00C94071" w:rsidTr="005949E5">
        <w:trPr>
          <w:cantSplit/>
          <w:trHeight w:val="1134"/>
        </w:trPr>
        <w:tc>
          <w:tcPr>
            <w:tcW w:w="1770" w:type="dxa"/>
            <w:vMerge/>
            <w:shd w:val="clear" w:color="auto" w:fill="F2F2F2"/>
          </w:tcPr>
          <w:p w:rsidR="00036C97" w:rsidRPr="00C94071" w:rsidRDefault="00036C97" w:rsidP="0050252B">
            <w:pPr>
              <w:rPr>
                <w:b/>
                <w:bCs/>
                <w:sz w:val="22"/>
                <w:szCs w:val="22"/>
                <w:lang w:val="sr-Cyrl-CS"/>
              </w:rPr>
            </w:pPr>
          </w:p>
        </w:tc>
        <w:tc>
          <w:tcPr>
            <w:tcW w:w="570"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2011</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2012</w:t>
            </w:r>
            <w:r w:rsidR="00454E51">
              <w:rPr>
                <w:b/>
                <w:bCs/>
                <w:sz w:val="22"/>
                <w:szCs w:val="22"/>
                <w:lang w:val="sr-Cyrl-CS"/>
              </w:rPr>
              <w:t>.</w:t>
            </w:r>
          </w:p>
        </w:tc>
        <w:tc>
          <w:tcPr>
            <w:tcW w:w="571" w:type="dxa"/>
            <w:shd w:val="clear" w:color="auto" w:fill="auto"/>
            <w:textDirection w:val="tbRl"/>
            <w:vAlign w:val="center"/>
          </w:tcPr>
          <w:p w:rsidR="00036C97" w:rsidRPr="00454E51" w:rsidRDefault="00036C97" w:rsidP="0050252B">
            <w:pPr>
              <w:ind w:left="113" w:right="113"/>
              <w:jc w:val="center"/>
              <w:rPr>
                <w:b/>
                <w:bCs/>
                <w:sz w:val="22"/>
                <w:szCs w:val="22"/>
                <w:lang w:val="sr-Cyrl-RS"/>
              </w:rPr>
            </w:pPr>
            <w:r w:rsidRPr="00C94071">
              <w:rPr>
                <w:b/>
                <w:bCs/>
                <w:sz w:val="22"/>
                <w:szCs w:val="22"/>
              </w:rPr>
              <w:t>2013</w:t>
            </w:r>
            <w:r w:rsidR="00454E51">
              <w:rPr>
                <w:b/>
                <w:bCs/>
                <w:sz w:val="22"/>
                <w:szCs w:val="22"/>
                <w:lang w:val="sr-Cyrl-RS"/>
              </w:rPr>
              <w:t>.</w:t>
            </w:r>
          </w:p>
        </w:tc>
        <w:tc>
          <w:tcPr>
            <w:tcW w:w="570"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2014</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2015</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2016</w:t>
            </w:r>
            <w:r w:rsidR="00454E51">
              <w:rPr>
                <w:b/>
                <w:bCs/>
                <w:sz w:val="22"/>
                <w:szCs w:val="22"/>
                <w:lang w:val="sr-Cyrl-CS"/>
              </w:rPr>
              <w:t>.</w:t>
            </w:r>
          </w:p>
        </w:tc>
        <w:tc>
          <w:tcPr>
            <w:tcW w:w="570" w:type="dxa"/>
            <w:shd w:val="clear" w:color="auto" w:fill="F2F2F2"/>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2017</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2011</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2012</w:t>
            </w:r>
            <w:r w:rsidR="00454E51">
              <w:rPr>
                <w:b/>
                <w:bCs/>
                <w:sz w:val="22"/>
                <w:szCs w:val="22"/>
                <w:lang w:val="sr-Cyrl-CS"/>
              </w:rPr>
              <w:t>.</w:t>
            </w:r>
          </w:p>
        </w:tc>
        <w:tc>
          <w:tcPr>
            <w:tcW w:w="570" w:type="dxa"/>
            <w:shd w:val="clear" w:color="auto" w:fill="auto"/>
            <w:textDirection w:val="tbRl"/>
            <w:vAlign w:val="center"/>
          </w:tcPr>
          <w:p w:rsidR="00036C97" w:rsidRPr="00454E51" w:rsidRDefault="00036C97" w:rsidP="0050252B">
            <w:pPr>
              <w:ind w:left="113" w:right="113"/>
              <w:jc w:val="center"/>
              <w:rPr>
                <w:b/>
                <w:bCs/>
                <w:sz w:val="22"/>
                <w:szCs w:val="22"/>
                <w:lang w:val="sr-Cyrl-RS"/>
              </w:rPr>
            </w:pPr>
            <w:r w:rsidRPr="00C94071">
              <w:rPr>
                <w:b/>
                <w:bCs/>
                <w:sz w:val="22"/>
                <w:szCs w:val="22"/>
              </w:rPr>
              <w:t>2013</w:t>
            </w:r>
            <w:r w:rsidR="00454E51">
              <w:rPr>
                <w:b/>
                <w:bCs/>
                <w:sz w:val="22"/>
                <w:szCs w:val="22"/>
                <w:lang w:val="sr-Cyrl-R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2014</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2015</w:t>
            </w:r>
            <w:r w:rsidR="00454E51">
              <w:rPr>
                <w:b/>
                <w:bCs/>
                <w:sz w:val="22"/>
                <w:szCs w:val="22"/>
                <w:lang w:val="sr-Cyrl-CS"/>
              </w:rPr>
              <w:t>.</w:t>
            </w:r>
          </w:p>
        </w:tc>
        <w:tc>
          <w:tcPr>
            <w:tcW w:w="570"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2016</w:t>
            </w:r>
            <w:r w:rsidR="00454E51">
              <w:rPr>
                <w:b/>
                <w:bCs/>
                <w:sz w:val="22"/>
                <w:szCs w:val="22"/>
                <w:lang w:val="sr-Cyrl-CS"/>
              </w:rPr>
              <w:t>.</w:t>
            </w:r>
          </w:p>
        </w:tc>
        <w:tc>
          <w:tcPr>
            <w:tcW w:w="571" w:type="dxa"/>
            <w:shd w:val="clear" w:color="auto" w:fill="F2F2F2"/>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2017</w:t>
            </w:r>
            <w:r w:rsidR="00454E51">
              <w:rPr>
                <w:b/>
                <w:bCs/>
                <w:sz w:val="22"/>
                <w:szCs w:val="22"/>
                <w:lang w:val="sr-Cyrl-C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2011</w:t>
            </w:r>
            <w:r w:rsidR="00454E51">
              <w:rPr>
                <w:b/>
                <w:bCs/>
                <w:sz w:val="22"/>
                <w:szCs w:val="22"/>
                <w:lang w:val="sr-Cyrl-CS"/>
              </w:rPr>
              <w:t>.</w:t>
            </w:r>
          </w:p>
        </w:tc>
        <w:tc>
          <w:tcPr>
            <w:tcW w:w="570" w:type="dxa"/>
            <w:shd w:val="clear" w:color="auto" w:fill="auto"/>
            <w:textDirection w:val="tbRl"/>
            <w:vAlign w:val="center"/>
          </w:tcPr>
          <w:p w:rsidR="00036C97" w:rsidRPr="00C94071" w:rsidRDefault="00036C97" w:rsidP="0050252B">
            <w:pPr>
              <w:ind w:left="113" w:right="113"/>
              <w:jc w:val="center"/>
              <w:rPr>
                <w:b/>
                <w:bCs/>
                <w:sz w:val="22"/>
                <w:szCs w:val="22"/>
                <w:lang w:val="sr-Cyrl-CS"/>
              </w:rPr>
            </w:pPr>
            <w:r w:rsidRPr="00C94071">
              <w:rPr>
                <w:b/>
                <w:bCs/>
                <w:sz w:val="22"/>
                <w:szCs w:val="22"/>
                <w:lang w:val="sr-Cyrl-CS"/>
              </w:rPr>
              <w:t>2012</w:t>
            </w:r>
            <w:r w:rsidR="00454E51">
              <w:rPr>
                <w:b/>
                <w:bCs/>
                <w:sz w:val="22"/>
                <w:szCs w:val="22"/>
                <w:lang w:val="sr-Cyrl-CS"/>
              </w:rPr>
              <w:t>.</w:t>
            </w:r>
          </w:p>
        </w:tc>
        <w:tc>
          <w:tcPr>
            <w:tcW w:w="571" w:type="dxa"/>
            <w:shd w:val="clear" w:color="auto" w:fill="auto"/>
            <w:textDirection w:val="tbRl"/>
            <w:vAlign w:val="center"/>
          </w:tcPr>
          <w:p w:rsidR="00036C97" w:rsidRPr="00454E51" w:rsidRDefault="00036C97" w:rsidP="0050252B">
            <w:pPr>
              <w:ind w:left="113" w:right="113"/>
              <w:jc w:val="center"/>
              <w:rPr>
                <w:b/>
                <w:bCs/>
                <w:sz w:val="22"/>
                <w:szCs w:val="22"/>
                <w:lang w:val="sr-Cyrl-RS"/>
              </w:rPr>
            </w:pPr>
            <w:r w:rsidRPr="00C94071">
              <w:rPr>
                <w:b/>
                <w:bCs/>
                <w:sz w:val="22"/>
                <w:szCs w:val="22"/>
              </w:rPr>
              <w:t>2013</w:t>
            </w:r>
            <w:r w:rsidR="00454E51">
              <w:rPr>
                <w:b/>
                <w:bCs/>
                <w:sz w:val="22"/>
                <w:szCs w:val="22"/>
                <w:lang w:val="sr-Cyrl-R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RS"/>
              </w:rPr>
            </w:pPr>
            <w:r w:rsidRPr="00C94071">
              <w:rPr>
                <w:b/>
                <w:bCs/>
                <w:sz w:val="22"/>
                <w:szCs w:val="22"/>
                <w:lang w:val="sr-Cyrl-RS"/>
              </w:rPr>
              <w:t>2014</w:t>
            </w:r>
            <w:r w:rsidR="00454E51">
              <w:rPr>
                <w:b/>
                <w:bCs/>
                <w:sz w:val="22"/>
                <w:szCs w:val="22"/>
                <w:lang w:val="sr-Cyrl-RS"/>
              </w:rPr>
              <w:t>.</w:t>
            </w:r>
          </w:p>
        </w:tc>
        <w:tc>
          <w:tcPr>
            <w:tcW w:w="570" w:type="dxa"/>
            <w:shd w:val="clear" w:color="auto" w:fill="auto"/>
            <w:textDirection w:val="tbRl"/>
            <w:vAlign w:val="center"/>
          </w:tcPr>
          <w:p w:rsidR="00036C97" w:rsidRPr="00C94071" w:rsidRDefault="00036C97" w:rsidP="0050252B">
            <w:pPr>
              <w:ind w:left="113" w:right="113"/>
              <w:jc w:val="center"/>
              <w:rPr>
                <w:b/>
                <w:bCs/>
                <w:sz w:val="22"/>
                <w:szCs w:val="22"/>
                <w:lang w:val="sr-Cyrl-RS"/>
              </w:rPr>
            </w:pPr>
            <w:r w:rsidRPr="00C94071">
              <w:rPr>
                <w:b/>
                <w:bCs/>
                <w:sz w:val="22"/>
                <w:szCs w:val="22"/>
                <w:lang w:val="sr-Cyrl-RS"/>
              </w:rPr>
              <w:t>2015</w:t>
            </w:r>
            <w:r w:rsidR="00454E51">
              <w:rPr>
                <w:b/>
                <w:bCs/>
                <w:sz w:val="22"/>
                <w:szCs w:val="22"/>
                <w:lang w:val="sr-Cyrl-RS"/>
              </w:rPr>
              <w:t>.</w:t>
            </w:r>
          </w:p>
        </w:tc>
        <w:tc>
          <w:tcPr>
            <w:tcW w:w="571" w:type="dxa"/>
            <w:shd w:val="clear" w:color="auto" w:fill="auto"/>
            <w:textDirection w:val="tbRl"/>
            <w:vAlign w:val="center"/>
          </w:tcPr>
          <w:p w:rsidR="00036C97" w:rsidRPr="00C94071" w:rsidRDefault="00036C97" w:rsidP="0050252B">
            <w:pPr>
              <w:ind w:left="113" w:right="113"/>
              <w:jc w:val="center"/>
              <w:rPr>
                <w:b/>
                <w:bCs/>
                <w:sz w:val="22"/>
                <w:szCs w:val="22"/>
                <w:lang w:val="sr-Cyrl-RS"/>
              </w:rPr>
            </w:pPr>
            <w:r w:rsidRPr="00C94071">
              <w:rPr>
                <w:b/>
                <w:bCs/>
                <w:sz w:val="22"/>
                <w:szCs w:val="22"/>
                <w:lang w:val="sr-Cyrl-RS"/>
              </w:rPr>
              <w:t>2016</w:t>
            </w:r>
            <w:r w:rsidR="00454E51">
              <w:rPr>
                <w:b/>
                <w:bCs/>
                <w:sz w:val="22"/>
                <w:szCs w:val="22"/>
                <w:lang w:val="sr-Cyrl-RS"/>
              </w:rPr>
              <w:t>.</w:t>
            </w:r>
          </w:p>
        </w:tc>
        <w:tc>
          <w:tcPr>
            <w:tcW w:w="571" w:type="dxa"/>
            <w:shd w:val="clear" w:color="auto" w:fill="F2F2F2"/>
            <w:textDirection w:val="tbRl"/>
            <w:vAlign w:val="center"/>
          </w:tcPr>
          <w:p w:rsidR="00036C97" w:rsidRPr="00C94071" w:rsidRDefault="00036C97" w:rsidP="0050252B">
            <w:pPr>
              <w:ind w:left="113" w:right="113"/>
              <w:jc w:val="center"/>
              <w:rPr>
                <w:b/>
                <w:bCs/>
                <w:sz w:val="22"/>
                <w:szCs w:val="22"/>
                <w:lang w:val="sr-Cyrl-RS"/>
              </w:rPr>
            </w:pPr>
            <w:r w:rsidRPr="00C94071">
              <w:rPr>
                <w:b/>
                <w:bCs/>
                <w:sz w:val="22"/>
                <w:szCs w:val="22"/>
                <w:lang w:val="sr-Cyrl-RS"/>
              </w:rPr>
              <w:t>2017</w:t>
            </w:r>
            <w:r w:rsidR="00454E51">
              <w:rPr>
                <w:b/>
                <w:bCs/>
                <w:sz w:val="22"/>
                <w:szCs w:val="22"/>
                <w:lang w:val="sr-Cyrl-RS"/>
              </w:rPr>
              <w:t>.</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Природно-математичке</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24</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10</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20</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10</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15</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14</w:t>
            </w:r>
          </w:p>
        </w:tc>
        <w:tc>
          <w:tcPr>
            <w:tcW w:w="570" w:type="dxa"/>
            <w:shd w:val="clear" w:color="auto" w:fill="F2F2F2"/>
            <w:vAlign w:val="center"/>
          </w:tcPr>
          <w:p w:rsidR="00036C97" w:rsidRPr="0050252B" w:rsidRDefault="00036C97" w:rsidP="0050252B">
            <w:pPr>
              <w:jc w:val="right"/>
              <w:rPr>
                <w:bCs/>
                <w:sz w:val="22"/>
                <w:szCs w:val="22"/>
                <w:lang w:val="sr-Cyrl-CS"/>
              </w:rPr>
            </w:pPr>
            <w:r w:rsidRPr="0050252B">
              <w:rPr>
                <w:bCs/>
                <w:sz w:val="22"/>
                <w:szCs w:val="22"/>
                <w:lang w:val="sr-Cyrl-CS"/>
              </w:rPr>
              <w:t>18</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21</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6</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9</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3</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10</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5</w:t>
            </w:r>
          </w:p>
        </w:tc>
        <w:tc>
          <w:tcPr>
            <w:tcW w:w="571" w:type="dxa"/>
            <w:shd w:val="clear" w:color="auto" w:fill="F2F2F2"/>
            <w:vAlign w:val="center"/>
          </w:tcPr>
          <w:p w:rsidR="00036C97" w:rsidRPr="0050252B" w:rsidRDefault="00036C97" w:rsidP="0050252B">
            <w:pPr>
              <w:jc w:val="right"/>
              <w:rPr>
                <w:bCs/>
                <w:sz w:val="22"/>
                <w:szCs w:val="22"/>
                <w:lang w:val="sr-Cyrl-CS"/>
              </w:rPr>
            </w:pPr>
            <w:r w:rsidRPr="0050252B">
              <w:rPr>
                <w:bCs/>
                <w:sz w:val="22"/>
                <w:szCs w:val="22"/>
                <w:lang w:val="sr-Cyrl-CS"/>
              </w:rPr>
              <w:t>11</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16</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11</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23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21</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21</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20</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Техничко-технолошке</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38</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13</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41</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19</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33</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34</w:t>
            </w:r>
          </w:p>
        </w:tc>
        <w:tc>
          <w:tcPr>
            <w:tcW w:w="570" w:type="dxa"/>
            <w:shd w:val="clear" w:color="auto" w:fill="F2F2F2"/>
            <w:vAlign w:val="center"/>
          </w:tcPr>
          <w:p w:rsidR="00036C97" w:rsidRPr="0050252B" w:rsidRDefault="00036C97" w:rsidP="0050252B">
            <w:pPr>
              <w:jc w:val="right"/>
              <w:rPr>
                <w:bCs/>
                <w:sz w:val="22"/>
                <w:szCs w:val="22"/>
                <w:lang w:val="sr-Cyrl-CS"/>
              </w:rPr>
            </w:pPr>
            <w:r w:rsidRPr="0050252B">
              <w:rPr>
                <w:bCs/>
                <w:sz w:val="22"/>
                <w:szCs w:val="22"/>
                <w:lang w:val="sr-Cyrl-CS"/>
              </w:rPr>
              <w:t>38</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50</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14</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41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16</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24</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22</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23</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46</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46</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50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34</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41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50</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61</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Биотехничке</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rPr>
            </w:pPr>
            <w:r w:rsidRPr="0050252B">
              <w:rPr>
                <w:sz w:val="22"/>
                <w:szCs w:val="22"/>
              </w:rPr>
              <w:t>22</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6</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16</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15</w:t>
            </w:r>
          </w:p>
        </w:tc>
        <w:tc>
          <w:tcPr>
            <w:tcW w:w="570"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15</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25</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8</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10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5</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13</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11</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6</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19</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19</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21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9</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16</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13</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Медицинске</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rPr>
            </w:pPr>
            <w:r w:rsidRPr="0050252B">
              <w:rPr>
                <w:sz w:val="22"/>
                <w:szCs w:val="22"/>
              </w:rPr>
              <w:t>9</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2</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5</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4</w:t>
            </w:r>
          </w:p>
        </w:tc>
        <w:tc>
          <w:tcPr>
            <w:tcW w:w="570"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9</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8</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16</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12</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11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10</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14</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13</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Друштвене</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rPr>
            </w:pPr>
            <w:r w:rsidRPr="0050252B">
              <w:rPr>
                <w:sz w:val="22"/>
                <w:szCs w:val="22"/>
              </w:rPr>
              <w:t>55</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19</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56</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33</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38</w:t>
            </w:r>
          </w:p>
        </w:tc>
        <w:tc>
          <w:tcPr>
            <w:tcW w:w="570"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50</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67</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36</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47</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56</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36</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39</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32</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51</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39</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66</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43</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40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52</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61</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Хуманистичке</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rPr>
            </w:pPr>
            <w:r w:rsidRPr="0050252B">
              <w:rPr>
                <w:sz w:val="22"/>
                <w:szCs w:val="22"/>
              </w:rPr>
              <w:t>31</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10</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36</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21</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24</w:t>
            </w:r>
          </w:p>
        </w:tc>
        <w:tc>
          <w:tcPr>
            <w:tcW w:w="570"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41</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112</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57</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65</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39</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61</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58</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57</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23</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21</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17</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13</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17</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20</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20</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 xml:space="preserve">Интердисциплинарне </w:t>
            </w:r>
          </w:p>
        </w:tc>
        <w:tc>
          <w:tcPr>
            <w:tcW w:w="570" w:type="dxa"/>
            <w:shd w:val="clear" w:color="auto" w:fill="auto"/>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rPr>
            </w:pPr>
            <w:r w:rsidRPr="0050252B">
              <w:rPr>
                <w:sz w:val="22"/>
                <w:szCs w:val="22"/>
              </w:rPr>
              <w:t>2</w:t>
            </w:r>
          </w:p>
        </w:tc>
        <w:tc>
          <w:tcPr>
            <w:tcW w:w="571" w:type="dxa"/>
            <w:shd w:val="clear" w:color="auto" w:fill="auto"/>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sz w:val="22"/>
                <w:szCs w:val="22"/>
                <w:lang w:val="sr-Cyrl-CS"/>
              </w:rPr>
            </w:pPr>
            <w:r w:rsidRPr="0050252B">
              <w:rPr>
                <w:sz w:val="22"/>
                <w:szCs w:val="22"/>
                <w:lang w:val="sr-Cyrl-CS"/>
              </w:rPr>
              <w:t>0</w:t>
            </w:r>
          </w:p>
        </w:tc>
        <w:tc>
          <w:tcPr>
            <w:tcW w:w="571" w:type="dxa"/>
            <w:shd w:val="clear" w:color="auto" w:fill="auto"/>
            <w:vAlign w:val="center"/>
          </w:tcPr>
          <w:p w:rsidR="00036C97" w:rsidRPr="0050252B" w:rsidRDefault="00036C97" w:rsidP="0050252B">
            <w:pPr>
              <w:jc w:val="right"/>
              <w:rPr>
                <w:sz w:val="22"/>
                <w:szCs w:val="22"/>
              </w:rPr>
            </w:pPr>
            <w:r w:rsidRPr="0050252B">
              <w:rPr>
                <w:sz w:val="22"/>
                <w:szCs w:val="22"/>
              </w:rPr>
              <w:t>1</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0</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0</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0</w:t>
            </w:r>
          </w:p>
        </w:tc>
        <w:tc>
          <w:tcPr>
            <w:tcW w:w="570" w:type="dxa"/>
            <w:shd w:val="clear" w:color="auto" w:fill="F2F2F2"/>
            <w:vAlign w:val="center"/>
          </w:tcPr>
          <w:p w:rsidR="00036C97" w:rsidRPr="0050252B" w:rsidRDefault="00036C97" w:rsidP="0050252B">
            <w:pPr>
              <w:jc w:val="right"/>
              <w:rPr>
                <w:bCs/>
                <w:sz w:val="22"/>
                <w:szCs w:val="22"/>
                <w:lang w:val="sr-Cyrl-CS"/>
              </w:rPr>
            </w:pPr>
            <w:r w:rsidRPr="0050252B">
              <w:rPr>
                <w:bCs/>
                <w:sz w:val="22"/>
                <w:szCs w:val="22"/>
                <w:lang w:val="sr-Cyrl-CS"/>
              </w:rPr>
              <w:t>0</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0</w:t>
            </w:r>
          </w:p>
        </w:tc>
        <w:tc>
          <w:tcPr>
            <w:tcW w:w="571"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0</w:t>
            </w:r>
          </w:p>
        </w:tc>
        <w:tc>
          <w:tcPr>
            <w:tcW w:w="570" w:type="dxa"/>
            <w:shd w:val="clear" w:color="auto" w:fill="auto"/>
            <w:vAlign w:val="center"/>
          </w:tcPr>
          <w:p w:rsidR="00036C97" w:rsidRPr="0050252B" w:rsidRDefault="00036C97" w:rsidP="0050252B">
            <w:pPr>
              <w:jc w:val="right"/>
              <w:rPr>
                <w:bCs/>
                <w:sz w:val="22"/>
                <w:szCs w:val="22"/>
              </w:rPr>
            </w:pPr>
            <w:r w:rsidRPr="0050252B">
              <w:rPr>
                <w:bCs/>
                <w:sz w:val="22"/>
                <w:szCs w:val="22"/>
              </w:rPr>
              <w:t>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0</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87</w:t>
            </w:r>
          </w:p>
        </w:tc>
        <w:tc>
          <w:tcPr>
            <w:tcW w:w="570" w:type="dxa"/>
            <w:shd w:val="clear" w:color="auto" w:fill="auto"/>
            <w:vAlign w:val="center"/>
          </w:tcPr>
          <w:p w:rsidR="00036C97" w:rsidRPr="0050252B" w:rsidRDefault="00036C97" w:rsidP="0050252B">
            <w:pPr>
              <w:jc w:val="right"/>
              <w:rPr>
                <w:bCs/>
                <w:sz w:val="22"/>
                <w:szCs w:val="22"/>
                <w:lang w:val="sr-Cyrl-CS"/>
              </w:rPr>
            </w:pPr>
            <w:r w:rsidRPr="0050252B">
              <w:rPr>
                <w:bCs/>
                <w:sz w:val="22"/>
                <w:szCs w:val="22"/>
                <w:lang w:val="sr-Cyrl-CS"/>
              </w:rPr>
              <w:t>55</w:t>
            </w:r>
          </w:p>
        </w:tc>
        <w:tc>
          <w:tcPr>
            <w:tcW w:w="571" w:type="dxa"/>
            <w:shd w:val="clear" w:color="auto" w:fill="auto"/>
            <w:vAlign w:val="center"/>
          </w:tcPr>
          <w:p w:rsidR="00036C97" w:rsidRPr="0050252B" w:rsidRDefault="00036C97" w:rsidP="0050252B">
            <w:pPr>
              <w:jc w:val="right"/>
              <w:rPr>
                <w:bCs/>
                <w:sz w:val="22"/>
                <w:szCs w:val="22"/>
              </w:rPr>
            </w:pPr>
            <w:r w:rsidRPr="0050252B">
              <w:rPr>
                <w:bCs/>
                <w:sz w:val="22"/>
                <w:szCs w:val="22"/>
              </w:rPr>
              <w:t>47</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22</w:t>
            </w:r>
          </w:p>
        </w:tc>
        <w:tc>
          <w:tcPr>
            <w:tcW w:w="570"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30</w:t>
            </w:r>
          </w:p>
        </w:tc>
        <w:tc>
          <w:tcPr>
            <w:tcW w:w="571" w:type="dxa"/>
            <w:shd w:val="clear" w:color="auto" w:fill="auto"/>
            <w:vAlign w:val="center"/>
          </w:tcPr>
          <w:p w:rsidR="00036C97" w:rsidRPr="0050252B" w:rsidRDefault="00036C97" w:rsidP="0050252B">
            <w:pPr>
              <w:jc w:val="right"/>
              <w:rPr>
                <w:bCs/>
                <w:sz w:val="22"/>
                <w:szCs w:val="22"/>
                <w:lang w:val="sr-Cyrl-RS"/>
              </w:rPr>
            </w:pPr>
            <w:r w:rsidRPr="0050252B">
              <w:rPr>
                <w:bCs/>
                <w:sz w:val="22"/>
                <w:szCs w:val="22"/>
                <w:lang w:val="sr-Cyrl-RS"/>
              </w:rPr>
              <w:t>22</w:t>
            </w:r>
          </w:p>
        </w:tc>
        <w:tc>
          <w:tcPr>
            <w:tcW w:w="571" w:type="dxa"/>
            <w:shd w:val="clear" w:color="auto" w:fill="F2F2F2"/>
            <w:vAlign w:val="center"/>
          </w:tcPr>
          <w:p w:rsidR="00036C97" w:rsidRPr="0050252B" w:rsidRDefault="00036C97" w:rsidP="0050252B">
            <w:pPr>
              <w:jc w:val="right"/>
              <w:rPr>
                <w:bCs/>
                <w:sz w:val="22"/>
                <w:szCs w:val="22"/>
                <w:lang w:val="sr-Cyrl-RS"/>
              </w:rPr>
            </w:pPr>
            <w:r w:rsidRPr="0050252B">
              <w:rPr>
                <w:bCs/>
                <w:sz w:val="22"/>
                <w:szCs w:val="22"/>
                <w:lang w:val="sr-Cyrl-RS"/>
              </w:rPr>
              <w:t>20</w:t>
            </w:r>
          </w:p>
        </w:tc>
      </w:tr>
      <w:tr w:rsidR="00036C97" w:rsidRPr="00C94071" w:rsidTr="005949E5">
        <w:trPr>
          <w:trHeight w:val="506"/>
        </w:trPr>
        <w:tc>
          <w:tcPr>
            <w:tcW w:w="1770" w:type="dxa"/>
            <w:shd w:val="clear" w:color="auto" w:fill="F2F2F2"/>
            <w:vAlign w:val="center"/>
          </w:tcPr>
          <w:p w:rsidR="00036C97" w:rsidRPr="00C15982" w:rsidRDefault="00036C97" w:rsidP="0072360F">
            <w:pPr>
              <w:jc w:val="left"/>
              <w:rPr>
                <w:b/>
                <w:bCs/>
                <w:sz w:val="22"/>
                <w:szCs w:val="22"/>
                <w:lang w:val="sr-Cyrl-CS"/>
              </w:rPr>
            </w:pPr>
            <w:r w:rsidRPr="00C15982">
              <w:rPr>
                <w:b/>
                <w:bCs/>
                <w:sz w:val="22"/>
                <w:szCs w:val="22"/>
                <w:lang w:val="sr-Cyrl-CS"/>
              </w:rPr>
              <w:t>Укупно:</w:t>
            </w:r>
          </w:p>
        </w:tc>
        <w:tc>
          <w:tcPr>
            <w:tcW w:w="570" w:type="dxa"/>
            <w:shd w:val="clear" w:color="auto" w:fill="F2F2F2"/>
            <w:vAlign w:val="center"/>
          </w:tcPr>
          <w:p w:rsidR="00036C97" w:rsidRPr="0050252B" w:rsidRDefault="00036C97" w:rsidP="00F168D3">
            <w:pPr>
              <w:pBdr>
                <w:top w:val="single" w:sz="4" w:space="0" w:color="auto"/>
                <w:left w:val="single" w:sz="4" w:space="0" w:color="auto"/>
                <w:bottom w:val="single" w:sz="4" w:space="0" w:color="auto"/>
                <w:right w:val="single" w:sz="4" w:space="0" w:color="auto"/>
              </w:pBdr>
              <w:spacing w:before="100" w:beforeAutospacing="1" w:after="100" w:afterAutospacing="1"/>
              <w:jc w:val="right"/>
              <w:rPr>
                <w:b/>
                <w:bCs/>
                <w:sz w:val="22"/>
                <w:szCs w:val="22"/>
              </w:rPr>
            </w:pPr>
            <w:r w:rsidRPr="0050252B">
              <w:rPr>
                <w:b/>
                <w:bCs/>
                <w:sz w:val="22"/>
                <w:szCs w:val="22"/>
              </w:rPr>
              <w:t>181</w:t>
            </w:r>
          </w:p>
        </w:tc>
        <w:tc>
          <w:tcPr>
            <w:tcW w:w="571" w:type="dxa"/>
            <w:shd w:val="clear" w:color="auto" w:fill="F2F2F2"/>
            <w:vAlign w:val="center"/>
          </w:tcPr>
          <w:p w:rsidR="00036C97" w:rsidRPr="0050252B" w:rsidRDefault="00036C97" w:rsidP="009F4D8B">
            <w:pPr>
              <w:pBdr>
                <w:top w:val="single" w:sz="4" w:space="0" w:color="auto"/>
                <w:left w:val="single" w:sz="4" w:space="0" w:color="auto"/>
                <w:bottom w:val="single" w:sz="4" w:space="0" w:color="auto"/>
                <w:right w:val="single" w:sz="4" w:space="0" w:color="auto"/>
              </w:pBdr>
              <w:spacing w:before="100" w:beforeAutospacing="1" w:after="100" w:afterAutospacing="1"/>
              <w:jc w:val="right"/>
              <w:rPr>
                <w:b/>
                <w:bCs/>
                <w:sz w:val="22"/>
                <w:szCs w:val="22"/>
                <w:lang w:val="sr-Cyrl-CS"/>
              </w:rPr>
            </w:pPr>
            <w:r w:rsidRPr="0050252B">
              <w:rPr>
                <w:b/>
                <w:bCs/>
                <w:sz w:val="22"/>
                <w:szCs w:val="22"/>
                <w:lang w:val="sr-Cyrl-CS"/>
              </w:rPr>
              <w:t>60</w:t>
            </w:r>
          </w:p>
        </w:tc>
        <w:tc>
          <w:tcPr>
            <w:tcW w:w="571" w:type="dxa"/>
            <w:shd w:val="clear" w:color="auto" w:fill="F2F2F2"/>
            <w:vAlign w:val="center"/>
          </w:tcPr>
          <w:p w:rsidR="00036C97" w:rsidRPr="0050252B" w:rsidRDefault="00036C97" w:rsidP="0050252B">
            <w:pPr>
              <w:jc w:val="right"/>
              <w:rPr>
                <w:b/>
                <w:bCs/>
                <w:sz w:val="22"/>
                <w:szCs w:val="22"/>
              </w:rPr>
            </w:pPr>
            <w:r w:rsidRPr="0050252B">
              <w:rPr>
                <w:b/>
                <w:bCs/>
                <w:sz w:val="22"/>
                <w:szCs w:val="22"/>
              </w:rPr>
              <w:t>175</w:t>
            </w:r>
          </w:p>
        </w:tc>
        <w:tc>
          <w:tcPr>
            <w:tcW w:w="570"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65</w:t>
            </w:r>
          </w:p>
        </w:tc>
        <w:tc>
          <w:tcPr>
            <w:tcW w:w="571"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118</w:t>
            </w:r>
          </w:p>
        </w:tc>
        <w:tc>
          <w:tcPr>
            <w:tcW w:w="571"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129</w:t>
            </w:r>
          </w:p>
        </w:tc>
        <w:tc>
          <w:tcPr>
            <w:tcW w:w="570" w:type="dxa"/>
            <w:shd w:val="clear" w:color="auto" w:fill="D9D9D9"/>
            <w:vAlign w:val="center"/>
          </w:tcPr>
          <w:p w:rsidR="00036C97" w:rsidRPr="0050252B" w:rsidRDefault="00036C97" w:rsidP="0050252B">
            <w:pPr>
              <w:jc w:val="right"/>
              <w:rPr>
                <w:b/>
                <w:bCs/>
                <w:sz w:val="22"/>
                <w:szCs w:val="22"/>
                <w:lang w:val="sr-Cyrl-RS"/>
              </w:rPr>
            </w:pPr>
            <w:r w:rsidRPr="0050252B">
              <w:rPr>
                <w:b/>
                <w:bCs/>
                <w:sz w:val="22"/>
                <w:szCs w:val="22"/>
                <w:lang w:val="sr-Cyrl-RS"/>
              </w:rPr>
              <w:t>161</w:t>
            </w:r>
          </w:p>
        </w:tc>
        <w:tc>
          <w:tcPr>
            <w:tcW w:w="571" w:type="dxa"/>
            <w:shd w:val="clear" w:color="auto" w:fill="F2F2F2"/>
            <w:vAlign w:val="center"/>
          </w:tcPr>
          <w:p w:rsidR="00036C97" w:rsidRPr="0050252B" w:rsidRDefault="00036C97" w:rsidP="0050252B">
            <w:pPr>
              <w:jc w:val="right"/>
              <w:rPr>
                <w:b/>
                <w:bCs/>
                <w:sz w:val="22"/>
                <w:szCs w:val="22"/>
              </w:rPr>
            </w:pPr>
            <w:r w:rsidRPr="0050252B">
              <w:rPr>
                <w:b/>
                <w:bCs/>
                <w:sz w:val="22"/>
                <w:szCs w:val="22"/>
              </w:rPr>
              <w:t>283</w:t>
            </w:r>
          </w:p>
        </w:tc>
        <w:tc>
          <w:tcPr>
            <w:tcW w:w="571" w:type="dxa"/>
            <w:shd w:val="clear" w:color="auto" w:fill="F2F2F2"/>
            <w:vAlign w:val="center"/>
          </w:tcPr>
          <w:p w:rsidR="00036C97" w:rsidRPr="0050252B" w:rsidRDefault="00036C97" w:rsidP="0050252B">
            <w:pPr>
              <w:jc w:val="right"/>
              <w:rPr>
                <w:b/>
                <w:bCs/>
                <w:sz w:val="22"/>
                <w:szCs w:val="22"/>
                <w:lang w:val="sr-Cyrl-CS"/>
              </w:rPr>
            </w:pPr>
            <w:r w:rsidRPr="0050252B">
              <w:rPr>
                <w:b/>
                <w:bCs/>
                <w:sz w:val="22"/>
                <w:szCs w:val="22"/>
                <w:lang w:val="sr-Cyrl-CS"/>
              </w:rPr>
              <w:t>116</w:t>
            </w:r>
          </w:p>
        </w:tc>
        <w:tc>
          <w:tcPr>
            <w:tcW w:w="570" w:type="dxa"/>
            <w:shd w:val="clear" w:color="auto" w:fill="F2F2F2"/>
            <w:vAlign w:val="center"/>
          </w:tcPr>
          <w:p w:rsidR="00036C97" w:rsidRPr="0050252B" w:rsidRDefault="00036C97" w:rsidP="0050252B">
            <w:pPr>
              <w:jc w:val="right"/>
              <w:rPr>
                <w:b/>
                <w:bCs/>
                <w:sz w:val="22"/>
                <w:szCs w:val="22"/>
              </w:rPr>
            </w:pPr>
            <w:r w:rsidRPr="0050252B">
              <w:rPr>
                <w:b/>
                <w:bCs/>
                <w:sz w:val="22"/>
                <w:szCs w:val="22"/>
              </w:rPr>
              <w:t>173</w:t>
            </w:r>
          </w:p>
        </w:tc>
        <w:tc>
          <w:tcPr>
            <w:tcW w:w="571"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120</w:t>
            </w:r>
          </w:p>
        </w:tc>
        <w:tc>
          <w:tcPr>
            <w:tcW w:w="571"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144</w:t>
            </w:r>
          </w:p>
        </w:tc>
        <w:tc>
          <w:tcPr>
            <w:tcW w:w="570"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135</w:t>
            </w:r>
          </w:p>
        </w:tc>
        <w:tc>
          <w:tcPr>
            <w:tcW w:w="571" w:type="dxa"/>
            <w:shd w:val="clear" w:color="auto" w:fill="D9D9D9"/>
            <w:vAlign w:val="center"/>
          </w:tcPr>
          <w:p w:rsidR="00036C97" w:rsidRPr="0050252B" w:rsidRDefault="00036C97" w:rsidP="0050252B">
            <w:pPr>
              <w:jc w:val="right"/>
              <w:rPr>
                <w:b/>
                <w:bCs/>
                <w:sz w:val="22"/>
                <w:szCs w:val="22"/>
                <w:lang w:val="sr-Cyrl-RS"/>
              </w:rPr>
            </w:pPr>
            <w:r w:rsidRPr="0050252B">
              <w:rPr>
                <w:b/>
                <w:bCs/>
                <w:sz w:val="22"/>
                <w:szCs w:val="22"/>
                <w:lang w:val="sr-Cyrl-RS"/>
              </w:rPr>
              <w:t>129</w:t>
            </w:r>
          </w:p>
        </w:tc>
        <w:tc>
          <w:tcPr>
            <w:tcW w:w="571" w:type="dxa"/>
            <w:shd w:val="clear" w:color="auto" w:fill="F2F2F2"/>
            <w:vAlign w:val="center"/>
          </w:tcPr>
          <w:p w:rsidR="00036C97" w:rsidRPr="0050252B" w:rsidRDefault="00036C97" w:rsidP="0050252B">
            <w:pPr>
              <w:jc w:val="right"/>
              <w:rPr>
                <w:b/>
                <w:bCs/>
                <w:sz w:val="22"/>
                <w:szCs w:val="22"/>
              </w:rPr>
            </w:pPr>
            <w:r w:rsidRPr="0050252B">
              <w:rPr>
                <w:b/>
                <w:bCs/>
                <w:sz w:val="22"/>
                <w:szCs w:val="22"/>
              </w:rPr>
              <w:t>258</w:t>
            </w:r>
          </w:p>
        </w:tc>
        <w:tc>
          <w:tcPr>
            <w:tcW w:w="570" w:type="dxa"/>
            <w:shd w:val="clear" w:color="auto" w:fill="F2F2F2"/>
            <w:vAlign w:val="center"/>
          </w:tcPr>
          <w:p w:rsidR="00036C97" w:rsidRPr="0050252B" w:rsidRDefault="00036C97" w:rsidP="0050252B">
            <w:pPr>
              <w:jc w:val="right"/>
              <w:rPr>
                <w:b/>
                <w:bCs/>
                <w:sz w:val="22"/>
                <w:szCs w:val="22"/>
                <w:lang w:val="sr-Cyrl-CS"/>
              </w:rPr>
            </w:pPr>
            <w:r w:rsidRPr="0050252B">
              <w:rPr>
                <w:b/>
                <w:bCs/>
                <w:sz w:val="22"/>
                <w:szCs w:val="22"/>
                <w:lang w:val="sr-Cyrl-CS"/>
              </w:rPr>
              <w:t>203</w:t>
            </w:r>
          </w:p>
        </w:tc>
        <w:tc>
          <w:tcPr>
            <w:tcW w:w="571" w:type="dxa"/>
            <w:shd w:val="clear" w:color="auto" w:fill="F2F2F2"/>
            <w:vAlign w:val="center"/>
          </w:tcPr>
          <w:p w:rsidR="00036C97" w:rsidRPr="0050252B" w:rsidRDefault="00036C97" w:rsidP="0050252B">
            <w:pPr>
              <w:jc w:val="right"/>
              <w:rPr>
                <w:b/>
                <w:bCs/>
                <w:sz w:val="22"/>
                <w:szCs w:val="22"/>
              </w:rPr>
            </w:pPr>
            <w:r w:rsidRPr="0050252B">
              <w:rPr>
                <w:b/>
                <w:bCs/>
                <w:sz w:val="22"/>
                <w:szCs w:val="22"/>
              </w:rPr>
              <w:t>238</w:t>
            </w:r>
          </w:p>
        </w:tc>
        <w:tc>
          <w:tcPr>
            <w:tcW w:w="571"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152</w:t>
            </w:r>
          </w:p>
        </w:tc>
        <w:tc>
          <w:tcPr>
            <w:tcW w:w="570"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167</w:t>
            </w:r>
          </w:p>
        </w:tc>
        <w:tc>
          <w:tcPr>
            <w:tcW w:w="571" w:type="dxa"/>
            <w:shd w:val="clear" w:color="auto" w:fill="F2F2F2"/>
            <w:vAlign w:val="center"/>
          </w:tcPr>
          <w:p w:rsidR="00036C97" w:rsidRPr="0050252B" w:rsidRDefault="00036C97" w:rsidP="0050252B">
            <w:pPr>
              <w:jc w:val="right"/>
              <w:rPr>
                <w:b/>
                <w:bCs/>
                <w:sz w:val="22"/>
                <w:szCs w:val="22"/>
                <w:lang w:val="sr-Cyrl-RS"/>
              </w:rPr>
            </w:pPr>
            <w:r w:rsidRPr="0050252B">
              <w:rPr>
                <w:b/>
                <w:bCs/>
                <w:sz w:val="22"/>
                <w:szCs w:val="22"/>
                <w:lang w:val="sr-Cyrl-RS"/>
              </w:rPr>
              <w:t>195</w:t>
            </w:r>
          </w:p>
        </w:tc>
        <w:tc>
          <w:tcPr>
            <w:tcW w:w="571" w:type="dxa"/>
            <w:shd w:val="clear" w:color="auto" w:fill="D9D9D9"/>
            <w:vAlign w:val="center"/>
          </w:tcPr>
          <w:p w:rsidR="00036C97" w:rsidRPr="0050252B" w:rsidRDefault="00036C97" w:rsidP="0050252B">
            <w:pPr>
              <w:jc w:val="right"/>
              <w:rPr>
                <w:b/>
                <w:bCs/>
                <w:sz w:val="22"/>
                <w:szCs w:val="22"/>
                <w:lang w:val="sr-Cyrl-RS"/>
              </w:rPr>
            </w:pPr>
            <w:r w:rsidRPr="0050252B">
              <w:rPr>
                <w:b/>
                <w:bCs/>
                <w:sz w:val="22"/>
                <w:szCs w:val="22"/>
                <w:lang w:val="sr-Cyrl-RS"/>
              </w:rPr>
              <w:t>208</w:t>
            </w:r>
          </w:p>
        </w:tc>
      </w:tr>
    </w:tbl>
    <w:p w:rsidR="00036C97" w:rsidRPr="0050252B" w:rsidRDefault="00036C97" w:rsidP="0050252B">
      <w:pPr>
        <w:spacing w:after="200"/>
        <w:rPr>
          <w:sz w:val="22"/>
          <w:szCs w:val="22"/>
          <w:lang w:val="sr-Cyrl-CS"/>
        </w:rPr>
      </w:pPr>
    </w:p>
    <w:p w:rsidR="00036C97" w:rsidRPr="0050252B" w:rsidRDefault="00036C97" w:rsidP="0050252B">
      <w:pPr>
        <w:spacing w:after="200"/>
        <w:rPr>
          <w:sz w:val="22"/>
          <w:szCs w:val="22"/>
          <w:lang w:val="sr-Cyrl-CS"/>
        </w:rPr>
      </w:pPr>
    </w:p>
    <w:p w:rsidR="00036C97" w:rsidRPr="0050252B" w:rsidRDefault="00036C97" w:rsidP="0050252B">
      <w:pPr>
        <w:spacing w:after="200"/>
        <w:ind w:firstLine="426"/>
        <w:rPr>
          <w:sz w:val="22"/>
          <w:szCs w:val="22"/>
          <w:lang w:val="sr-Cyrl-RS"/>
        </w:rPr>
      </w:pPr>
      <w:r w:rsidRPr="0050252B">
        <w:rPr>
          <w:sz w:val="22"/>
          <w:szCs w:val="22"/>
          <w:lang w:val="sr-Cyrl-CS"/>
        </w:rPr>
        <w:t xml:space="preserve">У </w:t>
      </w:r>
      <w:r w:rsidRPr="0050252B">
        <w:rPr>
          <w:sz w:val="22"/>
          <w:szCs w:val="22"/>
          <w:lang w:val="ru-RU"/>
        </w:rPr>
        <w:t xml:space="preserve">Табели </w:t>
      </w:r>
      <w:r w:rsidR="00324F84">
        <w:rPr>
          <w:sz w:val="22"/>
          <w:szCs w:val="22"/>
          <w:lang w:val="ru-RU"/>
        </w:rPr>
        <w:t>6.</w:t>
      </w:r>
      <w:r w:rsidRPr="0050252B">
        <w:rPr>
          <w:sz w:val="22"/>
          <w:szCs w:val="22"/>
          <w:lang w:val="ru-RU"/>
        </w:rPr>
        <w:t>7.</w:t>
      </w:r>
      <w:r w:rsidRPr="0050252B">
        <w:rPr>
          <w:sz w:val="22"/>
          <w:szCs w:val="22"/>
          <w:lang w:val="sr-Cyrl-CS"/>
        </w:rPr>
        <w:t xml:space="preserve"> </w:t>
      </w:r>
      <w:r w:rsidRPr="0050252B">
        <w:rPr>
          <w:sz w:val="22"/>
          <w:szCs w:val="22"/>
          <w:lang w:val="sr-Cyrl-RS"/>
        </w:rPr>
        <w:t xml:space="preserve">дати су импакт фактори за домаће часописе реферисане у </w:t>
      </w:r>
      <w:r w:rsidRPr="00CE4803">
        <w:rPr>
          <w:i/>
          <w:sz w:val="22"/>
          <w:szCs w:val="22"/>
        </w:rPr>
        <w:t>Web</w:t>
      </w:r>
      <w:r w:rsidRPr="00CE4803">
        <w:rPr>
          <w:i/>
          <w:sz w:val="22"/>
          <w:szCs w:val="22"/>
          <w:lang w:val="sr-Cyrl-CS"/>
        </w:rPr>
        <w:t xml:space="preserve"> </w:t>
      </w:r>
      <w:r w:rsidRPr="00CE4803">
        <w:rPr>
          <w:i/>
          <w:sz w:val="22"/>
          <w:szCs w:val="22"/>
        </w:rPr>
        <w:t>of</w:t>
      </w:r>
      <w:r w:rsidRPr="00CE4803">
        <w:rPr>
          <w:i/>
          <w:sz w:val="22"/>
          <w:szCs w:val="22"/>
          <w:lang w:val="sr-Cyrl-CS"/>
        </w:rPr>
        <w:t xml:space="preserve"> </w:t>
      </w:r>
      <w:r w:rsidRPr="00CE4803">
        <w:rPr>
          <w:i/>
          <w:sz w:val="22"/>
          <w:szCs w:val="22"/>
        </w:rPr>
        <w:t>Science</w:t>
      </w:r>
      <w:r w:rsidRPr="0050252B">
        <w:rPr>
          <w:sz w:val="22"/>
          <w:szCs w:val="22"/>
          <w:lang w:val="sr-Cyrl-CS"/>
        </w:rPr>
        <w:t xml:space="preserve"> (</w:t>
      </w:r>
      <w:r w:rsidRPr="0050252B">
        <w:rPr>
          <w:sz w:val="22"/>
          <w:szCs w:val="22"/>
        </w:rPr>
        <w:t>WoS</w:t>
      </w:r>
      <w:r w:rsidRPr="0050252B">
        <w:rPr>
          <w:sz w:val="22"/>
          <w:szCs w:val="22"/>
          <w:lang w:val="sr-Cyrl-CS"/>
        </w:rPr>
        <w:t xml:space="preserve">) </w:t>
      </w:r>
      <w:r w:rsidRPr="0050252B">
        <w:rPr>
          <w:sz w:val="22"/>
          <w:szCs w:val="22"/>
          <w:lang w:val="sr-Cyrl-RS"/>
        </w:rPr>
        <w:t xml:space="preserve"> за период 2008</w:t>
      </w:r>
      <w:r w:rsidR="00454E51">
        <w:rPr>
          <w:sz w:val="22"/>
          <w:szCs w:val="22"/>
          <w:lang w:val="sr-Cyrl-RS"/>
        </w:rPr>
        <w:t>–</w:t>
      </w:r>
      <w:r w:rsidRPr="0050252B">
        <w:rPr>
          <w:sz w:val="22"/>
          <w:szCs w:val="22"/>
          <w:lang w:val="sr-Cyrl-RS"/>
        </w:rPr>
        <w:t xml:space="preserve">2016. </w:t>
      </w:r>
    </w:p>
    <w:p w:rsidR="00036C97" w:rsidRPr="00D326BD" w:rsidRDefault="00036C97" w:rsidP="0050252B">
      <w:pPr>
        <w:tabs>
          <w:tab w:val="center" w:pos="6480"/>
          <w:tab w:val="left" w:pos="10954"/>
        </w:tabs>
        <w:spacing w:after="200"/>
        <w:jc w:val="left"/>
        <w:rPr>
          <w:rFonts w:ascii="Calibri" w:hAnsi="Calibri"/>
          <w:b/>
          <w:sz w:val="20"/>
          <w:szCs w:val="20"/>
          <w:lang w:val="sr-Cyrl-CS"/>
        </w:rPr>
      </w:pPr>
      <w:r w:rsidRPr="0050252B">
        <w:rPr>
          <w:sz w:val="22"/>
          <w:szCs w:val="22"/>
          <w:lang w:val="ru-RU"/>
        </w:rPr>
        <w:br w:type="page"/>
      </w:r>
      <w:r w:rsidR="007A0751">
        <w:rPr>
          <w:sz w:val="22"/>
          <w:szCs w:val="22"/>
          <w:lang w:val="ru-RU"/>
        </w:rPr>
        <w:lastRenderedPageBreak/>
        <w:tab/>
      </w:r>
      <w:r w:rsidRPr="0050252B">
        <w:rPr>
          <w:rFonts w:ascii="Calibri" w:hAnsi="Calibri"/>
          <w:b/>
          <w:sz w:val="20"/>
          <w:szCs w:val="20"/>
          <w:lang w:val="sr-Cyrl-CS"/>
        </w:rPr>
        <w:t xml:space="preserve">Табела </w:t>
      </w:r>
      <w:r w:rsidR="007A0751" w:rsidRPr="0050252B">
        <w:rPr>
          <w:rFonts w:ascii="Calibri" w:hAnsi="Calibri"/>
          <w:b/>
          <w:sz w:val="20"/>
          <w:szCs w:val="20"/>
          <w:lang w:val="sr-Cyrl-CS"/>
        </w:rPr>
        <w:t>6.</w:t>
      </w:r>
      <w:r w:rsidRPr="0050252B">
        <w:rPr>
          <w:rFonts w:ascii="Calibri" w:hAnsi="Calibri"/>
          <w:b/>
          <w:sz w:val="20"/>
          <w:szCs w:val="20"/>
          <w:lang w:val="sr-Cyrl-CS"/>
        </w:rPr>
        <w:t xml:space="preserve">7.  Домаћи часописи реферисани у </w:t>
      </w:r>
      <w:r w:rsidRPr="00CE4803">
        <w:rPr>
          <w:rFonts w:ascii="Calibri" w:hAnsi="Calibri"/>
          <w:b/>
          <w:i/>
          <w:sz w:val="20"/>
          <w:szCs w:val="20"/>
          <w:lang w:val="sr-Latn-CS"/>
        </w:rPr>
        <w:t>Web of Science</w:t>
      </w:r>
      <w:r w:rsidRPr="0050252B">
        <w:rPr>
          <w:rFonts w:ascii="Calibri" w:hAnsi="Calibri"/>
          <w:b/>
          <w:sz w:val="20"/>
          <w:szCs w:val="20"/>
          <w:lang w:val="sr-Latn-CS"/>
        </w:rPr>
        <w:t xml:space="preserve">, </w:t>
      </w:r>
      <w:r w:rsidRPr="0050252B">
        <w:rPr>
          <w:rFonts w:ascii="Calibri" w:hAnsi="Calibri"/>
          <w:b/>
          <w:sz w:val="20"/>
          <w:szCs w:val="20"/>
          <w:lang w:val="sr-Cyrl-CS"/>
        </w:rPr>
        <w:t>са импакт факторима (ИФ)</w:t>
      </w:r>
      <w:r w:rsidR="007A0751" w:rsidRPr="00D326BD">
        <w:rPr>
          <w:rFonts w:ascii="Calibri" w:hAnsi="Calibri"/>
          <w:b/>
          <w:sz w:val="20"/>
          <w:szCs w:val="20"/>
          <w:lang w:val="sr-Cyrl-CS"/>
        </w:rPr>
        <w:tab/>
      </w:r>
    </w:p>
    <w:tbl>
      <w:tblPr>
        <w:tblW w:w="4920" w:type="pct"/>
        <w:tblBorders>
          <w:top w:val="single" w:sz="4" w:space="0" w:color="BFBFBF"/>
          <w:left w:val="single" w:sz="4" w:space="0" w:color="BFBFBF"/>
          <w:bottom w:val="single" w:sz="4" w:space="0" w:color="BFBFBF"/>
          <w:right w:val="single" w:sz="4" w:space="0" w:color="BFBFBF"/>
          <w:insideH w:val="single" w:sz="6" w:space="0" w:color="CCCCCC"/>
          <w:insideV w:val="single" w:sz="6" w:space="0" w:color="CCCCCC"/>
        </w:tblBorders>
        <w:shd w:val="clear" w:color="auto" w:fill="CCCCCC"/>
        <w:tblLayout w:type="fixed"/>
        <w:tblCellMar>
          <w:left w:w="0" w:type="dxa"/>
          <w:right w:w="0" w:type="dxa"/>
        </w:tblCellMar>
        <w:tblLook w:val="0000" w:firstRow="0" w:lastRow="0" w:firstColumn="0" w:lastColumn="0" w:noHBand="0" w:noVBand="0"/>
      </w:tblPr>
      <w:tblGrid>
        <w:gridCol w:w="4560"/>
        <w:gridCol w:w="703"/>
        <w:gridCol w:w="851"/>
        <w:gridCol w:w="1129"/>
        <w:gridCol w:w="846"/>
        <w:gridCol w:w="989"/>
        <w:gridCol w:w="989"/>
        <w:gridCol w:w="844"/>
        <w:gridCol w:w="986"/>
        <w:gridCol w:w="846"/>
      </w:tblGrid>
      <w:tr w:rsidR="00036C97" w:rsidRPr="00C94071" w:rsidTr="00036C97">
        <w:trPr>
          <w:trHeight w:val="506"/>
        </w:trPr>
        <w:tc>
          <w:tcPr>
            <w:tcW w:w="1789" w:type="pct"/>
            <w:shd w:val="clear" w:color="auto" w:fill="8DBDDA"/>
            <w:tcMar>
              <w:top w:w="41" w:type="dxa"/>
              <w:left w:w="41" w:type="dxa"/>
              <w:bottom w:w="41" w:type="dxa"/>
              <w:right w:w="41" w:type="dxa"/>
            </w:tcMar>
          </w:tcPr>
          <w:p w:rsidR="00036C97" w:rsidRPr="00C15982" w:rsidRDefault="00036C97" w:rsidP="0050252B">
            <w:pPr>
              <w:jc w:val="center"/>
              <w:rPr>
                <w:color w:val="000000"/>
                <w:sz w:val="22"/>
                <w:szCs w:val="22"/>
              </w:rPr>
            </w:pPr>
            <w:r w:rsidRPr="00C15982">
              <w:rPr>
                <w:b/>
                <w:bCs/>
                <w:color w:val="444444"/>
                <w:sz w:val="22"/>
                <w:szCs w:val="22"/>
                <w:bdr w:val="none" w:sz="0" w:space="0" w:color="auto" w:frame="1"/>
              </w:rPr>
              <w:t>Naslov</w:t>
            </w:r>
          </w:p>
        </w:tc>
        <w:tc>
          <w:tcPr>
            <w:tcW w:w="276" w:type="pct"/>
            <w:shd w:val="clear" w:color="auto" w:fill="8DBDDA"/>
            <w:noWrap/>
            <w:tcMar>
              <w:top w:w="41" w:type="dxa"/>
              <w:left w:w="41" w:type="dxa"/>
              <w:bottom w:w="41" w:type="dxa"/>
              <w:right w:w="41" w:type="dxa"/>
            </w:tcMar>
          </w:tcPr>
          <w:p w:rsidR="00036C97" w:rsidRPr="00454E51" w:rsidRDefault="00036C97" w:rsidP="0050252B">
            <w:pPr>
              <w:jc w:val="center"/>
              <w:rPr>
                <w:color w:val="000000"/>
                <w:sz w:val="22"/>
                <w:szCs w:val="22"/>
                <w:lang w:val="sr-Cyrl-RS"/>
              </w:rPr>
            </w:pPr>
            <w:r w:rsidRPr="00C22391">
              <w:rPr>
                <w:b/>
                <w:bCs/>
                <w:color w:val="444444"/>
                <w:sz w:val="22"/>
                <w:szCs w:val="22"/>
                <w:bdr w:val="none" w:sz="0" w:space="0" w:color="auto" w:frame="1"/>
              </w:rPr>
              <w:t>2008</w:t>
            </w:r>
            <w:r w:rsidR="00454E51">
              <w:rPr>
                <w:b/>
                <w:bCs/>
                <w:color w:val="444444"/>
                <w:sz w:val="22"/>
                <w:szCs w:val="22"/>
                <w:bdr w:val="none" w:sz="0" w:space="0" w:color="auto" w:frame="1"/>
                <w:lang w:val="sr-Cyrl-RS"/>
              </w:rPr>
              <w:t>.</w:t>
            </w:r>
          </w:p>
        </w:tc>
        <w:tc>
          <w:tcPr>
            <w:tcW w:w="334" w:type="pct"/>
            <w:shd w:val="clear" w:color="auto" w:fill="8DBDDA"/>
            <w:noWrap/>
            <w:tcMar>
              <w:top w:w="41" w:type="dxa"/>
              <w:left w:w="41" w:type="dxa"/>
              <w:bottom w:w="41" w:type="dxa"/>
              <w:right w:w="41" w:type="dxa"/>
            </w:tcMar>
          </w:tcPr>
          <w:p w:rsidR="00036C97" w:rsidRPr="00454E51" w:rsidRDefault="00036C97" w:rsidP="0050252B">
            <w:pPr>
              <w:jc w:val="center"/>
              <w:rPr>
                <w:color w:val="000000"/>
                <w:sz w:val="22"/>
                <w:szCs w:val="22"/>
                <w:lang w:val="sr-Cyrl-RS"/>
              </w:rPr>
            </w:pPr>
            <w:r w:rsidRPr="00D0303A">
              <w:rPr>
                <w:b/>
                <w:bCs/>
                <w:color w:val="444444"/>
                <w:sz w:val="22"/>
                <w:szCs w:val="22"/>
                <w:bdr w:val="none" w:sz="0" w:space="0" w:color="auto" w:frame="1"/>
              </w:rPr>
              <w:t>2009</w:t>
            </w:r>
            <w:r w:rsidR="00454E51">
              <w:rPr>
                <w:b/>
                <w:bCs/>
                <w:color w:val="444444"/>
                <w:sz w:val="22"/>
                <w:szCs w:val="22"/>
                <w:bdr w:val="none" w:sz="0" w:space="0" w:color="auto" w:frame="1"/>
                <w:lang w:val="sr-Cyrl-RS"/>
              </w:rPr>
              <w:t>.</w:t>
            </w:r>
          </w:p>
        </w:tc>
        <w:tc>
          <w:tcPr>
            <w:tcW w:w="443" w:type="pct"/>
            <w:shd w:val="clear" w:color="auto" w:fill="8DBDDA"/>
            <w:noWrap/>
            <w:tcMar>
              <w:top w:w="41" w:type="dxa"/>
              <w:left w:w="41" w:type="dxa"/>
              <w:bottom w:w="41" w:type="dxa"/>
              <w:right w:w="41" w:type="dxa"/>
            </w:tcMar>
          </w:tcPr>
          <w:p w:rsidR="00036C97" w:rsidRPr="00454E51" w:rsidRDefault="00036C97" w:rsidP="0050252B">
            <w:pPr>
              <w:jc w:val="center"/>
              <w:rPr>
                <w:color w:val="000000"/>
                <w:sz w:val="22"/>
                <w:szCs w:val="22"/>
                <w:lang w:val="sr-Cyrl-RS"/>
              </w:rPr>
            </w:pPr>
            <w:r w:rsidRPr="00A40F4A">
              <w:rPr>
                <w:b/>
                <w:bCs/>
                <w:color w:val="444444"/>
                <w:sz w:val="22"/>
                <w:szCs w:val="22"/>
                <w:bdr w:val="none" w:sz="0" w:space="0" w:color="auto" w:frame="1"/>
              </w:rPr>
              <w:t>2010</w:t>
            </w:r>
            <w:r w:rsidR="00454E51">
              <w:rPr>
                <w:b/>
                <w:bCs/>
                <w:color w:val="444444"/>
                <w:sz w:val="22"/>
                <w:szCs w:val="22"/>
                <w:bdr w:val="none" w:sz="0" w:space="0" w:color="auto" w:frame="1"/>
                <w:lang w:val="sr-Cyrl-RS"/>
              </w:rPr>
              <w:t>.</w:t>
            </w:r>
          </w:p>
        </w:tc>
        <w:tc>
          <w:tcPr>
            <w:tcW w:w="332" w:type="pct"/>
            <w:shd w:val="clear" w:color="auto" w:fill="8DBDDA"/>
            <w:noWrap/>
            <w:tcMar>
              <w:top w:w="41" w:type="dxa"/>
              <w:left w:w="41" w:type="dxa"/>
              <w:bottom w:w="41" w:type="dxa"/>
              <w:right w:w="41" w:type="dxa"/>
            </w:tcMar>
          </w:tcPr>
          <w:p w:rsidR="00036C97" w:rsidRPr="00454E51" w:rsidRDefault="00036C97" w:rsidP="0050252B">
            <w:pPr>
              <w:jc w:val="center"/>
              <w:rPr>
                <w:color w:val="000000"/>
                <w:sz w:val="22"/>
                <w:szCs w:val="22"/>
                <w:lang w:val="sr-Cyrl-RS"/>
              </w:rPr>
            </w:pPr>
            <w:r w:rsidRPr="00C94071">
              <w:rPr>
                <w:b/>
                <w:bCs/>
                <w:color w:val="444444"/>
                <w:sz w:val="22"/>
                <w:szCs w:val="22"/>
                <w:bdr w:val="none" w:sz="0" w:space="0" w:color="auto" w:frame="1"/>
              </w:rPr>
              <w:t>2011</w:t>
            </w:r>
            <w:r w:rsidR="00454E51">
              <w:rPr>
                <w:b/>
                <w:bCs/>
                <w:color w:val="444444"/>
                <w:sz w:val="22"/>
                <w:szCs w:val="22"/>
                <w:bdr w:val="none" w:sz="0" w:space="0" w:color="auto" w:frame="1"/>
                <w:lang w:val="sr-Cyrl-RS"/>
              </w:rPr>
              <w:t>.</w:t>
            </w:r>
          </w:p>
        </w:tc>
        <w:tc>
          <w:tcPr>
            <w:tcW w:w="388" w:type="pct"/>
            <w:shd w:val="clear" w:color="auto" w:fill="8DBDDA"/>
            <w:noWrap/>
            <w:tcMar>
              <w:top w:w="41" w:type="dxa"/>
              <w:left w:w="41" w:type="dxa"/>
              <w:bottom w:w="41" w:type="dxa"/>
              <w:right w:w="41" w:type="dxa"/>
            </w:tcMar>
          </w:tcPr>
          <w:p w:rsidR="00036C97" w:rsidRPr="00454E51" w:rsidRDefault="00036C97" w:rsidP="0050252B">
            <w:pPr>
              <w:jc w:val="center"/>
              <w:rPr>
                <w:color w:val="000000"/>
                <w:sz w:val="22"/>
                <w:szCs w:val="22"/>
                <w:lang w:val="sr-Cyrl-RS"/>
              </w:rPr>
            </w:pPr>
            <w:r w:rsidRPr="00C94071">
              <w:rPr>
                <w:b/>
                <w:bCs/>
                <w:color w:val="444444"/>
                <w:sz w:val="22"/>
                <w:szCs w:val="22"/>
                <w:bdr w:val="none" w:sz="0" w:space="0" w:color="auto" w:frame="1"/>
              </w:rPr>
              <w:t>2012</w:t>
            </w:r>
            <w:r w:rsidR="00454E51">
              <w:rPr>
                <w:b/>
                <w:bCs/>
                <w:color w:val="444444"/>
                <w:sz w:val="22"/>
                <w:szCs w:val="22"/>
                <w:bdr w:val="none" w:sz="0" w:space="0" w:color="auto" w:frame="1"/>
                <w:lang w:val="sr-Cyrl-RS"/>
              </w:rPr>
              <w:t>.</w:t>
            </w:r>
          </w:p>
        </w:tc>
        <w:tc>
          <w:tcPr>
            <w:tcW w:w="388" w:type="pct"/>
            <w:shd w:val="clear" w:color="auto" w:fill="8DBDDA"/>
          </w:tcPr>
          <w:p w:rsidR="00036C97" w:rsidRPr="00454E51" w:rsidRDefault="00036C97" w:rsidP="0050252B">
            <w:pPr>
              <w:jc w:val="center"/>
              <w:rPr>
                <w:b/>
                <w:bCs/>
                <w:color w:val="444444"/>
                <w:sz w:val="22"/>
                <w:szCs w:val="22"/>
                <w:bdr w:val="none" w:sz="0" w:space="0" w:color="auto" w:frame="1"/>
                <w:lang w:val="sr-Cyrl-RS"/>
              </w:rPr>
            </w:pPr>
            <w:r w:rsidRPr="00C94071">
              <w:rPr>
                <w:b/>
                <w:bCs/>
                <w:color w:val="444444"/>
                <w:sz w:val="22"/>
                <w:szCs w:val="22"/>
                <w:bdr w:val="none" w:sz="0" w:space="0" w:color="auto" w:frame="1"/>
              </w:rPr>
              <w:t>2013</w:t>
            </w:r>
            <w:r w:rsidR="00454E51">
              <w:rPr>
                <w:b/>
                <w:bCs/>
                <w:color w:val="444444"/>
                <w:sz w:val="22"/>
                <w:szCs w:val="22"/>
                <w:bdr w:val="none" w:sz="0" w:space="0" w:color="auto" w:frame="1"/>
                <w:lang w:val="sr-Cyrl-RS"/>
              </w:rPr>
              <w:t>.</w:t>
            </w:r>
          </w:p>
        </w:tc>
        <w:tc>
          <w:tcPr>
            <w:tcW w:w="331" w:type="pct"/>
            <w:shd w:val="clear" w:color="auto" w:fill="8DBDDA"/>
          </w:tcPr>
          <w:p w:rsidR="00036C97" w:rsidRPr="00454E51" w:rsidRDefault="00036C97" w:rsidP="0050252B">
            <w:pPr>
              <w:jc w:val="center"/>
              <w:rPr>
                <w:b/>
                <w:bCs/>
                <w:color w:val="444444"/>
                <w:sz w:val="22"/>
                <w:szCs w:val="22"/>
                <w:bdr w:val="none" w:sz="0" w:space="0" w:color="auto" w:frame="1"/>
                <w:lang w:val="sr-Cyrl-RS"/>
              </w:rPr>
            </w:pPr>
            <w:r w:rsidRPr="00C94071">
              <w:rPr>
                <w:b/>
                <w:bCs/>
                <w:color w:val="444444"/>
                <w:sz w:val="22"/>
                <w:szCs w:val="22"/>
                <w:bdr w:val="none" w:sz="0" w:space="0" w:color="auto" w:frame="1"/>
              </w:rPr>
              <w:t>2014</w:t>
            </w:r>
            <w:r w:rsidR="00454E51">
              <w:rPr>
                <w:b/>
                <w:bCs/>
                <w:color w:val="444444"/>
                <w:sz w:val="22"/>
                <w:szCs w:val="22"/>
                <w:bdr w:val="none" w:sz="0" w:space="0" w:color="auto" w:frame="1"/>
                <w:lang w:val="sr-Cyrl-RS"/>
              </w:rPr>
              <w:t>.</w:t>
            </w:r>
          </w:p>
        </w:tc>
        <w:tc>
          <w:tcPr>
            <w:tcW w:w="387" w:type="pct"/>
            <w:shd w:val="clear" w:color="auto" w:fill="8DBDDA"/>
          </w:tcPr>
          <w:p w:rsidR="00036C97" w:rsidRPr="00454E51" w:rsidRDefault="00036C97" w:rsidP="0050252B">
            <w:pPr>
              <w:jc w:val="center"/>
              <w:rPr>
                <w:b/>
                <w:bCs/>
                <w:color w:val="444444"/>
                <w:sz w:val="22"/>
                <w:szCs w:val="22"/>
                <w:bdr w:val="none" w:sz="0" w:space="0" w:color="auto" w:frame="1"/>
                <w:lang w:val="sr-Cyrl-RS"/>
              </w:rPr>
            </w:pPr>
            <w:r w:rsidRPr="00C94071">
              <w:rPr>
                <w:b/>
                <w:bCs/>
                <w:color w:val="444444"/>
                <w:sz w:val="22"/>
                <w:szCs w:val="22"/>
                <w:bdr w:val="none" w:sz="0" w:space="0" w:color="auto" w:frame="1"/>
              </w:rPr>
              <w:t>2015</w:t>
            </w:r>
            <w:r w:rsidR="00454E51">
              <w:rPr>
                <w:b/>
                <w:bCs/>
                <w:color w:val="444444"/>
                <w:sz w:val="22"/>
                <w:szCs w:val="22"/>
                <w:bdr w:val="none" w:sz="0" w:space="0" w:color="auto" w:frame="1"/>
                <w:lang w:val="sr-Cyrl-RS"/>
              </w:rPr>
              <w:t>.</w:t>
            </w:r>
          </w:p>
        </w:tc>
        <w:tc>
          <w:tcPr>
            <w:tcW w:w="332" w:type="pct"/>
            <w:shd w:val="clear" w:color="auto" w:fill="8DBDDA"/>
          </w:tcPr>
          <w:p w:rsidR="00036C97" w:rsidRPr="00454E51" w:rsidRDefault="00036C97" w:rsidP="0050252B">
            <w:pPr>
              <w:jc w:val="center"/>
              <w:rPr>
                <w:b/>
                <w:bCs/>
                <w:color w:val="444444"/>
                <w:sz w:val="22"/>
                <w:szCs w:val="22"/>
                <w:bdr w:val="none" w:sz="0" w:space="0" w:color="auto" w:frame="1"/>
                <w:lang w:val="sr-Cyrl-RS"/>
              </w:rPr>
            </w:pPr>
            <w:r w:rsidRPr="00C94071">
              <w:rPr>
                <w:b/>
                <w:bCs/>
                <w:color w:val="444444"/>
                <w:sz w:val="22"/>
                <w:szCs w:val="22"/>
                <w:bdr w:val="none" w:sz="0" w:space="0" w:color="auto" w:frame="1"/>
              </w:rPr>
              <w:t>2016</w:t>
            </w:r>
            <w:r w:rsidR="00454E51">
              <w:rPr>
                <w:b/>
                <w:bCs/>
                <w:color w:val="444444"/>
                <w:sz w:val="22"/>
                <w:szCs w:val="22"/>
                <w:bdr w:val="none" w:sz="0" w:space="0" w:color="auto" w:frame="1"/>
                <w:lang w:val="sr-Cyrl-RS"/>
              </w:rPr>
              <w:t>.</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454E51">
            <w:pPr>
              <w:rPr>
                <w:color w:val="000000"/>
                <w:sz w:val="22"/>
                <w:szCs w:val="22"/>
              </w:rPr>
            </w:pPr>
            <w:r w:rsidRPr="00C15982">
              <w:rPr>
                <w:color w:val="000000"/>
                <w:sz w:val="22"/>
                <w:szCs w:val="22"/>
              </w:rPr>
              <w:t xml:space="preserve">Acta Veterinaria </w:t>
            </w:r>
            <w:r w:rsidR="00454E51">
              <w:rPr>
                <w:color w:val="000000"/>
                <w:sz w:val="22"/>
                <w:szCs w:val="22"/>
                <w:lang w:val="sr-Cyrl-RS"/>
              </w:rPr>
              <w:t xml:space="preserve">– </w:t>
            </w:r>
            <w:r w:rsidRPr="00C15982">
              <w:rPr>
                <w:color w:val="000000"/>
                <w:sz w:val="22"/>
                <w:szCs w:val="22"/>
              </w:rPr>
              <w:t>Beograd</w:t>
            </w:r>
          </w:p>
        </w:tc>
        <w:tc>
          <w:tcPr>
            <w:tcW w:w="276"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r w:rsidRPr="00C22391">
              <w:rPr>
                <w:color w:val="000000"/>
                <w:sz w:val="22"/>
                <w:szCs w:val="22"/>
                <w:bdr w:val="none" w:sz="0" w:space="0" w:color="auto" w:frame="1"/>
              </w:rPr>
              <w:t>0.167</w:t>
            </w:r>
          </w:p>
        </w:tc>
        <w:tc>
          <w:tcPr>
            <w:tcW w:w="334"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0.179</w:t>
            </w:r>
          </w:p>
        </w:tc>
        <w:tc>
          <w:tcPr>
            <w:tcW w:w="443"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0.169</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0.167</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0.258</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0.133</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0.375</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0.224</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lang w:val="sr-Cyrl-RS"/>
              </w:rPr>
              <w:t>*</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Applicable Analysis and Discrete Mathematics</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0.645</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0.754</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0.887</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0.708</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0.860</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0.787</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0.762</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Archives of Biological Sciences</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r w:rsidRPr="009C22CE">
              <w:rPr>
                <w:color w:val="000000"/>
                <w:sz w:val="22"/>
                <w:szCs w:val="22"/>
                <w:bdr w:val="none" w:sz="0" w:space="0" w:color="auto" w:frame="1"/>
              </w:rPr>
              <w:t>0.238</w:t>
            </w:r>
          </w:p>
        </w:tc>
        <w:tc>
          <w:tcPr>
            <w:tcW w:w="443"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0.356</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0.360</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0.791</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0.607</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0.718</w:t>
            </w:r>
          </w:p>
        </w:tc>
        <w:tc>
          <w:tcPr>
            <w:tcW w:w="387" w:type="pct"/>
            <w:shd w:val="clear" w:color="auto" w:fill="FFFFFF"/>
          </w:tcPr>
          <w:p w:rsidR="00036C97" w:rsidRPr="00C94071" w:rsidRDefault="00036C97" w:rsidP="0050252B">
            <w:pPr>
              <w:jc w:val="center"/>
              <w:rPr>
                <w:sz w:val="22"/>
                <w:szCs w:val="22"/>
                <w:bdr w:val="none" w:sz="0" w:space="0" w:color="auto" w:frame="1"/>
                <w:lang w:val="sr-Latn-RS"/>
              </w:rPr>
            </w:pPr>
            <w:r w:rsidRPr="00C94071">
              <w:rPr>
                <w:sz w:val="22"/>
                <w:szCs w:val="22"/>
                <w:bdr w:val="none" w:sz="0" w:space="0" w:color="auto" w:frame="1"/>
              </w:rPr>
              <w:t>0.367</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0.352</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Chemical Industry and Chemical Engineering Quarterly</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0.580</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0.610</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0.533</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0.659</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0.892</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0.617</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0.664</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Computer Science and Information Systems</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0.324</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0.625</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0.549</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0.575</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0.477</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0.623</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0.837</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Filomat</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0.101</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0.421</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0.714</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0.753</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0.638</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0.603</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0.695</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Genetika</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p>
        </w:tc>
        <w:tc>
          <w:tcPr>
            <w:tcW w:w="332"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0.440</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0.372</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0.492</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0.347</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0.308</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0.351</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Hemijska industrija</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r w:rsidRPr="009C22CE">
              <w:rPr>
                <w:color w:val="000000"/>
                <w:sz w:val="22"/>
                <w:szCs w:val="22"/>
                <w:bdr w:val="none" w:sz="0" w:space="0" w:color="auto" w:frame="1"/>
              </w:rPr>
              <w:t>0.117</w:t>
            </w:r>
          </w:p>
        </w:tc>
        <w:tc>
          <w:tcPr>
            <w:tcW w:w="443"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0.137</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0.205</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0.463</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0.562</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0.364</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0.437</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0.459</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 xml:space="preserve">Int Journal of Electrochemical Science </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r w:rsidRPr="009C22CE">
              <w:rPr>
                <w:color w:val="000000"/>
                <w:sz w:val="22"/>
                <w:szCs w:val="22"/>
                <w:bdr w:val="none" w:sz="0" w:space="0" w:color="auto" w:frame="1"/>
              </w:rPr>
              <w:t>2.175</w:t>
            </w:r>
          </w:p>
        </w:tc>
        <w:tc>
          <w:tcPr>
            <w:tcW w:w="443"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2.808</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3.729</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lang w:val="sr-Cyrl-RS"/>
              </w:rPr>
            </w:pPr>
            <w:r w:rsidRPr="00C94071">
              <w:rPr>
                <w:sz w:val="22"/>
                <w:szCs w:val="22"/>
                <w:lang w:val="sr-Cyrl-RS"/>
              </w:rPr>
              <w:t>*</w:t>
            </w:r>
          </w:p>
        </w:tc>
        <w:tc>
          <w:tcPr>
            <w:tcW w:w="388" w:type="pct"/>
            <w:shd w:val="clear" w:color="auto" w:fill="FFFFFF"/>
          </w:tcPr>
          <w:p w:rsidR="00036C97" w:rsidRPr="00C94071" w:rsidRDefault="00036C97" w:rsidP="0050252B">
            <w:pPr>
              <w:jc w:val="center"/>
              <w:rPr>
                <w:sz w:val="22"/>
                <w:szCs w:val="22"/>
                <w:lang w:val="sr-Cyrl-RS"/>
              </w:rPr>
            </w:pPr>
            <w:r w:rsidRPr="00C94071">
              <w:rPr>
                <w:sz w:val="22"/>
                <w:szCs w:val="22"/>
                <w:lang w:val="sr-Cyrl-RS"/>
              </w:rPr>
              <w:t>1.956</w:t>
            </w:r>
          </w:p>
        </w:tc>
        <w:tc>
          <w:tcPr>
            <w:tcW w:w="331" w:type="pct"/>
            <w:shd w:val="clear" w:color="auto" w:fill="FFFFFF"/>
          </w:tcPr>
          <w:p w:rsidR="00036C97" w:rsidRPr="00C94071" w:rsidRDefault="00036C97" w:rsidP="0050252B">
            <w:pPr>
              <w:jc w:val="center"/>
              <w:rPr>
                <w:sz w:val="22"/>
                <w:szCs w:val="22"/>
                <w:lang w:val="sr-Cyrl-RS"/>
              </w:rPr>
            </w:pPr>
            <w:r w:rsidRPr="00C94071">
              <w:rPr>
                <w:sz w:val="22"/>
                <w:szCs w:val="22"/>
                <w:lang w:val="sr-Cyrl-RS"/>
              </w:rPr>
              <w:t>1.500</w:t>
            </w:r>
          </w:p>
        </w:tc>
        <w:tc>
          <w:tcPr>
            <w:tcW w:w="387" w:type="pct"/>
            <w:shd w:val="clear" w:color="auto" w:fill="FFFFFF"/>
          </w:tcPr>
          <w:p w:rsidR="00036C97" w:rsidRPr="00C94071" w:rsidRDefault="00036C97" w:rsidP="0050252B">
            <w:pPr>
              <w:jc w:val="center"/>
              <w:rPr>
                <w:sz w:val="22"/>
                <w:szCs w:val="22"/>
                <w:lang w:val="sr-Cyrl-RS"/>
              </w:rPr>
            </w:pPr>
            <w:r w:rsidRPr="00C94071">
              <w:rPr>
                <w:sz w:val="22"/>
                <w:szCs w:val="22"/>
                <w:lang w:val="sr-Cyrl-RS"/>
              </w:rPr>
              <w:t>1.692</w:t>
            </w:r>
          </w:p>
        </w:tc>
        <w:tc>
          <w:tcPr>
            <w:tcW w:w="332" w:type="pct"/>
            <w:shd w:val="clear" w:color="auto" w:fill="FFFFFF"/>
          </w:tcPr>
          <w:p w:rsidR="00036C97" w:rsidRPr="00C94071" w:rsidRDefault="00036C97" w:rsidP="0050252B">
            <w:pPr>
              <w:jc w:val="center"/>
              <w:rPr>
                <w:sz w:val="22"/>
                <w:szCs w:val="22"/>
                <w:lang w:val="sr-Cyrl-RS"/>
              </w:rPr>
            </w:pPr>
            <w:r w:rsidRPr="00C94071">
              <w:rPr>
                <w:sz w:val="22"/>
                <w:szCs w:val="22"/>
                <w:lang w:val="sr-Cyrl-RS"/>
              </w:rPr>
              <w:t>1.469</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Journal of Medical Biochemistry</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p>
        </w:tc>
        <w:tc>
          <w:tcPr>
            <w:tcW w:w="332"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0.610</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1.084</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0.721</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1.045</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0.742</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1.148</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Journal of Mining and Metallurgy: Sec B</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r w:rsidRPr="009C22CE">
              <w:rPr>
                <w:color w:val="000000"/>
                <w:sz w:val="22"/>
                <w:szCs w:val="22"/>
                <w:bdr w:val="none" w:sz="0" w:space="0" w:color="auto" w:frame="1"/>
              </w:rPr>
              <w:t>0.548</w:t>
            </w:r>
          </w:p>
        </w:tc>
        <w:tc>
          <w:tcPr>
            <w:tcW w:w="443"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1.294</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1.317</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1.435</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1.135</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0.832</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1.239</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0.804</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Journal of the Serbian Chemical Society</w:t>
            </w:r>
          </w:p>
        </w:tc>
        <w:tc>
          <w:tcPr>
            <w:tcW w:w="276"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r w:rsidRPr="00C22391">
              <w:rPr>
                <w:color w:val="000000"/>
                <w:sz w:val="22"/>
                <w:szCs w:val="22"/>
                <w:bdr w:val="none" w:sz="0" w:space="0" w:color="auto" w:frame="1"/>
              </w:rPr>
              <w:t>0.611</w:t>
            </w:r>
          </w:p>
        </w:tc>
        <w:tc>
          <w:tcPr>
            <w:tcW w:w="334"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0.820</w:t>
            </w:r>
          </w:p>
        </w:tc>
        <w:tc>
          <w:tcPr>
            <w:tcW w:w="443"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0.725</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0.879</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0.912</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0.889</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0.871</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0.970</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0.822</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MATCH-Comm Math Comp Chemistry</w:t>
            </w:r>
          </w:p>
        </w:tc>
        <w:tc>
          <w:tcPr>
            <w:tcW w:w="276"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r w:rsidRPr="00C22391">
              <w:rPr>
                <w:color w:val="000000"/>
                <w:sz w:val="22"/>
                <w:szCs w:val="22"/>
                <w:bdr w:val="none" w:sz="0" w:space="0" w:color="auto" w:frame="1"/>
              </w:rPr>
              <w:t>3.500</w:t>
            </w:r>
          </w:p>
        </w:tc>
        <w:tc>
          <w:tcPr>
            <w:tcW w:w="334"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3.217</w:t>
            </w:r>
          </w:p>
        </w:tc>
        <w:tc>
          <w:tcPr>
            <w:tcW w:w="443"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3.291</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2.161</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1.768</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1.829</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1.446</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3.858</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3.139</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Nuclear Technology and Radiation Protection</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0.706</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1.159</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1.000</w:t>
            </w:r>
          </w:p>
        </w:tc>
        <w:tc>
          <w:tcPr>
            <w:tcW w:w="388"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0.560</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0.372</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0.620</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Panoeconomicus</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0.078</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0.396</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0.400</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0.778</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0.770</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0.412</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0.444</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sz w:val="22"/>
                <w:szCs w:val="22"/>
              </w:rPr>
              <w:t>Processing and Application of Ceramics</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bdr w:val="none" w:sz="0" w:space="0" w:color="auto" w:frame="1"/>
              </w:rPr>
            </w:pPr>
          </w:p>
        </w:tc>
        <w:tc>
          <w:tcPr>
            <w:tcW w:w="332"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bdr w:val="none" w:sz="0" w:space="0" w:color="auto" w:frame="1"/>
              </w:rPr>
            </w:pPr>
          </w:p>
        </w:tc>
        <w:tc>
          <w:tcPr>
            <w:tcW w:w="388" w:type="pct"/>
            <w:shd w:val="clear" w:color="auto" w:fill="FFFFFF"/>
            <w:tcMar>
              <w:top w:w="41" w:type="dxa"/>
              <w:left w:w="41" w:type="dxa"/>
              <w:bottom w:w="41" w:type="dxa"/>
              <w:right w:w="41" w:type="dxa"/>
            </w:tcMar>
          </w:tcPr>
          <w:p w:rsidR="00036C97" w:rsidRPr="00A40F4A" w:rsidRDefault="00036C97" w:rsidP="0050252B">
            <w:pPr>
              <w:jc w:val="center"/>
              <w:rPr>
                <w:sz w:val="22"/>
                <w:szCs w:val="22"/>
                <w:bdr w:val="none" w:sz="0" w:space="0" w:color="auto" w:frame="1"/>
              </w:rPr>
            </w:pPr>
          </w:p>
        </w:tc>
        <w:tc>
          <w:tcPr>
            <w:tcW w:w="388" w:type="pct"/>
            <w:shd w:val="clear" w:color="auto" w:fill="FFFFFF"/>
          </w:tcPr>
          <w:p w:rsidR="00036C97" w:rsidRPr="00C94071" w:rsidRDefault="00036C97" w:rsidP="0050252B">
            <w:pPr>
              <w:jc w:val="center"/>
              <w:rPr>
                <w:sz w:val="22"/>
                <w:szCs w:val="22"/>
                <w:bdr w:val="none" w:sz="0" w:space="0" w:color="auto" w:frame="1"/>
              </w:rPr>
            </w:pPr>
          </w:p>
        </w:tc>
        <w:tc>
          <w:tcPr>
            <w:tcW w:w="331" w:type="pct"/>
            <w:shd w:val="clear" w:color="auto" w:fill="FFFFFF"/>
          </w:tcPr>
          <w:p w:rsidR="00036C97" w:rsidRPr="00C94071" w:rsidRDefault="00036C97" w:rsidP="0050252B">
            <w:pPr>
              <w:jc w:val="center"/>
              <w:rPr>
                <w:sz w:val="22"/>
                <w:szCs w:val="22"/>
                <w:bdr w:val="none" w:sz="0" w:space="0" w:color="auto" w:frame="1"/>
              </w:rPr>
            </w:pPr>
          </w:p>
        </w:tc>
        <w:tc>
          <w:tcPr>
            <w:tcW w:w="387"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0.944</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1.070</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Psihologija</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r w:rsidRPr="009C22CE">
              <w:rPr>
                <w:color w:val="000000"/>
                <w:sz w:val="22"/>
                <w:szCs w:val="22"/>
                <w:bdr w:val="none" w:sz="0" w:space="0" w:color="auto" w:frame="1"/>
              </w:rPr>
              <w:t>0.082</w:t>
            </w:r>
          </w:p>
        </w:tc>
        <w:tc>
          <w:tcPr>
            <w:tcW w:w="443"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0.141</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0.279</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0.292</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0.188</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0.232</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0.474</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0.333</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lang w:val="fr-FR"/>
              </w:rPr>
            </w:pPr>
            <w:r w:rsidRPr="00C15982">
              <w:rPr>
                <w:color w:val="000000"/>
                <w:sz w:val="22"/>
                <w:szCs w:val="22"/>
                <w:lang w:val="fr-FR"/>
              </w:rPr>
              <w:t>Publications de l Institut Mathematique-Beograd</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lang w:val="fr-FR"/>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lang w:val="fr-FR"/>
              </w:rPr>
            </w:pPr>
          </w:p>
        </w:tc>
        <w:tc>
          <w:tcPr>
            <w:tcW w:w="443"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lang w:val="fr-FR"/>
              </w:rPr>
            </w:pPr>
          </w:p>
        </w:tc>
        <w:tc>
          <w:tcPr>
            <w:tcW w:w="332"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lang w:val="fr-FR"/>
              </w:rPr>
            </w:pP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A40F4A">
              <w:rPr>
                <w:sz w:val="22"/>
                <w:szCs w:val="22"/>
                <w:bdr w:val="none" w:sz="0" w:space="0" w:color="auto" w:frame="1"/>
              </w:rPr>
              <w:t>0.195</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0.152</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0.270</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w:t>
            </w:r>
          </w:p>
        </w:tc>
        <w:tc>
          <w:tcPr>
            <w:tcW w:w="332" w:type="pct"/>
            <w:shd w:val="clear" w:color="auto" w:fill="FFFFFF"/>
          </w:tcPr>
          <w:p w:rsidR="00036C97" w:rsidRPr="00C15982" w:rsidRDefault="002348EA" w:rsidP="0050252B">
            <w:pPr>
              <w:jc w:val="center"/>
              <w:rPr>
                <w:sz w:val="22"/>
                <w:szCs w:val="22"/>
                <w:bdr w:val="none" w:sz="0" w:space="0" w:color="auto" w:frame="1"/>
                <w:lang w:val="sr-Cyrl-RS"/>
              </w:rPr>
            </w:pPr>
            <w:hyperlink r:id="rId38" w:tgtFrame="_blank" w:history="1">
              <w:r w:rsidR="00036C97" w:rsidRPr="00C94071">
                <w:rPr>
                  <w:rStyle w:val="Hiperveza"/>
                  <w:sz w:val="22"/>
                  <w:szCs w:val="22"/>
                  <w:bdr w:val="none" w:sz="0" w:space="0" w:color="auto" w:frame="1"/>
                </w:rPr>
                <w:t>ESCI</w:t>
              </w:r>
            </w:hyperlink>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Science of Sintering</w:t>
            </w:r>
          </w:p>
        </w:tc>
        <w:tc>
          <w:tcPr>
            <w:tcW w:w="276"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r w:rsidRPr="00C22391">
              <w:rPr>
                <w:color w:val="000000"/>
                <w:sz w:val="22"/>
                <w:szCs w:val="22"/>
                <w:bdr w:val="none" w:sz="0" w:space="0" w:color="auto" w:frame="1"/>
              </w:rPr>
              <w:t>0.412</w:t>
            </w:r>
          </w:p>
        </w:tc>
        <w:tc>
          <w:tcPr>
            <w:tcW w:w="334"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0.486</w:t>
            </w:r>
          </w:p>
        </w:tc>
        <w:tc>
          <w:tcPr>
            <w:tcW w:w="443"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0.403</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0.274</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0.278</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0.444</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0.575</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0.781</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0.736</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sz w:val="22"/>
                <w:szCs w:val="22"/>
              </w:rPr>
              <w:t>Serbian Astronomical Journal</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bdr w:val="none" w:sz="0" w:space="0" w:color="auto" w:frame="1"/>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bdr w:val="none" w:sz="0" w:space="0" w:color="auto" w:frame="1"/>
              </w:rPr>
            </w:pPr>
          </w:p>
        </w:tc>
        <w:tc>
          <w:tcPr>
            <w:tcW w:w="443"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bdr w:val="none" w:sz="0" w:space="0" w:color="auto" w:frame="1"/>
              </w:rPr>
            </w:pPr>
          </w:p>
        </w:tc>
        <w:tc>
          <w:tcPr>
            <w:tcW w:w="332"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bdr w:val="none" w:sz="0" w:space="0" w:color="auto" w:frame="1"/>
              </w:rPr>
            </w:pPr>
          </w:p>
        </w:tc>
        <w:tc>
          <w:tcPr>
            <w:tcW w:w="388" w:type="pct"/>
            <w:shd w:val="clear" w:color="auto" w:fill="FFFFFF"/>
            <w:tcMar>
              <w:top w:w="41" w:type="dxa"/>
              <w:left w:w="41" w:type="dxa"/>
              <w:bottom w:w="41" w:type="dxa"/>
              <w:right w:w="41" w:type="dxa"/>
            </w:tcMar>
          </w:tcPr>
          <w:p w:rsidR="00036C97" w:rsidRPr="00A40F4A" w:rsidRDefault="00036C97" w:rsidP="0050252B">
            <w:pPr>
              <w:jc w:val="center"/>
              <w:rPr>
                <w:sz w:val="22"/>
                <w:szCs w:val="22"/>
                <w:bdr w:val="none" w:sz="0" w:space="0" w:color="auto" w:frame="1"/>
              </w:rPr>
            </w:pPr>
          </w:p>
        </w:tc>
        <w:tc>
          <w:tcPr>
            <w:tcW w:w="388"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1.100</w:t>
            </w:r>
          </w:p>
        </w:tc>
        <w:tc>
          <w:tcPr>
            <w:tcW w:w="331"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0.704</w:t>
            </w:r>
          </w:p>
        </w:tc>
        <w:tc>
          <w:tcPr>
            <w:tcW w:w="387"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0.429</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0.529</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lang w:val="pl-PL"/>
              </w:rPr>
            </w:pPr>
            <w:r w:rsidRPr="00C15982">
              <w:rPr>
                <w:color w:val="000000"/>
                <w:sz w:val="22"/>
                <w:szCs w:val="22"/>
                <w:lang w:val="pl-PL"/>
              </w:rPr>
              <w:t>Srpski arhiv za celokupno lekarstvo</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lang w:val="pl-PL"/>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lang w:val="pl-PL"/>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0.194</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0.190</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0.228</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0.169</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0.233</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0.277</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0.253</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Thermal Science</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D0303A" w:rsidRDefault="00036C97" w:rsidP="0050252B">
            <w:pPr>
              <w:jc w:val="center"/>
              <w:rPr>
                <w:color w:val="000000"/>
                <w:sz w:val="22"/>
                <w:szCs w:val="22"/>
              </w:rPr>
            </w:pPr>
            <w:r w:rsidRPr="009C22CE">
              <w:rPr>
                <w:color w:val="000000"/>
                <w:sz w:val="22"/>
                <w:szCs w:val="22"/>
                <w:bdr w:val="none" w:sz="0" w:space="0" w:color="auto" w:frame="1"/>
              </w:rPr>
              <w:t>0.407</w:t>
            </w:r>
          </w:p>
        </w:tc>
        <w:tc>
          <w:tcPr>
            <w:tcW w:w="443" w:type="pct"/>
            <w:shd w:val="clear" w:color="auto" w:fill="FFFFFF"/>
            <w:tcMar>
              <w:top w:w="41" w:type="dxa"/>
              <w:left w:w="41" w:type="dxa"/>
              <w:bottom w:w="41" w:type="dxa"/>
              <w:right w:w="41" w:type="dxa"/>
            </w:tcMar>
          </w:tcPr>
          <w:p w:rsidR="00036C97" w:rsidRPr="00A40F4A" w:rsidRDefault="00036C97" w:rsidP="0050252B">
            <w:pPr>
              <w:jc w:val="center"/>
              <w:rPr>
                <w:color w:val="000000"/>
                <w:sz w:val="22"/>
                <w:szCs w:val="22"/>
              </w:rPr>
            </w:pPr>
            <w:r w:rsidRPr="003D29B1">
              <w:rPr>
                <w:color w:val="000000"/>
                <w:sz w:val="22"/>
                <w:szCs w:val="22"/>
                <w:bdr w:val="none" w:sz="0" w:space="0" w:color="auto" w:frame="1"/>
              </w:rPr>
              <w:t>0.706</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C94071">
              <w:rPr>
                <w:color w:val="000000"/>
                <w:sz w:val="22"/>
                <w:szCs w:val="22"/>
                <w:bdr w:val="none" w:sz="0" w:space="0" w:color="auto" w:frame="1"/>
              </w:rPr>
              <w:t>0.779</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0.838</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0.962</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1.222</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0.939</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1.093</w:t>
            </w:r>
          </w:p>
        </w:tc>
      </w:tr>
      <w:tr w:rsidR="00036C97" w:rsidRPr="00C94071" w:rsidTr="00036C97">
        <w:trPr>
          <w:trHeight w:val="227"/>
        </w:trPr>
        <w:tc>
          <w:tcPr>
            <w:tcW w:w="1789" w:type="pct"/>
            <w:shd w:val="clear" w:color="auto" w:fill="F9F9F9"/>
            <w:tcMar>
              <w:top w:w="41" w:type="dxa"/>
              <w:left w:w="41" w:type="dxa"/>
              <w:bottom w:w="41" w:type="dxa"/>
              <w:right w:w="41" w:type="dxa"/>
            </w:tcMar>
          </w:tcPr>
          <w:p w:rsidR="00036C97" w:rsidRPr="00C15982" w:rsidRDefault="00036C97" w:rsidP="0050252B">
            <w:pPr>
              <w:rPr>
                <w:color w:val="000000"/>
                <w:sz w:val="22"/>
                <w:szCs w:val="22"/>
              </w:rPr>
            </w:pPr>
            <w:r w:rsidRPr="00C15982">
              <w:rPr>
                <w:color w:val="000000"/>
                <w:sz w:val="22"/>
                <w:szCs w:val="22"/>
              </w:rPr>
              <w:t>Vojnosanitetski pregled</w:t>
            </w:r>
          </w:p>
        </w:tc>
        <w:tc>
          <w:tcPr>
            <w:tcW w:w="276" w:type="pct"/>
            <w:shd w:val="clear" w:color="auto" w:fill="FFFFFF"/>
            <w:tcMar>
              <w:top w:w="41" w:type="dxa"/>
              <w:left w:w="41" w:type="dxa"/>
              <w:bottom w:w="41" w:type="dxa"/>
              <w:right w:w="41" w:type="dxa"/>
            </w:tcMar>
          </w:tcPr>
          <w:p w:rsidR="00036C97" w:rsidRPr="00C22391" w:rsidRDefault="00036C97" w:rsidP="0050252B">
            <w:pPr>
              <w:jc w:val="center"/>
              <w:rPr>
                <w:color w:val="000000"/>
                <w:sz w:val="22"/>
                <w:szCs w:val="22"/>
              </w:rPr>
            </w:pPr>
          </w:p>
        </w:tc>
        <w:tc>
          <w:tcPr>
            <w:tcW w:w="334" w:type="pct"/>
            <w:shd w:val="clear" w:color="auto" w:fill="FFFFFF"/>
            <w:tcMar>
              <w:top w:w="41" w:type="dxa"/>
              <w:left w:w="41" w:type="dxa"/>
              <w:bottom w:w="41" w:type="dxa"/>
              <w:right w:w="41" w:type="dxa"/>
            </w:tcMar>
          </w:tcPr>
          <w:p w:rsidR="00036C97" w:rsidRPr="009C22CE" w:rsidRDefault="00036C97" w:rsidP="0050252B">
            <w:pPr>
              <w:jc w:val="center"/>
              <w:rPr>
                <w:color w:val="000000"/>
                <w:sz w:val="22"/>
                <w:szCs w:val="22"/>
              </w:rPr>
            </w:pPr>
          </w:p>
        </w:tc>
        <w:tc>
          <w:tcPr>
            <w:tcW w:w="443" w:type="pct"/>
            <w:shd w:val="clear" w:color="auto" w:fill="FFFFFF"/>
            <w:tcMar>
              <w:top w:w="41" w:type="dxa"/>
              <w:left w:w="41" w:type="dxa"/>
              <w:bottom w:w="41" w:type="dxa"/>
              <w:right w:w="41" w:type="dxa"/>
            </w:tcMar>
          </w:tcPr>
          <w:p w:rsidR="00036C97" w:rsidRPr="003D29B1" w:rsidRDefault="00036C97" w:rsidP="0050252B">
            <w:pPr>
              <w:jc w:val="center"/>
              <w:rPr>
                <w:color w:val="000000"/>
                <w:sz w:val="22"/>
                <w:szCs w:val="22"/>
              </w:rPr>
            </w:pPr>
            <w:r w:rsidRPr="00D0303A">
              <w:rPr>
                <w:color w:val="000000"/>
                <w:sz w:val="22"/>
                <w:szCs w:val="22"/>
                <w:bdr w:val="none" w:sz="0" w:space="0" w:color="auto" w:frame="1"/>
              </w:rPr>
              <w:t>0.199</w:t>
            </w:r>
          </w:p>
        </w:tc>
        <w:tc>
          <w:tcPr>
            <w:tcW w:w="332" w:type="pct"/>
            <w:shd w:val="clear" w:color="auto" w:fill="FFFFFF"/>
            <w:tcMar>
              <w:top w:w="41" w:type="dxa"/>
              <w:left w:w="41" w:type="dxa"/>
              <w:bottom w:w="41" w:type="dxa"/>
              <w:right w:w="41" w:type="dxa"/>
            </w:tcMar>
          </w:tcPr>
          <w:p w:rsidR="00036C97" w:rsidRPr="00C94071" w:rsidRDefault="00036C97" w:rsidP="0050252B">
            <w:pPr>
              <w:jc w:val="center"/>
              <w:rPr>
                <w:color w:val="000000"/>
                <w:sz w:val="22"/>
                <w:szCs w:val="22"/>
              </w:rPr>
            </w:pPr>
            <w:r w:rsidRPr="00A40F4A">
              <w:rPr>
                <w:color w:val="000000"/>
                <w:sz w:val="22"/>
                <w:szCs w:val="22"/>
                <w:bdr w:val="none" w:sz="0" w:space="0" w:color="auto" w:frame="1"/>
              </w:rPr>
              <w:t>0.179</w:t>
            </w:r>
          </w:p>
        </w:tc>
        <w:tc>
          <w:tcPr>
            <w:tcW w:w="388" w:type="pct"/>
            <w:shd w:val="clear" w:color="auto" w:fill="FFFFFF"/>
            <w:tcMar>
              <w:top w:w="41" w:type="dxa"/>
              <w:left w:w="41" w:type="dxa"/>
              <w:bottom w:w="41" w:type="dxa"/>
              <w:right w:w="41" w:type="dxa"/>
            </w:tcMar>
          </w:tcPr>
          <w:p w:rsidR="00036C97" w:rsidRPr="00C94071" w:rsidRDefault="00036C97" w:rsidP="0050252B">
            <w:pPr>
              <w:jc w:val="center"/>
              <w:rPr>
                <w:sz w:val="22"/>
                <w:szCs w:val="22"/>
              </w:rPr>
            </w:pPr>
            <w:r w:rsidRPr="00C94071">
              <w:rPr>
                <w:sz w:val="22"/>
                <w:szCs w:val="22"/>
                <w:bdr w:val="none" w:sz="0" w:space="0" w:color="auto" w:frame="1"/>
              </w:rPr>
              <w:t>0.210</w:t>
            </w:r>
          </w:p>
        </w:tc>
        <w:tc>
          <w:tcPr>
            <w:tcW w:w="388"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0.269</w:t>
            </w:r>
          </w:p>
        </w:tc>
        <w:tc>
          <w:tcPr>
            <w:tcW w:w="331"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0.292</w:t>
            </w:r>
          </w:p>
        </w:tc>
        <w:tc>
          <w:tcPr>
            <w:tcW w:w="387" w:type="pct"/>
            <w:shd w:val="clear" w:color="auto" w:fill="FFFFFF"/>
          </w:tcPr>
          <w:p w:rsidR="00036C97" w:rsidRPr="00C94071" w:rsidRDefault="00036C97" w:rsidP="0050252B">
            <w:pPr>
              <w:jc w:val="center"/>
              <w:rPr>
                <w:sz w:val="22"/>
                <w:szCs w:val="22"/>
                <w:bdr w:val="none" w:sz="0" w:space="0" w:color="auto" w:frame="1"/>
              </w:rPr>
            </w:pPr>
            <w:r w:rsidRPr="00C94071">
              <w:rPr>
                <w:sz w:val="22"/>
                <w:szCs w:val="22"/>
                <w:bdr w:val="none" w:sz="0" w:space="0" w:color="auto" w:frame="1"/>
              </w:rPr>
              <w:t>0.355</w:t>
            </w:r>
          </w:p>
        </w:tc>
        <w:tc>
          <w:tcPr>
            <w:tcW w:w="332" w:type="pct"/>
            <w:shd w:val="clear" w:color="auto" w:fill="FFFFFF"/>
          </w:tcPr>
          <w:p w:rsidR="00036C97" w:rsidRPr="00C94071" w:rsidRDefault="00036C97" w:rsidP="0050252B">
            <w:pPr>
              <w:jc w:val="center"/>
              <w:rPr>
                <w:sz w:val="22"/>
                <w:szCs w:val="22"/>
                <w:bdr w:val="none" w:sz="0" w:space="0" w:color="auto" w:frame="1"/>
                <w:lang w:val="sr-Cyrl-RS"/>
              </w:rPr>
            </w:pPr>
            <w:r w:rsidRPr="00C94071">
              <w:rPr>
                <w:sz w:val="22"/>
                <w:szCs w:val="22"/>
                <w:bdr w:val="none" w:sz="0" w:space="0" w:color="auto" w:frame="1"/>
                <w:lang w:val="sr-Cyrl-RS"/>
              </w:rPr>
              <w:t>0.367</w:t>
            </w:r>
          </w:p>
        </w:tc>
      </w:tr>
    </w:tbl>
    <w:p w:rsidR="00BA45AA" w:rsidRDefault="00036C97" w:rsidP="0050252B">
      <w:pPr>
        <w:spacing w:after="200"/>
        <w:rPr>
          <w:sz w:val="22"/>
          <w:szCs w:val="22"/>
          <w:lang w:val="sr-Cyrl-RS" w:eastAsia="sr-Latn-CS"/>
        </w:rPr>
        <w:sectPr w:rsidR="00BA45AA" w:rsidSect="00036C97">
          <w:pgSz w:w="15840" w:h="12240" w:orient="landscape"/>
          <w:pgMar w:top="1135" w:right="1440" w:bottom="1134" w:left="1440" w:header="708" w:footer="708" w:gutter="0"/>
          <w:cols w:space="708"/>
          <w:docGrid w:linePitch="360"/>
        </w:sectPr>
      </w:pPr>
      <w:r w:rsidRPr="00C15982">
        <w:rPr>
          <w:sz w:val="22"/>
          <w:szCs w:val="22"/>
          <w:lang w:val="sr-Cyrl-RS" w:eastAsia="sr-Latn-CS"/>
        </w:rPr>
        <w:t>*</w:t>
      </w:r>
      <w:hyperlink r:id="rId39" w:anchor="editorial_information" w:tgtFrame="_blank" w:history="1">
        <w:r w:rsidRPr="00C94071">
          <w:rPr>
            <w:rStyle w:val="Hiperveza"/>
            <w:sz w:val="22"/>
            <w:szCs w:val="22"/>
            <w:bdr w:val="none" w:sz="0" w:space="0" w:color="auto" w:frame="1"/>
          </w:rPr>
          <w:t>Suppressions</w:t>
        </w:r>
      </w:hyperlink>
    </w:p>
    <w:p w:rsidR="00036C97" w:rsidRPr="0050252B" w:rsidRDefault="00036C97" w:rsidP="0050252B">
      <w:pPr>
        <w:spacing w:after="200"/>
        <w:ind w:firstLine="426"/>
        <w:rPr>
          <w:sz w:val="22"/>
          <w:szCs w:val="22"/>
          <w:lang w:val="sr-Cyrl-CS"/>
        </w:rPr>
      </w:pPr>
      <w:r w:rsidRPr="0050252B">
        <w:rPr>
          <w:sz w:val="22"/>
          <w:szCs w:val="22"/>
          <w:lang w:val="sr-Cyrl-RS"/>
        </w:rPr>
        <w:lastRenderedPageBreak/>
        <w:t xml:space="preserve">Број </w:t>
      </w:r>
      <w:r w:rsidRPr="0050252B">
        <w:rPr>
          <w:sz w:val="22"/>
          <w:szCs w:val="22"/>
          <w:lang w:val="sr-Cyrl-CS"/>
        </w:rPr>
        <w:t>суфинансираних часописа у 2017. години је у порасту око 25% у односу на 2016. годину и око  2,5 пута у односу на 2014.</w:t>
      </w:r>
      <w:r w:rsidR="00454E51">
        <w:rPr>
          <w:sz w:val="22"/>
          <w:szCs w:val="22"/>
          <w:lang w:val="sr-Cyrl-CS"/>
        </w:rPr>
        <w:t xml:space="preserve"> </w:t>
      </w:r>
      <w:r w:rsidRPr="0050252B">
        <w:rPr>
          <w:sz w:val="22"/>
          <w:szCs w:val="22"/>
          <w:lang w:val="sr-Cyrl-CS"/>
        </w:rPr>
        <w:t>годину. У односу на 2011. годину број суфинансираних часописа је нижи око 11%, а првенствено због нижег броја суфинансираних часописа у природно-математичким, биотехничким и друштвено-хуманистичким областима науке. Драстично је порастао број суфинансираних часописа у 2017. години у областима друштвени</w:t>
      </w:r>
      <w:r w:rsidR="00454E51">
        <w:rPr>
          <w:sz w:val="22"/>
          <w:szCs w:val="22"/>
          <w:lang w:val="sr-Cyrl-CS"/>
        </w:rPr>
        <w:t>х</w:t>
      </w:r>
      <w:r w:rsidRPr="0050252B">
        <w:rPr>
          <w:sz w:val="22"/>
          <w:szCs w:val="22"/>
          <w:lang w:val="sr-Cyrl-CS"/>
        </w:rPr>
        <w:t xml:space="preserve"> и хуманистичких наука.</w:t>
      </w:r>
    </w:p>
    <w:p w:rsidR="00036C97" w:rsidRPr="0050252B" w:rsidRDefault="00036C97" w:rsidP="0050252B">
      <w:pPr>
        <w:spacing w:after="200"/>
        <w:ind w:firstLine="426"/>
        <w:rPr>
          <w:sz w:val="22"/>
          <w:szCs w:val="22"/>
          <w:lang w:val="sr-Cyrl-RS"/>
        </w:rPr>
      </w:pPr>
      <w:r w:rsidRPr="0050252B">
        <w:rPr>
          <w:sz w:val="22"/>
          <w:szCs w:val="22"/>
          <w:lang w:val="sr-Cyrl-RS"/>
        </w:rPr>
        <w:t xml:space="preserve">Број </w:t>
      </w:r>
      <w:r w:rsidRPr="0050252B">
        <w:rPr>
          <w:sz w:val="22"/>
          <w:szCs w:val="22"/>
          <w:lang w:val="sr-Cyrl-CS"/>
        </w:rPr>
        <w:t>суфинансираних монографија је у опадању и на нешто нижем нивоу у односу  на 2015. и 2016. годину, али виши је него у 2014. години. Упадљиво је да је број суфинансираних монографија на око 50% нижем нивоу у свим годинама 2012</w:t>
      </w:r>
      <w:r w:rsidR="00454E51">
        <w:rPr>
          <w:sz w:val="22"/>
          <w:szCs w:val="22"/>
          <w:lang w:val="sr-Cyrl-CS"/>
        </w:rPr>
        <w:t>–</w:t>
      </w:r>
      <w:r w:rsidRPr="0050252B">
        <w:rPr>
          <w:sz w:val="22"/>
          <w:szCs w:val="22"/>
          <w:lang w:val="sr-Cyrl-CS"/>
        </w:rPr>
        <w:t>2017</w:t>
      </w:r>
      <w:r w:rsidR="00454E51">
        <w:rPr>
          <w:sz w:val="22"/>
          <w:szCs w:val="22"/>
          <w:lang w:val="sr-Cyrl-CS"/>
        </w:rPr>
        <w:t>,</w:t>
      </w:r>
      <w:r w:rsidRPr="0050252B">
        <w:rPr>
          <w:sz w:val="22"/>
          <w:szCs w:val="22"/>
          <w:lang w:val="sr-Cyrl-CS"/>
        </w:rPr>
        <w:t xml:space="preserve"> у поређењу са бројем из 2011. године. </w:t>
      </w:r>
    </w:p>
    <w:p w:rsidR="00036C97" w:rsidRPr="0050252B" w:rsidRDefault="00036C97" w:rsidP="0050252B">
      <w:pPr>
        <w:spacing w:after="200"/>
        <w:ind w:firstLine="426"/>
        <w:rPr>
          <w:bCs/>
          <w:sz w:val="22"/>
          <w:szCs w:val="22"/>
          <w:lang w:val="sr-Cyrl-RS"/>
        </w:rPr>
      </w:pPr>
      <w:r w:rsidRPr="0050252B">
        <w:rPr>
          <w:bCs/>
          <w:sz w:val="22"/>
          <w:szCs w:val="22"/>
          <w:lang w:val="sr-Cyrl-CS"/>
        </w:rPr>
        <w:t>Број организовања научних скупова у периоду 2014</w:t>
      </w:r>
      <w:r w:rsidR="00454E51">
        <w:rPr>
          <w:bCs/>
          <w:sz w:val="22"/>
          <w:szCs w:val="22"/>
          <w:lang w:val="sr-Cyrl-CS"/>
        </w:rPr>
        <w:t>–</w:t>
      </w:r>
      <w:r w:rsidRPr="0050252B">
        <w:rPr>
          <w:bCs/>
          <w:sz w:val="22"/>
          <w:szCs w:val="22"/>
          <w:lang w:val="sr-Cyrl-CS"/>
        </w:rPr>
        <w:t>2017. у стално</w:t>
      </w:r>
      <w:r w:rsidR="00232EAD">
        <w:rPr>
          <w:bCs/>
          <w:sz w:val="22"/>
          <w:szCs w:val="22"/>
          <w:lang w:val="sr-Cyrl-CS"/>
        </w:rPr>
        <w:t xml:space="preserve">м је </w:t>
      </w:r>
      <w:r w:rsidRPr="0050252B">
        <w:rPr>
          <w:bCs/>
          <w:sz w:val="22"/>
          <w:szCs w:val="22"/>
          <w:lang w:val="sr-Cyrl-CS"/>
        </w:rPr>
        <w:t>пораст</w:t>
      </w:r>
      <w:r w:rsidR="00232EAD">
        <w:rPr>
          <w:bCs/>
          <w:sz w:val="22"/>
          <w:szCs w:val="22"/>
          <w:lang w:val="sr-Cyrl-CS"/>
        </w:rPr>
        <w:t>у</w:t>
      </w:r>
      <w:r w:rsidRPr="0050252B">
        <w:rPr>
          <w:bCs/>
          <w:sz w:val="22"/>
          <w:szCs w:val="22"/>
          <w:lang w:val="sr-Latn-RS"/>
        </w:rPr>
        <w:t xml:space="preserve">, </w:t>
      </w:r>
      <w:r w:rsidRPr="0050252B">
        <w:rPr>
          <w:bCs/>
          <w:sz w:val="22"/>
          <w:szCs w:val="22"/>
          <w:lang w:val="sr-Cyrl-RS"/>
        </w:rPr>
        <w:t>иако је у односу на број суфинансираних  научних скупова у 2011.</w:t>
      </w:r>
      <w:r w:rsidR="00232EAD">
        <w:rPr>
          <w:bCs/>
          <w:sz w:val="22"/>
          <w:szCs w:val="22"/>
          <w:lang w:val="sr-Cyrl-RS"/>
        </w:rPr>
        <w:t xml:space="preserve"> </w:t>
      </w:r>
      <w:r w:rsidRPr="0050252B">
        <w:rPr>
          <w:bCs/>
          <w:sz w:val="22"/>
          <w:szCs w:val="22"/>
          <w:lang w:val="sr-Cyrl-RS"/>
        </w:rPr>
        <w:t>години нижи за око 20%.</w:t>
      </w:r>
    </w:p>
    <w:p w:rsidR="00036C97" w:rsidRPr="0050252B" w:rsidRDefault="00036C97" w:rsidP="0050252B">
      <w:pPr>
        <w:spacing w:after="200"/>
        <w:ind w:firstLine="426"/>
        <w:rPr>
          <w:b/>
          <w:sz w:val="22"/>
          <w:szCs w:val="22"/>
          <w:lang w:val="sr-Cyrl-RS"/>
        </w:rPr>
      </w:pPr>
      <w:r w:rsidRPr="0050252B">
        <w:rPr>
          <w:b/>
          <w:sz w:val="22"/>
          <w:szCs w:val="22"/>
          <w:lang w:val="sr-Cyrl-RS"/>
        </w:rPr>
        <w:t>Резултати рада на пројектима</w:t>
      </w:r>
    </w:p>
    <w:p w:rsidR="00036C97" w:rsidRPr="0050252B" w:rsidRDefault="00036C97" w:rsidP="0050252B">
      <w:pPr>
        <w:spacing w:after="200"/>
        <w:ind w:firstLine="426"/>
        <w:rPr>
          <w:sz w:val="22"/>
          <w:szCs w:val="22"/>
          <w:lang w:val="sr-Latn-RS"/>
        </w:rPr>
      </w:pPr>
      <w:r w:rsidRPr="0050252B">
        <w:rPr>
          <w:sz w:val="22"/>
          <w:szCs w:val="22"/>
          <w:lang w:val="sr-Cyrl-RS"/>
        </w:rPr>
        <w:t xml:space="preserve">Укупан број финансираних пројеката у </w:t>
      </w:r>
      <w:r w:rsidRPr="0050252B">
        <w:rPr>
          <w:sz w:val="22"/>
          <w:szCs w:val="22"/>
          <w:lang w:val="sr-Cyrl-CS"/>
        </w:rPr>
        <w:t xml:space="preserve">основним, технолошким и интердисциплинарним наукама </w:t>
      </w:r>
      <w:r w:rsidRPr="0050252B">
        <w:rPr>
          <w:sz w:val="22"/>
          <w:szCs w:val="22"/>
          <w:lang w:val="sr-Cyrl-RS"/>
        </w:rPr>
        <w:t>је 77</w:t>
      </w:r>
      <w:r w:rsidR="00232EAD" w:rsidRPr="0050252B">
        <w:rPr>
          <w:sz w:val="22"/>
          <w:szCs w:val="22"/>
          <w:lang w:val="sr-Cyrl-RS"/>
        </w:rPr>
        <w:t>7</w:t>
      </w:r>
      <w:r w:rsidRPr="0050252B">
        <w:rPr>
          <w:sz w:val="22"/>
          <w:szCs w:val="22"/>
          <w:lang w:val="sr-Cyrl-RS"/>
        </w:rPr>
        <w:t xml:space="preserve">. Највиши однос броја одбрањених докторских дисертација у односу на број пројеката је у </w:t>
      </w:r>
      <w:r w:rsidRPr="0050252B">
        <w:rPr>
          <w:sz w:val="22"/>
          <w:szCs w:val="22"/>
          <w:lang w:val="sr-Cyrl-CS"/>
        </w:rPr>
        <w:t>интердисциплинарним наукама</w:t>
      </w:r>
      <w:r w:rsidR="00454E51">
        <w:rPr>
          <w:sz w:val="22"/>
          <w:szCs w:val="22"/>
          <w:lang w:val="sr-Cyrl-CS"/>
        </w:rPr>
        <w:t>,</w:t>
      </w:r>
      <w:r w:rsidRPr="0050252B">
        <w:rPr>
          <w:sz w:val="22"/>
          <w:szCs w:val="22"/>
          <w:lang w:val="sr-Cyrl-CS"/>
        </w:rPr>
        <w:t xml:space="preserve"> и то у оквиру области пољопривреде и хране (270 одсто), затим заштите животне средине и климатских промена (236%), па нових материјала и нанонаука (147%).</w:t>
      </w:r>
    </w:p>
    <w:p w:rsidR="00036C97" w:rsidRPr="0050252B" w:rsidRDefault="00036C97" w:rsidP="0050252B">
      <w:pPr>
        <w:spacing w:after="200"/>
        <w:ind w:firstLine="360"/>
        <w:rPr>
          <w:sz w:val="22"/>
          <w:szCs w:val="22"/>
          <w:lang w:val="sr-Cyrl-RS"/>
        </w:rPr>
      </w:pPr>
      <w:r w:rsidRPr="0050252B">
        <w:rPr>
          <w:sz w:val="22"/>
          <w:szCs w:val="22"/>
          <w:lang w:val="sr-Cyrl-CS"/>
        </w:rPr>
        <w:t>Број објављених радова из категорије М20, посебно М21 у оквиру основних наука</w:t>
      </w:r>
      <w:r w:rsidR="00454E51">
        <w:rPr>
          <w:sz w:val="22"/>
          <w:szCs w:val="22"/>
          <w:lang w:val="sr-Cyrl-CS"/>
        </w:rPr>
        <w:t>,</w:t>
      </w:r>
      <w:r w:rsidRPr="0050252B">
        <w:rPr>
          <w:sz w:val="22"/>
          <w:szCs w:val="22"/>
          <w:lang w:val="sr-Cyrl-CS"/>
        </w:rPr>
        <w:t xml:space="preserve"> највиши је у области хемије (</w:t>
      </w:r>
      <w:r w:rsidR="00232EAD">
        <w:rPr>
          <w:sz w:val="22"/>
          <w:szCs w:val="22"/>
          <w:lang w:val="sr-Cyrl-CS"/>
        </w:rPr>
        <w:t>352, видети слику 4.3</w:t>
      </w:r>
      <w:r w:rsidR="00454E51">
        <w:rPr>
          <w:sz w:val="22"/>
          <w:szCs w:val="22"/>
          <w:lang w:val="sr-Cyrl-CS"/>
        </w:rPr>
        <w:t>.</w:t>
      </w:r>
      <w:r w:rsidRPr="0050252B">
        <w:rPr>
          <w:sz w:val="22"/>
          <w:szCs w:val="22"/>
          <w:lang w:val="sr-Cyrl-CS"/>
        </w:rPr>
        <w:t>)</w:t>
      </w:r>
    </w:p>
    <w:p w:rsidR="00036C97" w:rsidRPr="00036C97" w:rsidRDefault="00036C97">
      <w:pPr>
        <w:spacing w:after="200"/>
        <w:ind w:left="360"/>
        <w:rPr>
          <w:b/>
          <w:sz w:val="22"/>
          <w:szCs w:val="22"/>
          <w:lang w:val="sr-Cyrl-RS" w:eastAsia="sr-Latn-CS"/>
        </w:rPr>
      </w:pPr>
    </w:p>
    <w:p w:rsidR="008263AE" w:rsidRPr="003B5A27" w:rsidRDefault="00036C97">
      <w:pPr>
        <w:spacing w:after="200"/>
        <w:ind w:left="360"/>
        <w:rPr>
          <w:b/>
          <w:sz w:val="22"/>
          <w:szCs w:val="22"/>
          <w:lang w:val="sr-Cyrl-RS" w:eastAsia="sr-Latn-CS"/>
        </w:rPr>
      </w:pPr>
      <w:r>
        <w:rPr>
          <w:b/>
          <w:sz w:val="22"/>
          <w:szCs w:val="22"/>
          <w:lang w:val="ru-RU" w:eastAsia="sr-Latn-CS"/>
        </w:rPr>
        <w:br w:type="page"/>
      </w:r>
      <w:r>
        <w:rPr>
          <w:b/>
          <w:sz w:val="22"/>
          <w:szCs w:val="22"/>
          <w:lang w:val="ru-RU" w:eastAsia="sr-Latn-CS"/>
        </w:rPr>
        <w:lastRenderedPageBreak/>
        <w:t xml:space="preserve">7. </w:t>
      </w:r>
      <w:r w:rsidR="008263AE" w:rsidRPr="003B5A27">
        <w:rPr>
          <w:b/>
          <w:sz w:val="22"/>
          <w:szCs w:val="22"/>
          <w:lang w:val="ru-RU"/>
        </w:rPr>
        <w:t>МЕ</w:t>
      </w:r>
      <w:r w:rsidR="008263AE" w:rsidRPr="003B5A27">
        <w:rPr>
          <w:b/>
          <w:sz w:val="22"/>
          <w:szCs w:val="22"/>
          <w:lang w:val="sr-Cyrl-CS"/>
        </w:rPr>
        <w:t>Ђ</w:t>
      </w:r>
      <w:r w:rsidR="008263AE" w:rsidRPr="003B5A27">
        <w:rPr>
          <w:b/>
          <w:sz w:val="22"/>
          <w:szCs w:val="22"/>
          <w:lang w:val="ru-RU"/>
        </w:rPr>
        <w:t>УНАРОДНА</w:t>
      </w:r>
      <w:r w:rsidR="008263AE" w:rsidRPr="003B5A27">
        <w:rPr>
          <w:b/>
          <w:sz w:val="22"/>
          <w:szCs w:val="22"/>
          <w:lang w:val="sr-Cyrl-CS"/>
        </w:rPr>
        <w:t xml:space="preserve"> </w:t>
      </w:r>
      <w:r w:rsidR="008263AE" w:rsidRPr="003B5A27">
        <w:rPr>
          <w:b/>
          <w:sz w:val="22"/>
          <w:szCs w:val="22"/>
          <w:lang w:val="ru-RU"/>
        </w:rPr>
        <w:t>НАУ</w:t>
      </w:r>
      <w:r w:rsidR="008263AE" w:rsidRPr="003B5A27">
        <w:rPr>
          <w:b/>
          <w:sz w:val="22"/>
          <w:szCs w:val="22"/>
          <w:lang w:val="sr-Cyrl-CS"/>
        </w:rPr>
        <w:t>Ч</w:t>
      </w:r>
      <w:r w:rsidR="008263AE" w:rsidRPr="003B5A27">
        <w:rPr>
          <w:b/>
          <w:sz w:val="22"/>
          <w:szCs w:val="22"/>
          <w:lang w:val="ru-RU"/>
        </w:rPr>
        <w:t>НА САРАДЊА</w:t>
      </w:r>
    </w:p>
    <w:p w:rsidR="008263AE" w:rsidRPr="003B5A27" w:rsidRDefault="008263AE" w:rsidP="0050252B">
      <w:pPr>
        <w:spacing w:after="200"/>
        <w:ind w:firstLine="360"/>
        <w:rPr>
          <w:b/>
          <w:sz w:val="22"/>
          <w:szCs w:val="22"/>
          <w:lang w:val="sr-Cyrl-CS"/>
        </w:rPr>
      </w:pPr>
      <w:r w:rsidRPr="003B5A27">
        <w:rPr>
          <w:b/>
          <w:sz w:val="22"/>
          <w:szCs w:val="22"/>
          <w:lang w:val="sr-Cyrl-CS"/>
        </w:rPr>
        <w:t>7.1. Активности у области билатералне сарадње</w:t>
      </w:r>
    </w:p>
    <w:p w:rsidR="008263AE" w:rsidRPr="00EE090C" w:rsidRDefault="008263AE" w:rsidP="0050252B">
      <w:pPr>
        <w:spacing w:after="200"/>
        <w:ind w:firstLine="360"/>
        <w:rPr>
          <w:sz w:val="22"/>
          <w:szCs w:val="22"/>
          <w:lang w:val="ru-RU"/>
        </w:rPr>
      </w:pPr>
      <w:r w:rsidRPr="00EE090C">
        <w:rPr>
          <w:sz w:val="22"/>
          <w:szCs w:val="22"/>
          <w:lang w:val="ru-RU"/>
        </w:rPr>
        <w:t>Међународна сарадња током 201</w:t>
      </w:r>
      <w:r>
        <w:rPr>
          <w:sz w:val="22"/>
          <w:szCs w:val="22"/>
          <w:lang w:val="ru-RU"/>
        </w:rPr>
        <w:t>7</w:t>
      </w:r>
      <w:r w:rsidRPr="00EE090C">
        <w:rPr>
          <w:sz w:val="22"/>
          <w:szCs w:val="22"/>
          <w:lang w:val="ru-RU"/>
        </w:rPr>
        <w:t>. одвијала</w:t>
      </w:r>
      <w:r w:rsidR="00454E51">
        <w:rPr>
          <w:sz w:val="22"/>
          <w:szCs w:val="22"/>
          <w:lang w:val="ru-RU"/>
        </w:rPr>
        <w:t xml:space="preserve"> с</w:t>
      </w:r>
      <w:r w:rsidR="00454E51" w:rsidRPr="00EE090C">
        <w:rPr>
          <w:sz w:val="22"/>
          <w:szCs w:val="22"/>
          <w:lang w:val="ru-RU"/>
        </w:rPr>
        <w:t>е</w:t>
      </w:r>
      <w:r w:rsidRPr="00EE090C">
        <w:rPr>
          <w:sz w:val="22"/>
          <w:szCs w:val="22"/>
          <w:lang w:val="ru-RU"/>
        </w:rPr>
        <w:t xml:space="preserve"> у оквиру билатералних и низа мултилатералних пројеката и акција, али и кроз индивидуалну сарадњу наших истраживача са истраживачима у свету. У Табели 7.</w:t>
      </w:r>
      <w:r>
        <w:rPr>
          <w:sz w:val="22"/>
          <w:szCs w:val="22"/>
          <w:lang w:val="ru-RU"/>
        </w:rPr>
        <w:t>1</w:t>
      </w:r>
      <w:r w:rsidR="00454E51">
        <w:rPr>
          <w:sz w:val="22"/>
          <w:szCs w:val="22"/>
          <w:lang w:val="ru-RU"/>
        </w:rPr>
        <w:t>.</w:t>
      </w:r>
      <w:r>
        <w:rPr>
          <w:sz w:val="22"/>
          <w:szCs w:val="22"/>
          <w:lang w:val="ru-RU"/>
        </w:rPr>
        <w:t xml:space="preserve"> </w:t>
      </w:r>
      <w:r w:rsidRPr="00EE090C">
        <w:rPr>
          <w:sz w:val="22"/>
          <w:szCs w:val="22"/>
          <w:lang w:val="ru-RU"/>
        </w:rPr>
        <w:t>дата</w:t>
      </w:r>
      <w:r w:rsidR="00454E51">
        <w:rPr>
          <w:sz w:val="22"/>
          <w:szCs w:val="22"/>
          <w:lang w:val="ru-RU"/>
        </w:rPr>
        <w:t xml:space="preserve"> ј</w:t>
      </w:r>
      <w:r w:rsidR="00454E51" w:rsidRPr="00EE090C">
        <w:rPr>
          <w:sz w:val="22"/>
          <w:szCs w:val="22"/>
          <w:lang w:val="ru-RU"/>
        </w:rPr>
        <w:t>е</w:t>
      </w:r>
      <w:r w:rsidRPr="00EE090C">
        <w:rPr>
          <w:sz w:val="22"/>
          <w:szCs w:val="22"/>
          <w:lang w:val="ru-RU"/>
        </w:rPr>
        <w:t xml:space="preserve"> лист</w:t>
      </w:r>
      <w:r>
        <w:rPr>
          <w:sz w:val="22"/>
          <w:szCs w:val="22"/>
          <w:lang w:val="ru-RU"/>
        </w:rPr>
        <w:t>а земаља са којима је током 2017</w:t>
      </w:r>
      <w:r w:rsidRPr="00EE090C">
        <w:rPr>
          <w:sz w:val="22"/>
          <w:szCs w:val="22"/>
          <w:lang w:val="ru-RU"/>
        </w:rPr>
        <w:t xml:space="preserve">. </w:t>
      </w:r>
      <w:r>
        <w:rPr>
          <w:sz w:val="22"/>
          <w:szCs w:val="22"/>
          <w:lang w:val="ru-RU"/>
        </w:rPr>
        <w:t>г</w:t>
      </w:r>
      <w:r w:rsidRPr="00EE090C">
        <w:rPr>
          <w:sz w:val="22"/>
          <w:szCs w:val="22"/>
          <w:lang w:val="ru-RU"/>
        </w:rPr>
        <w:t>одине остваривана билатерална сарадња са бројем пројеката који су спровођени или су у току.</w:t>
      </w:r>
    </w:p>
    <w:p w:rsidR="008263AE" w:rsidRPr="00EE090C" w:rsidRDefault="008263AE">
      <w:pPr>
        <w:spacing w:after="200"/>
        <w:jc w:val="center"/>
        <w:rPr>
          <w:rFonts w:ascii="Calibri" w:hAnsi="Calibri"/>
          <w:b/>
          <w:sz w:val="22"/>
          <w:szCs w:val="22"/>
          <w:lang w:val="ru-RU"/>
        </w:rPr>
      </w:pPr>
      <w:r w:rsidRPr="00EE090C">
        <w:rPr>
          <w:rFonts w:ascii="Calibri" w:hAnsi="Calibri"/>
          <w:b/>
          <w:sz w:val="22"/>
          <w:szCs w:val="22"/>
          <w:lang w:val="ru-RU"/>
        </w:rPr>
        <w:t>Табела 7.</w:t>
      </w:r>
      <w:r>
        <w:rPr>
          <w:rFonts w:ascii="Calibri" w:hAnsi="Calibri"/>
          <w:b/>
          <w:sz w:val="22"/>
          <w:szCs w:val="22"/>
          <w:lang w:val="ru-RU"/>
        </w:rPr>
        <w:t>1.</w:t>
      </w:r>
      <w:r w:rsidRPr="00EE090C">
        <w:rPr>
          <w:rFonts w:ascii="Calibri" w:hAnsi="Calibri"/>
          <w:b/>
          <w:sz w:val="22"/>
          <w:szCs w:val="22"/>
          <w:lang w:val="ru-RU"/>
        </w:rPr>
        <w:t xml:space="preserve"> Преглед земаља са којима се остварује билатерална сарадња</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701"/>
        <w:gridCol w:w="1985"/>
        <w:gridCol w:w="2126"/>
      </w:tblGrid>
      <w:tr w:rsidR="008263AE" w:rsidRPr="00E34107" w:rsidTr="0050252B">
        <w:tc>
          <w:tcPr>
            <w:tcW w:w="567" w:type="dxa"/>
            <w:shd w:val="clear" w:color="auto" w:fill="auto"/>
          </w:tcPr>
          <w:p w:rsidR="008263AE" w:rsidRPr="00E34107" w:rsidRDefault="008263AE">
            <w:pPr>
              <w:rPr>
                <w:rFonts w:ascii="Calibri" w:hAnsi="Calibri"/>
                <w:bCs/>
                <w:sz w:val="20"/>
                <w:szCs w:val="20"/>
                <w:lang w:val="ru-RU"/>
              </w:rPr>
            </w:pPr>
          </w:p>
        </w:tc>
        <w:tc>
          <w:tcPr>
            <w:tcW w:w="1701" w:type="dxa"/>
            <w:shd w:val="clear" w:color="auto" w:fill="auto"/>
          </w:tcPr>
          <w:p w:rsidR="008263AE" w:rsidRPr="00E34107" w:rsidRDefault="008263AE">
            <w:pPr>
              <w:rPr>
                <w:rFonts w:ascii="Calibri" w:hAnsi="Calibri"/>
                <w:bCs/>
                <w:sz w:val="20"/>
                <w:szCs w:val="20"/>
              </w:rPr>
            </w:pPr>
            <w:r w:rsidRPr="00E34107">
              <w:rPr>
                <w:rFonts w:ascii="Calibri" w:hAnsi="Calibri"/>
                <w:bCs/>
                <w:sz w:val="20"/>
                <w:szCs w:val="20"/>
                <w:lang w:val="sr-Cyrl-RS"/>
              </w:rPr>
              <w:t>З</w:t>
            </w:r>
            <w:r w:rsidRPr="00E34107">
              <w:rPr>
                <w:rFonts w:ascii="Calibri" w:hAnsi="Calibri"/>
                <w:bCs/>
                <w:sz w:val="20"/>
                <w:szCs w:val="20"/>
              </w:rPr>
              <w:t>емља</w:t>
            </w:r>
          </w:p>
          <w:p w:rsidR="008263AE" w:rsidRPr="00E34107" w:rsidRDefault="008263AE">
            <w:pPr>
              <w:jc w:val="center"/>
              <w:rPr>
                <w:rFonts w:ascii="Calibri" w:hAnsi="Calibri"/>
                <w:bCs/>
                <w:sz w:val="20"/>
                <w:szCs w:val="20"/>
              </w:rPr>
            </w:pPr>
          </w:p>
        </w:tc>
        <w:tc>
          <w:tcPr>
            <w:tcW w:w="1985" w:type="dxa"/>
            <w:shd w:val="clear" w:color="auto" w:fill="auto"/>
          </w:tcPr>
          <w:p w:rsidR="008263AE" w:rsidRPr="00E34107" w:rsidRDefault="008263AE">
            <w:pPr>
              <w:jc w:val="center"/>
              <w:rPr>
                <w:rFonts w:ascii="Calibri" w:hAnsi="Calibri"/>
                <w:bCs/>
                <w:sz w:val="20"/>
                <w:szCs w:val="20"/>
                <w:lang w:val="ru-RU"/>
              </w:rPr>
            </w:pPr>
            <w:r w:rsidRPr="00E34107">
              <w:rPr>
                <w:rFonts w:ascii="Calibri" w:hAnsi="Calibri"/>
                <w:bCs/>
                <w:sz w:val="20"/>
                <w:szCs w:val="20"/>
                <w:lang w:val="sr-Cyrl-CS"/>
              </w:rPr>
              <w:t>Завршени пројекти у 201</w:t>
            </w:r>
            <w:r w:rsidRPr="00E34107">
              <w:rPr>
                <w:rFonts w:ascii="Calibri" w:hAnsi="Calibri"/>
                <w:bCs/>
                <w:sz w:val="20"/>
                <w:szCs w:val="20"/>
                <w:lang w:val="sr-Latn-RS"/>
              </w:rPr>
              <w:t>7</w:t>
            </w:r>
            <w:r w:rsidRPr="00E34107">
              <w:rPr>
                <w:rFonts w:ascii="Calibri" w:hAnsi="Calibri"/>
                <w:bCs/>
                <w:sz w:val="20"/>
                <w:szCs w:val="20"/>
                <w:lang w:val="sr-Cyrl-CS"/>
              </w:rPr>
              <w:t>. години</w:t>
            </w:r>
          </w:p>
        </w:tc>
        <w:tc>
          <w:tcPr>
            <w:tcW w:w="2126" w:type="dxa"/>
            <w:shd w:val="clear" w:color="auto" w:fill="auto"/>
          </w:tcPr>
          <w:p w:rsidR="008263AE" w:rsidRPr="00E34107" w:rsidRDefault="008263AE">
            <w:pPr>
              <w:jc w:val="center"/>
              <w:rPr>
                <w:rFonts w:ascii="Calibri" w:hAnsi="Calibri"/>
                <w:bCs/>
                <w:sz w:val="20"/>
                <w:szCs w:val="20"/>
                <w:lang w:val="sr-Cyrl-CS"/>
              </w:rPr>
            </w:pPr>
            <w:r w:rsidRPr="00E34107">
              <w:rPr>
                <w:rFonts w:ascii="Calibri" w:hAnsi="Calibri"/>
                <w:bCs/>
                <w:sz w:val="20"/>
                <w:szCs w:val="20"/>
                <w:lang w:val="sr-Cyrl-CS"/>
              </w:rPr>
              <w:t>Одобрени пројекти у 201</w:t>
            </w:r>
            <w:r w:rsidRPr="00E34107">
              <w:rPr>
                <w:rFonts w:ascii="Calibri" w:hAnsi="Calibri"/>
                <w:bCs/>
                <w:sz w:val="20"/>
                <w:szCs w:val="20"/>
                <w:lang w:val="sr-Latn-RS"/>
              </w:rPr>
              <w:t>7</w:t>
            </w:r>
            <w:r w:rsidRPr="00E34107">
              <w:rPr>
                <w:rFonts w:ascii="Calibri" w:hAnsi="Calibri"/>
                <w:bCs/>
                <w:sz w:val="20"/>
                <w:szCs w:val="20"/>
                <w:lang w:val="sr-Cyrl-CS"/>
              </w:rPr>
              <w:t>.</w:t>
            </w:r>
            <w:r w:rsidRPr="00E34107">
              <w:rPr>
                <w:rFonts w:ascii="Calibri" w:hAnsi="Calibri"/>
                <w:bCs/>
                <w:sz w:val="20"/>
                <w:szCs w:val="20"/>
              </w:rPr>
              <w:t xml:space="preserve"> </w:t>
            </w:r>
            <w:r w:rsidRPr="00E34107">
              <w:rPr>
                <w:rFonts w:ascii="Calibri" w:hAnsi="Calibri"/>
                <w:bCs/>
                <w:sz w:val="20"/>
                <w:szCs w:val="20"/>
                <w:lang w:val="sr-Cyrl-CS"/>
              </w:rPr>
              <w:t>години</w:t>
            </w:r>
          </w:p>
        </w:tc>
      </w:tr>
      <w:tr w:rsidR="008263AE" w:rsidRPr="00E34107" w:rsidTr="0050252B">
        <w:trPr>
          <w:trHeight w:val="272"/>
        </w:trPr>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Француска</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19</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19</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Словенија</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53</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Хрватска</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52</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Немачка</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24</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15</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lang w:val="sr-Cyrl-RS"/>
              </w:rPr>
            </w:pPr>
            <w:r w:rsidRPr="00E34107">
              <w:rPr>
                <w:rFonts w:ascii="Calibri" w:hAnsi="Calibri"/>
                <w:sz w:val="20"/>
                <w:szCs w:val="20"/>
                <w:lang w:val="sr-Cyrl-RS"/>
              </w:rPr>
              <w:t>Мађарска</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0</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lang w:val="sr-Cyrl-RS"/>
              </w:rPr>
            </w:pPr>
            <w:r w:rsidRPr="00E34107">
              <w:rPr>
                <w:rFonts w:ascii="Calibri" w:hAnsi="Calibri"/>
                <w:sz w:val="20"/>
                <w:szCs w:val="20"/>
                <w:lang w:val="sr-Cyrl-RS"/>
              </w:rPr>
              <w:t>Црна Гора</w:t>
            </w:r>
          </w:p>
        </w:tc>
        <w:tc>
          <w:tcPr>
            <w:tcW w:w="1985" w:type="dxa"/>
            <w:shd w:val="clear" w:color="auto" w:fill="auto"/>
          </w:tcPr>
          <w:p w:rsidR="008263AE" w:rsidRPr="00E34107" w:rsidRDefault="008263AE" w:rsidP="0050252B">
            <w:pPr>
              <w:jc w:val="center"/>
              <w:rPr>
                <w:rFonts w:ascii="Calibri" w:hAnsi="Calibri"/>
                <w:sz w:val="20"/>
                <w:szCs w:val="20"/>
                <w:lang w:val="sr-Cyrl-RS"/>
              </w:rPr>
            </w:pPr>
            <w:r w:rsidRPr="00E34107">
              <w:rPr>
                <w:rFonts w:ascii="Calibri" w:hAnsi="Calibri"/>
                <w:sz w:val="20"/>
                <w:szCs w:val="20"/>
                <w:lang w:val="sr-Cyrl-CS"/>
              </w:rPr>
              <w:t>у току 30</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Кина</w:t>
            </w:r>
          </w:p>
        </w:tc>
        <w:tc>
          <w:tcPr>
            <w:tcW w:w="1985" w:type="dxa"/>
            <w:shd w:val="clear" w:color="auto" w:fill="auto"/>
          </w:tcPr>
          <w:p w:rsidR="008263AE" w:rsidRPr="00E34107" w:rsidRDefault="008263AE" w:rsidP="0050252B">
            <w:pPr>
              <w:jc w:val="center"/>
              <w:rPr>
                <w:rFonts w:ascii="Calibri" w:hAnsi="Calibri"/>
                <w:sz w:val="20"/>
                <w:szCs w:val="20"/>
                <w:lang w:val="sr-Cyrl-RS"/>
              </w:rPr>
            </w:pPr>
            <w:r w:rsidRPr="00E34107">
              <w:rPr>
                <w:rFonts w:ascii="Calibri" w:hAnsi="Calibri"/>
                <w:sz w:val="20"/>
                <w:szCs w:val="20"/>
                <w:lang w:val="sr-Cyrl-RS"/>
              </w:rPr>
              <w:t>20</w:t>
            </w:r>
          </w:p>
        </w:tc>
        <w:tc>
          <w:tcPr>
            <w:tcW w:w="2126" w:type="dxa"/>
            <w:shd w:val="clear" w:color="auto" w:fill="auto"/>
          </w:tcPr>
          <w:p w:rsidR="008263AE" w:rsidRPr="00E34107" w:rsidRDefault="008263AE" w:rsidP="0050252B">
            <w:pPr>
              <w:jc w:val="center"/>
              <w:rPr>
                <w:rFonts w:ascii="Calibri" w:hAnsi="Calibri"/>
                <w:sz w:val="20"/>
                <w:szCs w:val="20"/>
                <w:lang w:val="sr-Cyrl-RS"/>
              </w:rPr>
            </w:pPr>
            <w:r w:rsidRPr="00E34107">
              <w:rPr>
                <w:rFonts w:ascii="Calibri" w:hAnsi="Calibri"/>
                <w:sz w:val="20"/>
                <w:szCs w:val="20"/>
                <w:lang w:val="sr-Cyrl-RS"/>
              </w:rPr>
              <w:t>19 + 6</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Португал</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10</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11</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lang w:val="sr-Cyrl-CS"/>
              </w:rPr>
            </w:pPr>
            <w:r w:rsidRPr="00E34107">
              <w:rPr>
                <w:rFonts w:ascii="Calibri" w:hAnsi="Calibri"/>
                <w:sz w:val="20"/>
                <w:szCs w:val="20"/>
                <w:lang w:val="sr-Cyrl-CS"/>
              </w:rPr>
              <w:t>Италија</w:t>
            </w:r>
          </w:p>
        </w:tc>
        <w:tc>
          <w:tcPr>
            <w:tcW w:w="1985" w:type="dxa"/>
            <w:shd w:val="clear" w:color="auto" w:fill="auto"/>
          </w:tcPr>
          <w:p w:rsidR="008263AE" w:rsidRPr="00E34107" w:rsidRDefault="008263AE" w:rsidP="0050252B">
            <w:pPr>
              <w:jc w:val="center"/>
              <w:rPr>
                <w:rFonts w:ascii="Calibri" w:hAnsi="Calibri"/>
                <w:sz w:val="20"/>
                <w:szCs w:val="20"/>
                <w:lang w:val="sr-Cyrl-CS"/>
              </w:rPr>
            </w:pPr>
            <w:r w:rsidRPr="00E34107">
              <w:rPr>
                <w:rFonts w:ascii="Calibri" w:hAnsi="Calibri"/>
                <w:sz w:val="20"/>
                <w:szCs w:val="20"/>
                <w:lang w:val="sr-Cyrl-CS"/>
              </w:rPr>
              <w:t>у току 10</w:t>
            </w:r>
          </w:p>
        </w:tc>
        <w:tc>
          <w:tcPr>
            <w:tcW w:w="2126" w:type="dxa"/>
            <w:shd w:val="clear" w:color="auto" w:fill="auto"/>
          </w:tcPr>
          <w:p w:rsidR="008263AE" w:rsidRPr="00E34107" w:rsidRDefault="008263AE" w:rsidP="0050252B">
            <w:pPr>
              <w:jc w:val="center"/>
              <w:rPr>
                <w:rFonts w:ascii="Calibri" w:hAnsi="Calibri"/>
                <w:sz w:val="20"/>
                <w:szCs w:val="20"/>
                <w:lang w:val="sr-Cyrl-RS"/>
              </w:rPr>
            </w:pPr>
            <w:r w:rsidRPr="00E34107">
              <w:rPr>
                <w:rFonts w:ascii="Calibri" w:hAnsi="Calibri"/>
                <w:sz w:val="20"/>
                <w:szCs w:val="20"/>
                <w:lang w:val="sr-Cyrl-RS"/>
              </w:rPr>
              <w:t>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Белорусија</w:t>
            </w:r>
          </w:p>
        </w:tc>
        <w:tc>
          <w:tcPr>
            <w:tcW w:w="1985" w:type="dxa"/>
            <w:shd w:val="clear" w:color="auto" w:fill="auto"/>
          </w:tcPr>
          <w:p w:rsidR="008263AE" w:rsidRPr="00E34107" w:rsidRDefault="008263AE" w:rsidP="0050252B">
            <w:pPr>
              <w:jc w:val="center"/>
              <w:rPr>
                <w:rFonts w:ascii="Calibri" w:hAnsi="Calibri"/>
                <w:sz w:val="20"/>
                <w:szCs w:val="20"/>
                <w:lang w:val="sr-Cyrl-CS"/>
              </w:rPr>
            </w:pPr>
            <w:r w:rsidRPr="00E34107">
              <w:rPr>
                <w:rFonts w:ascii="Calibri" w:hAnsi="Calibri"/>
                <w:sz w:val="20"/>
                <w:szCs w:val="20"/>
                <w:lang w:val="sr-Cyrl-CS"/>
              </w:rPr>
              <w:t>5</w:t>
            </w:r>
          </w:p>
        </w:tc>
        <w:tc>
          <w:tcPr>
            <w:tcW w:w="2126" w:type="dxa"/>
            <w:shd w:val="clear" w:color="auto" w:fill="auto"/>
          </w:tcPr>
          <w:p w:rsidR="008263AE" w:rsidRPr="00E34107" w:rsidRDefault="008263AE" w:rsidP="0050252B">
            <w:pPr>
              <w:jc w:val="center"/>
              <w:rPr>
                <w:rFonts w:ascii="Calibri" w:hAnsi="Calibri"/>
                <w:sz w:val="20"/>
                <w:szCs w:val="20"/>
                <w:lang w:val="sr-Cyrl-RS"/>
              </w:rPr>
            </w:pPr>
            <w:r w:rsidRPr="00E34107">
              <w:rPr>
                <w:rFonts w:ascii="Calibri" w:hAnsi="Calibri"/>
                <w:sz w:val="20"/>
                <w:szCs w:val="20"/>
                <w:lang w:val="sr-Cyrl-RS"/>
              </w:rPr>
              <w:t>10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rPr>
            </w:pPr>
            <w:r w:rsidRPr="00E34107">
              <w:rPr>
                <w:rFonts w:ascii="Calibri" w:hAnsi="Calibri"/>
                <w:sz w:val="20"/>
                <w:szCs w:val="20"/>
              </w:rPr>
              <w:t xml:space="preserve">Словачка </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17</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0</w:t>
            </w:r>
          </w:p>
        </w:tc>
      </w:tr>
      <w:tr w:rsidR="008263AE" w:rsidRPr="00E34107" w:rsidTr="0050252B">
        <w:tc>
          <w:tcPr>
            <w:tcW w:w="567" w:type="dxa"/>
            <w:shd w:val="clear" w:color="auto" w:fill="auto"/>
          </w:tcPr>
          <w:p w:rsidR="008263AE" w:rsidRPr="00E34107" w:rsidRDefault="008263AE" w:rsidP="000C2C3A">
            <w:pPr>
              <w:numPr>
                <w:ilvl w:val="0"/>
                <w:numId w:val="5"/>
              </w:numPr>
              <w:rPr>
                <w:rFonts w:ascii="Calibri" w:hAnsi="Calibri"/>
                <w:bCs/>
                <w:sz w:val="20"/>
                <w:szCs w:val="20"/>
              </w:rPr>
            </w:pPr>
          </w:p>
        </w:tc>
        <w:tc>
          <w:tcPr>
            <w:tcW w:w="1701" w:type="dxa"/>
            <w:shd w:val="clear" w:color="auto" w:fill="auto"/>
          </w:tcPr>
          <w:p w:rsidR="008263AE" w:rsidRPr="00E34107" w:rsidRDefault="008263AE" w:rsidP="0050252B">
            <w:pPr>
              <w:rPr>
                <w:rFonts w:ascii="Calibri" w:hAnsi="Calibri"/>
                <w:sz w:val="20"/>
                <w:szCs w:val="20"/>
                <w:lang w:val="sr-Cyrl-RS"/>
              </w:rPr>
            </w:pPr>
            <w:r w:rsidRPr="00E34107">
              <w:rPr>
                <w:rFonts w:ascii="Calibri" w:hAnsi="Calibri"/>
                <w:sz w:val="20"/>
                <w:szCs w:val="20"/>
                <w:lang w:val="sr-Cyrl-RS"/>
              </w:rPr>
              <w:t>Аустрија</w:t>
            </w:r>
          </w:p>
        </w:tc>
        <w:tc>
          <w:tcPr>
            <w:tcW w:w="1985"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18</w:t>
            </w:r>
          </w:p>
        </w:tc>
        <w:tc>
          <w:tcPr>
            <w:tcW w:w="2126" w:type="dxa"/>
            <w:shd w:val="clear" w:color="auto" w:fill="auto"/>
          </w:tcPr>
          <w:p w:rsidR="008263AE" w:rsidRPr="00E34107" w:rsidRDefault="008263AE" w:rsidP="0050252B">
            <w:pPr>
              <w:jc w:val="center"/>
              <w:rPr>
                <w:rFonts w:ascii="Calibri" w:hAnsi="Calibri"/>
                <w:sz w:val="20"/>
                <w:szCs w:val="20"/>
              </w:rPr>
            </w:pPr>
            <w:r w:rsidRPr="00E34107">
              <w:rPr>
                <w:rFonts w:ascii="Calibri" w:hAnsi="Calibri"/>
                <w:sz w:val="20"/>
                <w:szCs w:val="20"/>
              </w:rPr>
              <w:t>0</w:t>
            </w:r>
          </w:p>
        </w:tc>
      </w:tr>
    </w:tbl>
    <w:p w:rsidR="008263AE" w:rsidRPr="003B5A27" w:rsidRDefault="008263AE">
      <w:pPr>
        <w:spacing w:after="200"/>
        <w:rPr>
          <w:sz w:val="22"/>
          <w:szCs w:val="22"/>
          <w:lang w:val="sr-Cyrl-CS"/>
        </w:rPr>
      </w:pPr>
    </w:p>
    <w:p w:rsidR="008263AE" w:rsidRPr="003B5A27" w:rsidRDefault="008263AE" w:rsidP="0050252B">
      <w:pPr>
        <w:spacing w:after="200"/>
        <w:ind w:firstLine="426"/>
        <w:rPr>
          <w:sz w:val="22"/>
          <w:szCs w:val="22"/>
          <w:lang w:val="sr-Cyrl-CS"/>
        </w:rPr>
      </w:pPr>
      <w:r w:rsidRPr="003B5A27">
        <w:rPr>
          <w:sz w:val="22"/>
          <w:szCs w:val="22"/>
          <w:lang w:val="sr-Cyrl-CS"/>
        </w:rPr>
        <w:t xml:space="preserve">На </w:t>
      </w:r>
      <w:r w:rsidRPr="003B5A27">
        <w:rPr>
          <w:i/>
          <w:sz w:val="22"/>
          <w:szCs w:val="22"/>
          <w:lang w:val="sr-Cyrl-CS"/>
        </w:rPr>
        <w:t>Конкурс за пријаву 5 истраживачко</w:t>
      </w:r>
      <w:r w:rsidR="00454E51">
        <w:rPr>
          <w:i/>
          <w:sz w:val="22"/>
          <w:szCs w:val="22"/>
          <w:lang w:val="sr-Cyrl-CS"/>
        </w:rPr>
        <w:t>-</w:t>
      </w:r>
      <w:r w:rsidRPr="003B5A27">
        <w:rPr>
          <w:i/>
          <w:sz w:val="22"/>
          <w:szCs w:val="22"/>
          <w:lang w:val="sr-Cyrl-CS"/>
        </w:rPr>
        <w:t>развојних пројеката између Републике Србије и Народне Републике Кине</w:t>
      </w:r>
      <w:r w:rsidRPr="003B5A27">
        <w:rPr>
          <w:sz w:val="22"/>
          <w:szCs w:val="22"/>
          <w:lang w:val="sr-Cyrl-CS"/>
        </w:rPr>
        <w:t xml:space="preserve"> који је био објављен од 1. фебруара </w:t>
      </w:r>
      <w:r w:rsidR="00454E51">
        <w:rPr>
          <w:sz w:val="22"/>
          <w:szCs w:val="22"/>
          <w:lang w:val="sr-Cyrl-CS"/>
        </w:rPr>
        <w:t>–</w:t>
      </w:r>
      <w:r w:rsidRPr="003B5A27">
        <w:rPr>
          <w:sz w:val="22"/>
          <w:szCs w:val="22"/>
          <w:lang w:val="sr-Cyrl-CS"/>
        </w:rPr>
        <w:t xml:space="preserve"> 17. марта 2017. год. пријављено је 46 пројеката са наше стране</w:t>
      </w:r>
      <w:r w:rsidR="00454E51">
        <w:rPr>
          <w:sz w:val="22"/>
          <w:szCs w:val="22"/>
          <w:lang w:val="sr-Cyrl-CS"/>
        </w:rPr>
        <w:t>,</w:t>
      </w:r>
      <w:r w:rsidRPr="003B5A27">
        <w:rPr>
          <w:sz w:val="22"/>
          <w:szCs w:val="22"/>
          <w:lang w:val="sr-Cyrl-CS"/>
        </w:rPr>
        <w:t xml:space="preserve"> у девет приоритетних области. </w:t>
      </w:r>
      <w:r w:rsidRPr="003B5A27">
        <w:rPr>
          <w:sz w:val="22"/>
          <w:szCs w:val="22"/>
          <w:lang w:val="sr-Latn-RS"/>
        </w:rPr>
        <w:t>O</w:t>
      </w:r>
      <w:r w:rsidRPr="003B5A27">
        <w:rPr>
          <w:sz w:val="22"/>
          <w:szCs w:val="22"/>
          <w:lang w:val="sr-Cyrl-RS"/>
        </w:rPr>
        <w:t>добрено</w:t>
      </w:r>
      <w:r w:rsidRPr="003B5A27">
        <w:rPr>
          <w:sz w:val="22"/>
          <w:szCs w:val="22"/>
          <w:lang w:val="sr-Cyrl-CS"/>
        </w:rPr>
        <w:t xml:space="preserve"> је </w:t>
      </w:r>
      <w:r w:rsidR="00454E51">
        <w:rPr>
          <w:sz w:val="22"/>
          <w:szCs w:val="22"/>
          <w:lang w:val="sr-Cyrl-CS"/>
        </w:rPr>
        <w:t>шест</w:t>
      </w:r>
      <w:r w:rsidR="00454E51" w:rsidRPr="003B5A27">
        <w:rPr>
          <w:sz w:val="22"/>
          <w:szCs w:val="22"/>
          <w:lang w:val="sr-Cyrl-CS"/>
        </w:rPr>
        <w:t xml:space="preserve"> </w:t>
      </w:r>
      <w:r w:rsidRPr="003B5A27">
        <w:rPr>
          <w:sz w:val="22"/>
          <w:szCs w:val="22"/>
          <w:lang w:val="sr-Cyrl-CS"/>
        </w:rPr>
        <w:t>пројеката.</w:t>
      </w:r>
    </w:p>
    <w:p w:rsidR="008263AE" w:rsidRPr="003B5A27" w:rsidRDefault="008263AE" w:rsidP="0050252B">
      <w:pPr>
        <w:spacing w:after="200"/>
        <w:ind w:firstLine="426"/>
        <w:rPr>
          <w:sz w:val="22"/>
          <w:szCs w:val="22"/>
          <w:lang w:val="sr-Cyrl-CS"/>
        </w:rPr>
      </w:pPr>
      <w:r w:rsidRPr="003B5A27">
        <w:rPr>
          <w:sz w:val="22"/>
          <w:szCs w:val="22"/>
          <w:lang w:val="sr-Cyrl-CS"/>
        </w:rPr>
        <w:t xml:space="preserve">На </w:t>
      </w:r>
      <w:r w:rsidRPr="003B5A27">
        <w:rPr>
          <w:sz w:val="22"/>
          <w:szCs w:val="22"/>
        </w:rPr>
        <w:t>J</w:t>
      </w:r>
      <w:r w:rsidRPr="003B5A27">
        <w:rPr>
          <w:sz w:val="22"/>
          <w:szCs w:val="22"/>
          <w:lang w:val="ru-RU"/>
        </w:rPr>
        <w:t xml:space="preserve">авни позив </w:t>
      </w:r>
      <w:r w:rsidRPr="003B5A27">
        <w:rPr>
          <w:sz w:val="22"/>
          <w:szCs w:val="22"/>
          <w:lang w:val="sr-Cyrl-CS"/>
        </w:rPr>
        <w:t>за суфинансирање научне и технолошке сарадње између Републике Србије и Народне Републике Кине за период 201</w:t>
      </w:r>
      <w:r w:rsidRPr="003B5A27">
        <w:rPr>
          <w:sz w:val="22"/>
          <w:szCs w:val="22"/>
          <w:lang w:val="ru-RU"/>
        </w:rPr>
        <w:t>7</w:t>
      </w:r>
      <w:r w:rsidRPr="003B5A27">
        <w:rPr>
          <w:sz w:val="22"/>
          <w:szCs w:val="22"/>
          <w:lang w:val="sr-Cyrl-CS"/>
        </w:rPr>
        <w:t xml:space="preserve">–2019. године, који је био отворен до 20. априла 2017. </w:t>
      </w:r>
      <w:r w:rsidR="00454E51" w:rsidRPr="003B5A27">
        <w:rPr>
          <w:sz w:val="22"/>
          <w:szCs w:val="22"/>
          <w:lang w:val="sr-Cyrl-CS"/>
        </w:rPr>
        <w:t>Г</w:t>
      </w:r>
      <w:r w:rsidRPr="003B5A27">
        <w:rPr>
          <w:sz w:val="22"/>
          <w:szCs w:val="22"/>
          <w:lang w:val="sr-Cyrl-CS"/>
        </w:rPr>
        <w:t>одине</w:t>
      </w:r>
      <w:r w:rsidR="00454E51">
        <w:rPr>
          <w:sz w:val="22"/>
          <w:szCs w:val="22"/>
          <w:lang w:val="sr-Cyrl-CS"/>
        </w:rPr>
        <w:t>,</w:t>
      </w:r>
      <w:r w:rsidRPr="003B5A27">
        <w:rPr>
          <w:sz w:val="22"/>
          <w:szCs w:val="22"/>
          <w:lang w:val="sr-Cyrl-CS"/>
        </w:rPr>
        <w:t xml:space="preserve"> достављена је 51 пријава пројекта, а 19 пројеката  је одобрено на Четвртом заседању Мешовитог комитета</w:t>
      </w:r>
      <w:r w:rsidR="00454E51">
        <w:rPr>
          <w:sz w:val="22"/>
          <w:szCs w:val="22"/>
          <w:lang w:val="sr-Cyrl-CS"/>
        </w:rPr>
        <w:t>,</w:t>
      </w:r>
      <w:r w:rsidRPr="003B5A27">
        <w:rPr>
          <w:sz w:val="22"/>
          <w:szCs w:val="22"/>
          <w:lang w:val="sr-Cyrl-CS"/>
        </w:rPr>
        <w:t xml:space="preserve"> одржаном 16.</w:t>
      </w:r>
      <w:r w:rsidR="00454E51">
        <w:rPr>
          <w:sz w:val="22"/>
          <w:szCs w:val="22"/>
          <w:lang w:val="sr-Cyrl-CS"/>
        </w:rPr>
        <w:t xml:space="preserve"> </w:t>
      </w:r>
      <w:r w:rsidRPr="003B5A27">
        <w:rPr>
          <w:sz w:val="22"/>
          <w:szCs w:val="22"/>
          <w:lang w:val="sr-Cyrl-CS"/>
        </w:rPr>
        <w:t>1.</w:t>
      </w:r>
      <w:r w:rsidR="00454E51">
        <w:rPr>
          <w:sz w:val="22"/>
          <w:szCs w:val="22"/>
          <w:lang w:val="sr-Cyrl-CS"/>
        </w:rPr>
        <w:t xml:space="preserve"> </w:t>
      </w:r>
      <w:r w:rsidRPr="003B5A27">
        <w:rPr>
          <w:sz w:val="22"/>
          <w:szCs w:val="22"/>
          <w:lang w:val="sr-Cyrl-CS"/>
        </w:rPr>
        <w:t>2018.</w:t>
      </w:r>
      <w:r w:rsidR="00454E51">
        <w:rPr>
          <w:sz w:val="22"/>
          <w:szCs w:val="22"/>
          <w:lang w:val="sr-Cyrl-CS"/>
        </w:rPr>
        <w:t xml:space="preserve"> </w:t>
      </w:r>
      <w:r w:rsidRPr="003B5A27">
        <w:rPr>
          <w:sz w:val="22"/>
          <w:szCs w:val="22"/>
          <w:lang w:val="sr-Cyrl-CS"/>
        </w:rPr>
        <w:t xml:space="preserve">године </w:t>
      </w:r>
      <w:r w:rsidR="00454E51">
        <w:rPr>
          <w:sz w:val="22"/>
          <w:szCs w:val="22"/>
          <w:lang w:val="sr-Cyrl-CS"/>
        </w:rPr>
        <w:t>у</w:t>
      </w:r>
      <w:r w:rsidRPr="003B5A27">
        <w:rPr>
          <w:sz w:val="22"/>
          <w:szCs w:val="22"/>
          <w:lang w:val="sr-Cyrl-CS"/>
        </w:rPr>
        <w:t xml:space="preserve"> Пекингу.</w:t>
      </w:r>
    </w:p>
    <w:p w:rsidR="008263AE" w:rsidRPr="003B5A27" w:rsidRDefault="008263AE" w:rsidP="0050252B">
      <w:pPr>
        <w:spacing w:after="200"/>
        <w:ind w:firstLine="426"/>
        <w:rPr>
          <w:sz w:val="22"/>
          <w:szCs w:val="22"/>
          <w:lang w:val="sr-Cyrl-CS"/>
        </w:rPr>
      </w:pPr>
      <w:r w:rsidRPr="003B5A27">
        <w:rPr>
          <w:sz w:val="22"/>
          <w:szCs w:val="22"/>
          <w:lang w:val="sr-Cyrl-CS"/>
        </w:rPr>
        <w:t>На једанаести Јавни позив за суфинансирање научне и технолошке сарадње између Републике Србије и СР Немачке, за период 2018</w:t>
      </w:r>
      <w:r w:rsidR="00454E51">
        <w:rPr>
          <w:sz w:val="22"/>
          <w:szCs w:val="22"/>
          <w:lang w:val="sr-Cyrl-CS"/>
        </w:rPr>
        <w:t>–</w:t>
      </w:r>
      <w:r w:rsidRPr="003B5A27">
        <w:rPr>
          <w:sz w:val="22"/>
          <w:szCs w:val="22"/>
          <w:lang w:val="sr-Cyrl-CS"/>
        </w:rPr>
        <w:t>2019. године, који је био објављен у периоду од 27. априла до 30. јуна 2017. године, достављено је 40 административно коректних предлога пројеката, а за финансирање је одобрено 15.</w:t>
      </w:r>
    </w:p>
    <w:p w:rsidR="008263AE" w:rsidRPr="003B5A27" w:rsidRDefault="008263AE" w:rsidP="0050252B">
      <w:pPr>
        <w:spacing w:after="200"/>
        <w:ind w:firstLine="426"/>
        <w:rPr>
          <w:sz w:val="22"/>
          <w:szCs w:val="22"/>
          <w:lang w:val="sr-Cyrl-CS"/>
        </w:rPr>
      </w:pPr>
      <w:r w:rsidRPr="003B5A27">
        <w:rPr>
          <w:sz w:val="22"/>
          <w:szCs w:val="22"/>
          <w:lang w:val="sr-Cyrl-CS"/>
        </w:rPr>
        <w:t>На седми Јавни позив за суфинансирање научне и технолошке сарадње између Републике Србије и Мађарске, за период 2017</w:t>
      </w:r>
      <w:r w:rsidR="00454E51">
        <w:rPr>
          <w:sz w:val="22"/>
          <w:szCs w:val="22"/>
          <w:lang w:val="sr-Cyrl-CS"/>
        </w:rPr>
        <w:t>–</w:t>
      </w:r>
      <w:r w:rsidRPr="003B5A27">
        <w:rPr>
          <w:sz w:val="22"/>
          <w:szCs w:val="22"/>
          <w:lang w:val="sr-Cyrl-CS"/>
        </w:rPr>
        <w:t>2019. године, при</w:t>
      </w:r>
      <w:r w:rsidRPr="003B5A27">
        <w:rPr>
          <w:sz w:val="22"/>
          <w:szCs w:val="22"/>
        </w:rPr>
        <w:t>ja</w:t>
      </w:r>
      <w:r w:rsidRPr="003B5A27">
        <w:rPr>
          <w:sz w:val="22"/>
          <w:szCs w:val="22"/>
          <w:lang w:val="sr-Cyrl-RS"/>
        </w:rPr>
        <w:t>в</w:t>
      </w:r>
      <w:r w:rsidRPr="003B5A27">
        <w:rPr>
          <w:sz w:val="22"/>
          <w:szCs w:val="22"/>
          <w:lang w:val="sr-Cyrl-CS"/>
        </w:rPr>
        <w:t>љено је 47 административно коректних предлога пројеката, а за финансирање је одобрено 10 пројеката.</w:t>
      </w:r>
    </w:p>
    <w:p w:rsidR="008263AE" w:rsidRPr="003B5A27" w:rsidRDefault="008263AE" w:rsidP="0050252B">
      <w:pPr>
        <w:spacing w:after="200"/>
        <w:ind w:firstLine="426"/>
        <w:rPr>
          <w:sz w:val="22"/>
          <w:szCs w:val="22"/>
          <w:lang w:val="ru-RU"/>
        </w:rPr>
      </w:pPr>
      <w:r w:rsidRPr="003B5A27">
        <w:rPr>
          <w:sz w:val="22"/>
          <w:szCs w:val="22"/>
          <w:lang w:val="ru-RU"/>
        </w:rPr>
        <w:t>Треће заседање Мешовитог комитета за економску сарадњу</w:t>
      </w:r>
      <w:r w:rsidRPr="003B5A27">
        <w:rPr>
          <w:sz w:val="22"/>
          <w:szCs w:val="22"/>
          <w:lang w:val="sr-Cyrl-CS"/>
        </w:rPr>
        <w:t xml:space="preserve"> са Републиком Индијом</w:t>
      </w:r>
      <w:r w:rsidRPr="003B5A27">
        <w:rPr>
          <w:sz w:val="22"/>
          <w:szCs w:val="22"/>
          <w:lang w:val="ru-RU"/>
        </w:rPr>
        <w:t xml:space="preserve">, одржано је у Београду 10. марта 2017. </w:t>
      </w:r>
      <w:r w:rsidR="00454E51">
        <w:rPr>
          <w:sz w:val="22"/>
          <w:szCs w:val="22"/>
          <w:lang w:val="ru-RU"/>
        </w:rPr>
        <w:t>г</w:t>
      </w:r>
      <w:r w:rsidRPr="003B5A27">
        <w:rPr>
          <w:sz w:val="22"/>
          <w:szCs w:val="22"/>
          <w:lang w:val="ru-RU"/>
        </w:rPr>
        <w:t>од</w:t>
      </w:r>
      <w:r w:rsidR="00454E51">
        <w:rPr>
          <w:sz w:val="22"/>
          <w:szCs w:val="22"/>
          <w:lang w:val="ru-RU"/>
        </w:rPr>
        <w:t>ине,</w:t>
      </w:r>
      <w:r w:rsidRPr="003B5A27">
        <w:rPr>
          <w:sz w:val="22"/>
          <w:szCs w:val="22"/>
          <w:lang w:val="ru-RU"/>
        </w:rPr>
        <w:t xml:space="preserve"> путем видео конференције. На овом састанку поновљена</w:t>
      </w:r>
      <w:r w:rsidR="00454E51">
        <w:rPr>
          <w:sz w:val="22"/>
          <w:szCs w:val="22"/>
          <w:lang w:val="ru-RU"/>
        </w:rPr>
        <w:t xml:space="preserve"> </w:t>
      </w:r>
      <w:r w:rsidR="00454E51" w:rsidRPr="003B5A27">
        <w:rPr>
          <w:sz w:val="22"/>
          <w:szCs w:val="22"/>
          <w:lang w:val="ru-RU"/>
        </w:rPr>
        <w:t>је</w:t>
      </w:r>
      <w:r w:rsidRPr="003B5A27">
        <w:rPr>
          <w:sz w:val="22"/>
          <w:szCs w:val="22"/>
          <w:lang w:val="ru-RU"/>
        </w:rPr>
        <w:t xml:space="preserve"> ранија иницијатива да се састанак Заједничког комитета за научно-техничку сарадњу одржи у другој половини 2017. год., тако да је Друго заседање Мешовитог комитета за научно-технолошку сарадњу одржано 2</w:t>
      </w:r>
      <w:r w:rsidR="00243FBC">
        <w:rPr>
          <w:sz w:val="22"/>
          <w:szCs w:val="22"/>
          <w:lang w:val="ru-RU"/>
        </w:rPr>
        <w:t>–</w:t>
      </w:r>
      <w:r w:rsidRPr="003B5A27">
        <w:rPr>
          <w:sz w:val="22"/>
          <w:szCs w:val="22"/>
          <w:lang w:val="ru-RU"/>
        </w:rPr>
        <w:t>3. октобра 2017.</w:t>
      </w:r>
      <w:r w:rsidR="00243FBC">
        <w:rPr>
          <w:sz w:val="22"/>
          <w:szCs w:val="22"/>
          <w:lang w:val="ru-RU"/>
        </w:rPr>
        <w:t xml:space="preserve"> </w:t>
      </w:r>
      <w:r w:rsidRPr="003B5A27">
        <w:rPr>
          <w:sz w:val="22"/>
          <w:szCs w:val="22"/>
          <w:lang w:val="ru-RU"/>
        </w:rPr>
        <w:t>год. у Београду</w:t>
      </w:r>
      <w:r w:rsidR="00243FBC">
        <w:rPr>
          <w:sz w:val="22"/>
          <w:szCs w:val="22"/>
          <w:lang w:val="ru-RU"/>
        </w:rPr>
        <w:t>,</w:t>
      </w:r>
      <w:r w:rsidRPr="003B5A27">
        <w:rPr>
          <w:sz w:val="22"/>
          <w:szCs w:val="22"/>
          <w:lang w:val="ru-RU"/>
        </w:rPr>
        <w:t xml:space="preserve"> и том приликом је потписан Програм сарадње. </w:t>
      </w:r>
    </w:p>
    <w:p w:rsidR="008263AE" w:rsidRPr="003B5A27" w:rsidRDefault="008263AE" w:rsidP="0050252B">
      <w:pPr>
        <w:spacing w:after="200"/>
        <w:ind w:firstLine="426"/>
        <w:rPr>
          <w:b/>
          <w:sz w:val="22"/>
          <w:szCs w:val="22"/>
          <w:u w:val="single"/>
          <w:lang w:val="sr-Cyrl-CS"/>
        </w:rPr>
      </w:pPr>
      <w:r>
        <w:rPr>
          <w:sz w:val="22"/>
          <w:szCs w:val="22"/>
          <w:lang w:val="sr-Cyrl-RS"/>
        </w:rPr>
        <w:t>Н</w:t>
      </w:r>
      <w:r w:rsidRPr="003B5A27">
        <w:rPr>
          <w:sz w:val="22"/>
          <w:szCs w:val="22"/>
          <w:lang w:val="sr-Cyrl-RS"/>
        </w:rPr>
        <w:t xml:space="preserve">акон разматрања резултата националних евалуација </w:t>
      </w:r>
      <w:r w:rsidRPr="003B5A27">
        <w:rPr>
          <w:sz w:val="22"/>
          <w:szCs w:val="22"/>
          <w:lang w:val="sr-Cyrl-CS"/>
        </w:rPr>
        <w:t>47 предлога пројеката</w:t>
      </w:r>
      <w:r w:rsidRPr="003B5A27">
        <w:rPr>
          <w:sz w:val="22"/>
          <w:szCs w:val="22"/>
          <w:lang w:val="sr-Cyrl-RS"/>
        </w:rPr>
        <w:t xml:space="preserve">, а у складу с утврђеним приоритетима и правилима </w:t>
      </w:r>
      <w:r w:rsidRPr="003B5A27">
        <w:rPr>
          <w:sz w:val="22"/>
          <w:szCs w:val="22"/>
          <w:lang w:val="sr-Cyrl-CS"/>
        </w:rPr>
        <w:t>VII</w:t>
      </w:r>
      <w:r w:rsidRPr="003B5A27">
        <w:rPr>
          <w:sz w:val="22"/>
          <w:szCs w:val="22"/>
          <w:lang w:val="sr-Cyrl-RS"/>
        </w:rPr>
        <w:t xml:space="preserve"> Јавног позива</w:t>
      </w:r>
      <w:r w:rsidRPr="003B5A27">
        <w:rPr>
          <w:sz w:val="22"/>
          <w:szCs w:val="22"/>
          <w:lang w:val="sr-Cyrl-CS"/>
        </w:rPr>
        <w:t xml:space="preserve"> за суфинансирање научне и технолошке сарадње између Републике Србије и Мађарске, који је био објављен од 06. јула до 30. септембра </w:t>
      </w:r>
      <w:r w:rsidRPr="003B5A27">
        <w:rPr>
          <w:sz w:val="22"/>
          <w:szCs w:val="22"/>
          <w:lang w:val="sr-Cyrl-RS"/>
        </w:rPr>
        <w:t>201</w:t>
      </w:r>
      <w:r w:rsidRPr="003B5A27">
        <w:rPr>
          <w:sz w:val="22"/>
          <w:szCs w:val="22"/>
          <w:lang w:val="sr-Cyrl-CS"/>
        </w:rPr>
        <w:t>6. године</w:t>
      </w:r>
      <w:r w:rsidRPr="003B5A27">
        <w:rPr>
          <w:sz w:val="22"/>
          <w:szCs w:val="22"/>
          <w:lang w:val="sr-Cyrl-RS"/>
        </w:rPr>
        <w:t>,</w:t>
      </w:r>
      <w:hyperlink r:id="rId40" w:history="1">
        <w:r w:rsidRPr="003B5A27">
          <w:rPr>
            <w:rStyle w:val="wffiletext"/>
            <w:sz w:val="22"/>
            <w:szCs w:val="22"/>
            <w:lang w:val="sr-Cyrl-RS"/>
          </w:rPr>
          <w:t xml:space="preserve"> за </w:t>
        </w:r>
        <w:r w:rsidRPr="003B5A27">
          <w:rPr>
            <w:rStyle w:val="wffiletext"/>
            <w:sz w:val="22"/>
            <w:szCs w:val="22"/>
            <w:lang w:val="sr-Cyrl-RS"/>
          </w:rPr>
          <w:lastRenderedPageBreak/>
          <w:t>финансирање</w:t>
        </w:r>
        <w:r w:rsidR="00243FBC">
          <w:rPr>
            <w:rStyle w:val="wffiletext"/>
            <w:sz w:val="22"/>
            <w:szCs w:val="22"/>
            <w:lang w:val="sr-Cyrl-RS"/>
          </w:rPr>
          <w:t xml:space="preserve"> је одобрено</w:t>
        </w:r>
        <w:r w:rsidRPr="003B5A27">
          <w:rPr>
            <w:rStyle w:val="wffiletext"/>
            <w:sz w:val="22"/>
            <w:szCs w:val="22"/>
            <w:lang w:val="sr-Cyrl-RS"/>
          </w:rPr>
          <w:t xml:space="preserve"> 10 пројеката</w:t>
        </w:r>
      </w:hyperlink>
      <w:r w:rsidRPr="003B5A27">
        <w:rPr>
          <w:sz w:val="22"/>
          <w:szCs w:val="22"/>
          <w:lang w:val="sr-Cyrl-RS"/>
        </w:rPr>
        <w:t xml:space="preserve"> који ће се реализовати у периоду од 1. новембра 2017. до 1. новембра 2019. године.</w:t>
      </w:r>
    </w:p>
    <w:p w:rsidR="008263AE" w:rsidRPr="003B5A27" w:rsidRDefault="008263AE" w:rsidP="0050252B">
      <w:pPr>
        <w:spacing w:after="200"/>
        <w:ind w:firstLine="426"/>
        <w:rPr>
          <w:sz w:val="22"/>
          <w:szCs w:val="22"/>
          <w:lang w:val="sr-Cyrl-CS"/>
        </w:rPr>
      </w:pPr>
      <w:r w:rsidRPr="003B5A27">
        <w:rPr>
          <w:sz w:val="22"/>
          <w:szCs w:val="22"/>
          <w:lang w:val="sr-Cyrl-CS"/>
        </w:rPr>
        <w:t xml:space="preserve">Осми позив за суфинансирање научне и технолошке сарадње између Републике Србије и Републике Француске био </w:t>
      </w:r>
      <w:r w:rsidR="00243FBC" w:rsidRPr="003B5A27">
        <w:rPr>
          <w:sz w:val="22"/>
          <w:szCs w:val="22"/>
          <w:lang w:val="sr-Cyrl-CS"/>
        </w:rPr>
        <w:t xml:space="preserve">је </w:t>
      </w:r>
      <w:r w:rsidRPr="003B5A27">
        <w:rPr>
          <w:sz w:val="22"/>
          <w:szCs w:val="22"/>
          <w:lang w:val="sr-Cyrl-CS"/>
        </w:rPr>
        <w:t>објављен од  7.</w:t>
      </w:r>
      <w:r w:rsidR="00243FBC">
        <w:rPr>
          <w:sz w:val="22"/>
          <w:szCs w:val="22"/>
          <w:lang w:val="sr-Cyrl-CS"/>
        </w:rPr>
        <w:t xml:space="preserve"> априла</w:t>
      </w:r>
      <w:r w:rsidRPr="003B5A27">
        <w:rPr>
          <w:sz w:val="22"/>
          <w:szCs w:val="22"/>
          <w:lang w:val="sr-Cyrl-CS"/>
        </w:rPr>
        <w:t xml:space="preserve"> до 31</w:t>
      </w:r>
      <w:r w:rsidR="00243FBC">
        <w:rPr>
          <w:sz w:val="22"/>
          <w:szCs w:val="22"/>
          <w:lang w:val="sr-Cyrl-CS"/>
        </w:rPr>
        <w:t xml:space="preserve">. јула </w:t>
      </w:r>
      <w:r w:rsidRPr="003B5A27">
        <w:rPr>
          <w:sz w:val="22"/>
          <w:szCs w:val="22"/>
          <w:lang w:val="sr-Cyrl-CS"/>
        </w:rPr>
        <w:t xml:space="preserve">2017. </w:t>
      </w:r>
      <w:r w:rsidR="00243FBC">
        <w:rPr>
          <w:sz w:val="22"/>
          <w:szCs w:val="22"/>
          <w:lang w:val="sr-Cyrl-CS"/>
        </w:rPr>
        <w:t>г</w:t>
      </w:r>
      <w:r w:rsidRPr="003B5A27">
        <w:rPr>
          <w:sz w:val="22"/>
          <w:szCs w:val="22"/>
          <w:lang w:val="sr-Cyrl-CS"/>
        </w:rPr>
        <w:t>одине</w:t>
      </w:r>
      <w:r w:rsidR="00243FBC">
        <w:rPr>
          <w:sz w:val="22"/>
          <w:szCs w:val="22"/>
          <w:lang w:val="sr-Cyrl-CS"/>
        </w:rPr>
        <w:t>,</w:t>
      </w:r>
      <w:r w:rsidRPr="003B5A27">
        <w:rPr>
          <w:sz w:val="22"/>
          <w:szCs w:val="22"/>
          <w:lang w:val="sr-Cyrl-CS"/>
        </w:rPr>
        <w:t xml:space="preserve"> за реализацију пројек</w:t>
      </w:r>
      <w:r w:rsidRPr="003B5A27">
        <w:rPr>
          <w:sz w:val="22"/>
          <w:szCs w:val="22"/>
        </w:rPr>
        <w:t>a</w:t>
      </w:r>
      <w:r w:rsidRPr="003B5A27">
        <w:rPr>
          <w:sz w:val="22"/>
          <w:szCs w:val="22"/>
          <w:lang w:val="sr-Cyrl-CS"/>
        </w:rPr>
        <w:t>та у периоду 2018</w:t>
      </w:r>
      <w:r w:rsidR="00243FBC">
        <w:rPr>
          <w:sz w:val="22"/>
          <w:szCs w:val="22"/>
          <w:lang w:val="sr-Cyrl-CS"/>
        </w:rPr>
        <w:t>–</w:t>
      </w:r>
      <w:r w:rsidRPr="003B5A27">
        <w:rPr>
          <w:sz w:val="22"/>
          <w:szCs w:val="22"/>
          <w:lang w:val="sr-Cyrl-CS"/>
        </w:rPr>
        <w:t xml:space="preserve">2019. године. </w:t>
      </w:r>
      <w:r w:rsidRPr="003B5A27">
        <w:rPr>
          <w:sz w:val="22"/>
          <w:szCs w:val="22"/>
          <w:shd w:val="clear" w:color="auto" w:fill="FFFFFF"/>
          <w:lang w:val="sr-Cyrl-CS"/>
        </w:rPr>
        <w:t>Осмо заседање Мешовитог комитета у Паризу</w:t>
      </w:r>
      <w:r w:rsidR="00243FBC">
        <w:rPr>
          <w:sz w:val="22"/>
          <w:szCs w:val="22"/>
          <w:shd w:val="clear" w:color="auto" w:fill="FFFFFF"/>
          <w:lang w:val="sr-Cyrl-CS"/>
        </w:rPr>
        <w:t xml:space="preserve"> одржано је  </w:t>
      </w:r>
      <w:r w:rsidR="00243FBC" w:rsidRPr="003B5A27">
        <w:rPr>
          <w:sz w:val="22"/>
          <w:szCs w:val="22"/>
          <w:shd w:val="clear" w:color="auto" w:fill="FFFFFF"/>
          <w:lang w:val="sr-Cyrl-CS"/>
        </w:rPr>
        <w:t xml:space="preserve">8. децембра 2017. </w:t>
      </w:r>
      <w:r w:rsidR="00243FBC">
        <w:rPr>
          <w:sz w:val="22"/>
          <w:szCs w:val="22"/>
          <w:shd w:val="clear" w:color="auto" w:fill="FFFFFF"/>
          <w:lang w:val="sr-Cyrl-CS"/>
        </w:rPr>
        <w:t>г</w:t>
      </w:r>
      <w:r w:rsidR="00243FBC" w:rsidRPr="003B5A27">
        <w:rPr>
          <w:sz w:val="22"/>
          <w:szCs w:val="22"/>
          <w:shd w:val="clear" w:color="auto" w:fill="FFFFFF"/>
          <w:lang w:val="sr-Cyrl-CS"/>
        </w:rPr>
        <w:t>одине</w:t>
      </w:r>
      <w:r w:rsidR="00243FBC">
        <w:rPr>
          <w:sz w:val="22"/>
          <w:szCs w:val="22"/>
          <w:shd w:val="clear" w:color="auto" w:fill="FFFFFF"/>
          <w:lang w:val="sr-Cyrl-CS"/>
        </w:rPr>
        <w:t>,</w:t>
      </w:r>
      <w:r w:rsidR="00243FBC" w:rsidRPr="003B5A27">
        <w:rPr>
          <w:sz w:val="22"/>
          <w:szCs w:val="22"/>
          <w:shd w:val="clear" w:color="auto" w:fill="FFFFFF"/>
          <w:lang w:val="sr-Cyrl-CS"/>
        </w:rPr>
        <w:t xml:space="preserve"> </w:t>
      </w:r>
      <w:r w:rsidR="00243FBC">
        <w:rPr>
          <w:sz w:val="22"/>
          <w:szCs w:val="22"/>
          <w:shd w:val="clear" w:color="auto" w:fill="FFFFFF"/>
          <w:lang w:val="sr-Cyrl-CS"/>
        </w:rPr>
        <w:t xml:space="preserve">и тада </w:t>
      </w:r>
      <w:r w:rsidRPr="003B5A27">
        <w:rPr>
          <w:sz w:val="22"/>
          <w:szCs w:val="22"/>
          <w:shd w:val="clear" w:color="auto" w:fill="FFFFFF"/>
          <w:lang w:val="ru-RU"/>
        </w:rPr>
        <w:t xml:space="preserve">је одобрено 19 пројеката </w:t>
      </w:r>
      <w:r w:rsidRPr="003B5A27">
        <w:rPr>
          <w:sz w:val="22"/>
          <w:szCs w:val="22"/>
          <w:lang w:val="sr-Cyrl-CS"/>
        </w:rPr>
        <w:t xml:space="preserve">за финансирање у двогодишњем периоду са почетком реализације од 1. јануара 2018. године. </w:t>
      </w:r>
    </w:p>
    <w:p w:rsidR="008263AE" w:rsidRPr="003B5A27" w:rsidRDefault="008263AE" w:rsidP="0050252B">
      <w:pPr>
        <w:spacing w:after="200"/>
        <w:ind w:firstLine="426"/>
        <w:rPr>
          <w:sz w:val="22"/>
          <w:szCs w:val="22"/>
          <w:lang w:val="sr-Cyrl-RS"/>
        </w:rPr>
      </w:pPr>
      <w:r w:rsidRPr="003B5A27">
        <w:rPr>
          <w:sz w:val="22"/>
          <w:szCs w:val="22"/>
          <w:lang w:val="sr-Cyrl-CS"/>
        </w:rPr>
        <w:t xml:space="preserve">На основу </w:t>
      </w:r>
      <w:r w:rsidRPr="003B5A27">
        <w:rPr>
          <w:sz w:val="22"/>
          <w:szCs w:val="22"/>
          <w:lang w:val="sr-Latn-RS"/>
        </w:rPr>
        <w:t xml:space="preserve"> </w:t>
      </w:r>
      <w:r w:rsidRPr="003B5A27">
        <w:rPr>
          <w:sz w:val="22"/>
          <w:szCs w:val="22"/>
        </w:rPr>
        <w:t>J</w:t>
      </w:r>
      <w:r w:rsidRPr="003B5A27">
        <w:rPr>
          <w:sz w:val="22"/>
          <w:szCs w:val="22"/>
          <w:lang w:val="ru-RU"/>
        </w:rPr>
        <w:t xml:space="preserve">авног позива </w:t>
      </w:r>
      <w:r w:rsidRPr="003B5A27">
        <w:rPr>
          <w:sz w:val="22"/>
          <w:szCs w:val="22"/>
          <w:lang w:val="sr-Cyrl-CS"/>
        </w:rPr>
        <w:t>за суфинансирање научне и технолошке сарадње између Републике Србије и Републике Белорусије за период 201</w:t>
      </w:r>
      <w:r w:rsidRPr="003B5A27">
        <w:rPr>
          <w:sz w:val="22"/>
          <w:szCs w:val="22"/>
          <w:lang w:val="ru-RU"/>
        </w:rPr>
        <w:t>8</w:t>
      </w:r>
      <w:r w:rsidRPr="003B5A27">
        <w:rPr>
          <w:sz w:val="22"/>
          <w:szCs w:val="22"/>
          <w:lang w:val="sr-Cyrl-CS"/>
        </w:rPr>
        <w:t>–2019. године, који је био објављен у периоду 1</w:t>
      </w:r>
      <w:r w:rsidR="00243FBC">
        <w:rPr>
          <w:sz w:val="22"/>
          <w:szCs w:val="22"/>
          <w:lang w:val="sr-Cyrl-CS"/>
        </w:rPr>
        <w:t>–</w:t>
      </w:r>
      <w:r w:rsidRPr="003B5A27">
        <w:rPr>
          <w:sz w:val="22"/>
          <w:szCs w:val="22"/>
          <w:lang w:val="sr-Cyrl-CS"/>
        </w:rPr>
        <w:t xml:space="preserve">31. марта 2017. </w:t>
      </w:r>
      <w:r w:rsidR="00243FBC">
        <w:rPr>
          <w:sz w:val="22"/>
          <w:szCs w:val="22"/>
          <w:lang w:val="sr-Cyrl-CS"/>
        </w:rPr>
        <w:t>г</w:t>
      </w:r>
      <w:r w:rsidRPr="003B5A27">
        <w:rPr>
          <w:sz w:val="22"/>
          <w:szCs w:val="22"/>
          <w:lang w:val="sr-Cyrl-CS"/>
        </w:rPr>
        <w:t>одине</w:t>
      </w:r>
      <w:r w:rsidR="00243FBC">
        <w:rPr>
          <w:sz w:val="22"/>
          <w:szCs w:val="22"/>
          <w:lang w:val="sr-Cyrl-CS"/>
        </w:rPr>
        <w:t>,</w:t>
      </w:r>
      <w:r w:rsidRPr="003B5A27">
        <w:rPr>
          <w:sz w:val="22"/>
          <w:szCs w:val="22"/>
          <w:lang w:val="sr-Cyrl-CS"/>
        </w:rPr>
        <w:t xml:space="preserve"> од 18 административно коректних предлога пројеката, на Осм</w:t>
      </w:r>
      <w:r w:rsidRPr="003B5A27">
        <w:rPr>
          <w:sz w:val="22"/>
          <w:szCs w:val="22"/>
          <w:lang w:val="sr-Cyrl-RS"/>
        </w:rPr>
        <w:t>ом</w:t>
      </w:r>
      <w:r w:rsidRPr="003B5A27">
        <w:rPr>
          <w:sz w:val="22"/>
          <w:szCs w:val="22"/>
          <w:lang w:val="sr-Cyrl-CS"/>
        </w:rPr>
        <w:t xml:space="preserve"> заседању Заједничке српско-белоруске Мешовите комисије</w:t>
      </w:r>
      <w:r w:rsidR="00243FBC">
        <w:rPr>
          <w:sz w:val="22"/>
          <w:szCs w:val="22"/>
          <w:lang w:val="sr-Cyrl-CS"/>
        </w:rPr>
        <w:t>,</w:t>
      </w:r>
      <w:r w:rsidRPr="003B5A27">
        <w:rPr>
          <w:sz w:val="22"/>
          <w:szCs w:val="22"/>
          <w:lang w:val="sr-Cyrl-CS"/>
        </w:rPr>
        <w:t xml:space="preserve"> одржаном 19. децембра 2017. године,</w:t>
      </w:r>
      <w:r w:rsidRPr="003B5A27">
        <w:rPr>
          <w:sz w:val="22"/>
          <w:szCs w:val="22"/>
          <w:lang w:val="sr-Cyrl-RS"/>
        </w:rPr>
        <w:t xml:space="preserve"> </w:t>
      </w:r>
      <w:r w:rsidRPr="003B5A27">
        <w:rPr>
          <w:sz w:val="22"/>
          <w:szCs w:val="22"/>
          <w:lang w:val="sr-Cyrl-CS"/>
        </w:rPr>
        <w:t xml:space="preserve">у Минску, </w:t>
      </w:r>
      <w:hyperlink r:id="rId41" w:history="1">
        <w:r w:rsidRPr="003B5A27">
          <w:rPr>
            <w:rStyle w:val="wffiletext"/>
            <w:sz w:val="22"/>
            <w:szCs w:val="22"/>
            <w:lang w:val="sr-Cyrl-RS"/>
          </w:rPr>
          <w:t>одобрено је за финансирање 10 пројеката</w:t>
        </w:r>
      </w:hyperlink>
      <w:r w:rsidRPr="003B5A27">
        <w:rPr>
          <w:rStyle w:val="wffiletext"/>
          <w:sz w:val="22"/>
          <w:szCs w:val="22"/>
          <w:lang w:val="sr-Cyrl-RS"/>
        </w:rPr>
        <w:t xml:space="preserve"> </w:t>
      </w:r>
      <w:r w:rsidRPr="003B5A27">
        <w:rPr>
          <w:sz w:val="22"/>
          <w:szCs w:val="22"/>
          <w:lang w:val="sr-Cyrl-RS"/>
        </w:rPr>
        <w:t xml:space="preserve">који ће се реализовати у периоду од 1. јануара 2018. до 31. децембра 2019. </w:t>
      </w:r>
      <w:r w:rsidR="00243FBC">
        <w:rPr>
          <w:sz w:val="22"/>
          <w:szCs w:val="22"/>
          <w:lang w:val="sr-Cyrl-RS"/>
        </w:rPr>
        <w:t>г</w:t>
      </w:r>
      <w:r w:rsidRPr="003B5A27">
        <w:rPr>
          <w:sz w:val="22"/>
          <w:szCs w:val="22"/>
          <w:lang w:val="sr-Cyrl-RS"/>
        </w:rPr>
        <w:t>одине</w:t>
      </w:r>
      <w:r w:rsidR="00243FBC">
        <w:rPr>
          <w:sz w:val="22"/>
          <w:szCs w:val="22"/>
          <w:lang w:val="sr-Cyrl-RS"/>
        </w:rPr>
        <w:t>.</w:t>
      </w:r>
    </w:p>
    <w:p w:rsidR="008263AE" w:rsidRPr="003B5A27" w:rsidRDefault="008263AE" w:rsidP="0050252B">
      <w:pPr>
        <w:spacing w:after="200"/>
        <w:ind w:firstLine="426"/>
        <w:rPr>
          <w:sz w:val="22"/>
          <w:szCs w:val="22"/>
          <w:lang w:val="sr-Cyrl-RS"/>
        </w:rPr>
      </w:pPr>
      <w:r w:rsidRPr="003B5A27">
        <w:rPr>
          <w:sz w:val="22"/>
          <w:szCs w:val="22"/>
          <w:lang w:val="sr-Cyrl-RS"/>
        </w:rPr>
        <w:t>Пето</w:t>
      </w:r>
      <w:r w:rsidRPr="003B5A27">
        <w:rPr>
          <w:sz w:val="22"/>
          <w:szCs w:val="22"/>
          <w:lang w:val="sr-Cyrl-CS"/>
        </w:rPr>
        <w:t xml:space="preserve"> заседање Заједничке српско-португалске Мешовите комисије одржано је</w:t>
      </w:r>
      <w:r w:rsidRPr="003B5A27">
        <w:rPr>
          <w:sz w:val="22"/>
          <w:szCs w:val="22"/>
          <w:lang w:val="sr-Cyrl-RS"/>
        </w:rPr>
        <w:t xml:space="preserve"> </w:t>
      </w:r>
      <w:r w:rsidRPr="003B5A27">
        <w:rPr>
          <w:sz w:val="22"/>
          <w:szCs w:val="22"/>
          <w:lang w:val="sr-Cyrl-CS"/>
        </w:rPr>
        <w:t>21. децембра 2017. године</w:t>
      </w:r>
      <w:r w:rsidRPr="003B5A27">
        <w:rPr>
          <w:sz w:val="22"/>
          <w:szCs w:val="22"/>
          <w:lang w:val="sr-Cyrl-RS"/>
        </w:rPr>
        <w:t xml:space="preserve"> </w:t>
      </w:r>
      <w:r w:rsidRPr="003B5A27">
        <w:rPr>
          <w:sz w:val="22"/>
          <w:szCs w:val="22"/>
          <w:lang w:val="sr-Cyrl-CS"/>
        </w:rPr>
        <w:t xml:space="preserve">у Београду </w:t>
      </w:r>
      <w:r w:rsidRPr="003B5A27">
        <w:rPr>
          <w:sz w:val="22"/>
          <w:szCs w:val="22"/>
          <w:lang w:val="sr-Cyrl-RS"/>
        </w:rPr>
        <w:t xml:space="preserve">и Лисабону. Након разматрања резултата националних евалуација </w:t>
      </w:r>
      <w:r w:rsidRPr="003B5A27">
        <w:rPr>
          <w:sz w:val="22"/>
          <w:szCs w:val="22"/>
          <w:lang w:val="sr-Cyrl-CS"/>
        </w:rPr>
        <w:t>59 предлога пројеката</w:t>
      </w:r>
      <w:r w:rsidRPr="003B5A27">
        <w:rPr>
          <w:sz w:val="22"/>
          <w:szCs w:val="22"/>
          <w:lang w:val="sr-Cyrl-RS"/>
        </w:rPr>
        <w:t>, те у складу с утврђеним приоритетима и правилима Јавног позива</w:t>
      </w:r>
      <w:r w:rsidRPr="003B5A27">
        <w:rPr>
          <w:sz w:val="22"/>
          <w:szCs w:val="22"/>
          <w:lang w:val="sr-Cyrl-CS"/>
        </w:rPr>
        <w:t xml:space="preserve"> за суфинансирање научне и технолошке сарадње између Републике Србије и </w:t>
      </w:r>
      <w:r w:rsidR="00243FBC">
        <w:rPr>
          <w:sz w:val="22"/>
          <w:szCs w:val="22"/>
          <w:lang w:val="sr-Cyrl-CS"/>
        </w:rPr>
        <w:t>Португалске Републике</w:t>
      </w:r>
      <w:r w:rsidRPr="003B5A27">
        <w:rPr>
          <w:sz w:val="22"/>
          <w:szCs w:val="22"/>
          <w:lang w:val="sr-Cyrl-CS"/>
        </w:rPr>
        <w:t xml:space="preserve">, који је био објављен од 11. јула до 16. септембра </w:t>
      </w:r>
      <w:r w:rsidRPr="003B5A27">
        <w:rPr>
          <w:sz w:val="22"/>
          <w:szCs w:val="22"/>
          <w:lang w:val="sr-Cyrl-RS"/>
        </w:rPr>
        <w:t>201</w:t>
      </w:r>
      <w:r w:rsidRPr="003B5A27">
        <w:rPr>
          <w:sz w:val="22"/>
          <w:szCs w:val="22"/>
          <w:lang w:val="sr-Cyrl-CS"/>
        </w:rPr>
        <w:t>6. године</w:t>
      </w:r>
      <w:r w:rsidRPr="003B5A27">
        <w:rPr>
          <w:sz w:val="22"/>
          <w:szCs w:val="22"/>
          <w:lang w:val="sr-Cyrl-RS"/>
        </w:rPr>
        <w:t xml:space="preserve">, </w:t>
      </w:r>
      <w:hyperlink r:id="rId42" w:history="1">
        <w:r w:rsidRPr="003B5A27">
          <w:rPr>
            <w:rStyle w:val="wffiletext"/>
            <w:sz w:val="22"/>
            <w:szCs w:val="22"/>
            <w:lang w:val="sr-Cyrl-RS"/>
          </w:rPr>
          <w:t>одобрено је за финансирање 11 пројеката</w:t>
        </w:r>
      </w:hyperlink>
      <w:r w:rsidRPr="003B5A27">
        <w:rPr>
          <w:sz w:val="22"/>
          <w:szCs w:val="22"/>
          <w:u w:val="single"/>
          <w:lang w:val="sr-Cyrl-RS"/>
        </w:rPr>
        <w:t xml:space="preserve"> </w:t>
      </w:r>
      <w:r w:rsidRPr="003B5A27">
        <w:rPr>
          <w:sz w:val="22"/>
          <w:szCs w:val="22"/>
          <w:lang w:val="sr-Cyrl-RS"/>
        </w:rPr>
        <w:t xml:space="preserve">који ће се реализовати у периоду од 1. јануара 2018. до 31. децембра 2019. </w:t>
      </w:r>
      <w:r w:rsidR="00243FBC">
        <w:rPr>
          <w:sz w:val="22"/>
          <w:szCs w:val="22"/>
          <w:lang w:val="sr-Cyrl-RS"/>
        </w:rPr>
        <w:t>г</w:t>
      </w:r>
      <w:r w:rsidRPr="003B5A27">
        <w:rPr>
          <w:sz w:val="22"/>
          <w:szCs w:val="22"/>
          <w:lang w:val="sr-Cyrl-RS"/>
        </w:rPr>
        <w:t>одине</w:t>
      </w:r>
      <w:r w:rsidR="00243FBC">
        <w:rPr>
          <w:sz w:val="22"/>
          <w:szCs w:val="22"/>
          <w:lang w:val="sr-Cyrl-RS"/>
        </w:rPr>
        <w:t>.</w:t>
      </w:r>
    </w:p>
    <w:p w:rsidR="008263AE" w:rsidRPr="003B5A27" w:rsidRDefault="008263AE" w:rsidP="0050252B">
      <w:pPr>
        <w:spacing w:after="200"/>
        <w:ind w:firstLine="426"/>
        <w:rPr>
          <w:sz w:val="22"/>
          <w:szCs w:val="22"/>
          <w:lang w:val="ru-RU"/>
        </w:rPr>
      </w:pPr>
      <w:r w:rsidRPr="003B5A27">
        <w:rPr>
          <w:sz w:val="22"/>
          <w:szCs w:val="22"/>
          <w:lang w:val="sr-Cyrl-CS"/>
        </w:rPr>
        <w:t xml:space="preserve">На основу објављеног Конкура </w:t>
      </w:r>
      <w:r w:rsidRPr="003B5A27">
        <w:rPr>
          <w:color w:val="000000"/>
          <w:sz w:val="22"/>
          <w:szCs w:val="22"/>
          <w:lang w:val="ru-RU"/>
        </w:rPr>
        <w:t>за суфинансирање</w:t>
      </w:r>
      <w:r w:rsidRPr="003B5A27">
        <w:rPr>
          <w:color w:val="000000"/>
          <w:sz w:val="22"/>
          <w:szCs w:val="22"/>
        </w:rPr>
        <w:t> </w:t>
      </w:r>
      <w:r w:rsidRPr="003B5A27">
        <w:rPr>
          <w:color w:val="000000"/>
          <w:sz w:val="22"/>
          <w:szCs w:val="22"/>
          <w:lang w:val="ru-RU"/>
        </w:rPr>
        <w:t xml:space="preserve"> научно-технолошке сарадње између Републике Србије и Републике Словеније за период 2018</w:t>
      </w:r>
      <w:r w:rsidR="00243FBC">
        <w:rPr>
          <w:color w:val="000000"/>
          <w:sz w:val="22"/>
          <w:szCs w:val="22"/>
          <w:lang w:val="ru-RU"/>
        </w:rPr>
        <w:t>–</w:t>
      </w:r>
      <w:r w:rsidRPr="003B5A27">
        <w:rPr>
          <w:color w:val="000000"/>
          <w:sz w:val="22"/>
          <w:szCs w:val="22"/>
          <w:lang w:val="ru-RU"/>
        </w:rPr>
        <w:t xml:space="preserve">2019. </w:t>
      </w:r>
      <w:r w:rsidR="00243FBC">
        <w:rPr>
          <w:color w:val="000000"/>
          <w:sz w:val="22"/>
          <w:szCs w:val="22"/>
          <w:lang w:val="ru-RU"/>
        </w:rPr>
        <w:t>г</w:t>
      </w:r>
      <w:r w:rsidRPr="003B5A27">
        <w:rPr>
          <w:color w:val="000000"/>
          <w:sz w:val="22"/>
          <w:szCs w:val="22"/>
          <w:lang w:val="ru-RU"/>
        </w:rPr>
        <w:t>одине</w:t>
      </w:r>
      <w:r w:rsidR="00243FBC">
        <w:rPr>
          <w:color w:val="000000"/>
          <w:sz w:val="22"/>
          <w:szCs w:val="22"/>
          <w:lang w:val="ru-RU"/>
        </w:rPr>
        <w:t>,</w:t>
      </w:r>
      <w:r w:rsidRPr="003B5A27">
        <w:rPr>
          <w:color w:val="000000"/>
          <w:sz w:val="22"/>
          <w:szCs w:val="22"/>
          <w:lang w:val="ru-RU"/>
        </w:rPr>
        <w:t xml:space="preserve"> који је био отворен до </w:t>
      </w:r>
      <w:r w:rsidRPr="003B5A27">
        <w:rPr>
          <w:sz w:val="22"/>
          <w:szCs w:val="22"/>
          <w:lang w:val="ru-RU"/>
        </w:rPr>
        <w:t>21.</w:t>
      </w:r>
      <w:r w:rsidR="00243FBC">
        <w:rPr>
          <w:sz w:val="22"/>
          <w:szCs w:val="22"/>
          <w:lang w:val="ru-RU"/>
        </w:rPr>
        <w:t xml:space="preserve"> </w:t>
      </w:r>
      <w:r w:rsidRPr="003B5A27">
        <w:rPr>
          <w:sz w:val="22"/>
          <w:szCs w:val="22"/>
          <w:lang w:val="ru-RU"/>
        </w:rPr>
        <w:t>6.</w:t>
      </w:r>
      <w:r w:rsidR="00243FBC">
        <w:rPr>
          <w:sz w:val="22"/>
          <w:szCs w:val="22"/>
          <w:lang w:val="ru-RU"/>
        </w:rPr>
        <w:t xml:space="preserve"> </w:t>
      </w:r>
      <w:r w:rsidRPr="003B5A27">
        <w:rPr>
          <w:sz w:val="22"/>
          <w:szCs w:val="22"/>
          <w:lang w:val="ru-RU"/>
        </w:rPr>
        <w:t xml:space="preserve">2017. год., </w:t>
      </w:r>
      <w:r w:rsidRPr="003B5A27">
        <w:rPr>
          <w:color w:val="000000"/>
          <w:sz w:val="22"/>
          <w:szCs w:val="22"/>
          <w:lang w:val="ru-RU"/>
        </w:rPr>
        <w:t>пријавље</w:t>
      </w:r>
      <w:r w:rsidR="00243FBC">
        <w:rPr>
          <w:color w:val="000000"/>
          <w:sz w:val="22"/>
          <w:szCs w:val="22"/>
          <w:lang w:val="ru-RU"/>
        </w:rPr>
        <w:t>на</w:t>
      </w:r>
      <w:r w:rsidRPr="003B5A27">
        <w:rPr>
          <w:color w:val="000000"/>
          <w:sz w:val="22"/>
          <w:szCs w:val="22"/>
          <w:lang w:val="ru-RU"/>
        </w:rPr>
        <w:t xml:space="preserve"> </w:t>
      </w:r>
      <w:r w:rsidR="00243FBC">
        <w:rPr>
          <w:color w:val="000000"/>
          <w:sz w:val="22"/>
          <w:szCs w:val="22"/>
          <w:lang w:val="ru-RU"/>
        </w:rPr>
        <w:t>су</w:t>
      </w:r>
      <w:r w:rsidRPr="003B5A27">
        <w:rPr>
          <w:color w:val="000000"/>
          <w:sz w:val="22"/>
          <w:szCs w:val="22"/>
          <w:lang w:val="ru-RU"/>
        </w:rPr>
        <w:t xml:space="preserve"> </w:t>
      </w:r>
      <w:r w:rsidRPr="003B5A27">
        <w:rPr>
          <w:sz w:val="22"/>
          <w:szCs w:val="22"/>
          <w:lang w:val="ru-RU"/>
        </w:rPr>
        <w:t>174 предлога пројеката и на Деветом заседањ</w:t>
      </w:r>
      <w:r w:rsidRPr="003B5A27">
        <w:rPr>
          <w:sz w:val="22"/>
          <w:szCs w:val="22"/>
        </w:rPr>
        <w:t>y</w:t>
      </w:r>
      <w:r w:rsidRPr="003B5A27">
        <w:rPr>
          <w:sz w:val="22"/>
          <w:szCs w:val="22"/>
          <w:lang w:val="ru-RU"/>
        </w:rPr>
        <w:t xml:space="preserve"> мешовите комисије</w:t>
      </w:r>
      <w:r w:rsidR="00243FBC">
        <w:rPr>
          <w:sz w:val="22"/>
          <w:szCs w:val="22"/>
          <w:lang w:val="ru-RU"/>
        </w:rPr>
        <w:t>,</w:t>
      </w:r>
      <w:r w:rsidRPr="003B5A27">
        <w:rPr>
          <w:sz w:val="22"/>
          <w:szCs w:val="22"/>
          <w:lang w:val="ru-RU"/>
        </w:rPr>
        <w:t xml:space="preserve"> које ће се одржати 30. маја 2018. године у Љубљани, одобриће се пројекти за суфинансирање.</w:t>
      </w:r>
    </w:p>
    <w:p w:rsidR="008263AE" w:rsidRPr="003B5A27" w:rsidRDefault="008263AE" w:rsidP="0050252B">
      <w:pPr>
        <w:spacing w:after="200"/>
        <w:ind w:firstLine="426"/>
        <w:rPr>
          <w:sz w:val="22"/>
          <w:szCs w:val="22"/>
          <w:lang w:val="sr-Cyrl-CS"/>
        </w:rPr>
      </w:pPr>
      <w:r w:rsidRPr="003B5A27">
        <w:rPr>
          <w:sz w:val="22"/>
          <w:szCs w:val="22"/>
          <w:lang w:val="ru-RU"/>
        </w:rPr>
        <w:t xml:space="preserve">Потписан је </w:t>
      </w:r>
      <w:r w:rsidRPr="003B5A27">
        <w:rPr>
          <w:sz w:val="22"/>
          <w:szCs w:val="22"/>
          <w:lang w:val="sr-Cyrl-CS"/>
        </w:rPr>
        <w:t>Први Амандман на меморандум о разумевању између Министарства просвете, науке и технолошког развоја Републике Србије и Института за међународно образовање у Њујорку о финансирању подршке Фулбрајт програму академске размене 20. фебруара 2017.</w:t>
      </w:r>
    </w:p>
    <w:p w:rsidR="008263AE" w:rsidRPr="003B5A27" w:rsidRDefault="008263AE" w:rsidP="0050252B">
      <w:pPr>
        <w:spacing w:after="200"/>
        <w:ind w:firstLine="426"/>
        <w:rPr>
          <w:b/>
          <w:sz w:val="22"/>
          <w:szCs w:val="22"/>
          <w:lang w:val="sr-Cyrl-RS"/>
        </w:rPr>
      </w:pPr>
      <w:r w:rsidRPr="003B5A27">
        <w:rPr>
          <w:b/>
          <w:sz w:val="22"/>
          <w:szCs w:val="22"/>
          <w:lang w:val="sr-Cyrl-RS"/>
        </w:rPr>
        <w:t>7.2. Активности у оквиру мултилатералне сарадње</w:t>
      </w:r>
    </w:p>
    <w:p w:rsidR="008263AE" w:rsidRPr="003B5A27" w:rsidRDefault="008263AE" w:rsidP="0050252B">
      <w:pPr>
        <w:spacing w:after="200"/>
        <w:ind w:firstLine="426"/>
        <w:rPr>
          <w:b/>
          <w:sz w:val="22"/>
          <w:szCs w:val="22"/>
          <w:u w:val="single"/>
          <w:lang w:val="sr-Cyrl-CS"/>
        </w:rPr>
      </w:pPr>
      <w:r w:rsidRPr="003B5A27">
        <w:rPr>
          <w:b/>
          <w:sz w:val="22"/>
          <w:szCs w:val="22"/>
          <w:u w:val="single"/>
          <w:lang w:val="sr-Cyrl-CS"/>
        </w:rPr>
        <w:t xml:space="preserve">ПРОГРАМ ХОРИЗОНТ 2020 </w:t>
      </w:r>
    </w:p>
    <w:p w:rsidR="008263AE" w:rsidRPr="003B5A27" w:rsidRDefault="008263AE">
      <w:pPr>
        <w:spacing w:after="200"/>
        <w:rPr>
          <w:noProof/>
          <w:sz w:val="22"/>
          <w:szCs w:val="22"/>
          <w:lang w:val="ru-RU"/>
        </w:rPr>
      </w:pPr>
      <w:r w:rsidRPr="003B5A27">
        <w:rPr>
          <w:sz w:val="22"/>
          <w:szCs w:val="22"/>
          <w:lang w:val="sr-Latn-RS"/>
        </w:rPr>
        <w:t xml:space="preserve">Потписан је Споразум између Владе Републике Србије и Европске уније о учешћу Републике Србије у програму Хоризонт 2020. </w:t>
      </w:r>
      <w:r w:rsidRPr="003B5A27">
        <w:rPr>
          <w:noProof/>
          <w:sz w:val="22"/>
          <w:szCs w:val="22"/>
          <w:lang w:val="sr-Cyrl-CS"/>
        </w:rPr>
        <w:t>На основу резултата евалуираних позива у програму Хоризонт</w:t>
      </w:r>
      <w:r w:rsidRPr="003B5A27">
        <w:rPr>
          <w:noProof/>
          <w:sz w:val="22"/>
          <w:szCs w:val="22"/>
          <w:lang w:val="ru-RU"/>
        </w:rPr>
        <w:t xml:space="preserve"> </w:t>
      </w:r>
      <w:r w:rsidRPr="003B5A27">
        <w:rPr>
          <w:noProof/>
          <w:sz w:val="22"/>
          <w:szCs w:val="22"/>
          <w:lang w:val="sr-Cyrl-CS"/>
        </w:rPr>
        <w:t>2020</w:t>
      </w:r>
      <w:r w:rsidRPr="003B5A27">
        <w:rPr>
          <w:sz w:val="22"/>
          <w:szCs w:val="22"/>
          <w:lang w:val="sr-Cyrl-RS"/>
        </w:rPr>
        <w:t xml:space="preserve">, закључно са </w:t>
      </w:r>
      <w:r w:rsidRPr="003B5A27">
        <w:rPr>
          <w:sz w:val="22"/>
          <w:szCs w:val="22"/>
          <w:lang w:val="sr-Latn-RS"/>
        </w:rPr>
        <w:t>9</w:t>
      </w:r>
      <w:r w:rsidRPr="003B5A27">
        <w:rPr>
          <w:sz w:val="22"/>
          <w:szCs w:val="22"/>
          <w:lang w:val="sr-Cyrl-RS"/>
        </w:rPr>
        <w:t xml:space="preserve">. </w:t>
      </w:r>
      <w:r w:rsidRPr="003B5A27">
        <w:rPr>
          <w:sz w:val="22"/>
          <w:szCs w:val="22"/>
          <w:lang w:val="sr-Latn-RS"/>
        </w:rPr>
        <w:t>ja</w:t>
      </w:r>
      <w:r w:rsidRPr="003B5A27">
        <w:rPr>
          <w:sz w:val="22"/>
          <w:szCs w:val="22"/>
          <w:lang w:val="sr-Cyrl-RS"/>
        </w:rPr>
        <w:t xml:space="preserve">нуаром </w:t>
      </w:r>
      <w:r w:rsidRPr="003B5A27">
        <w:rPr>
          <w:sz w:val="22"/>
          <w:szCs w:val="22"/>
          <w:lang w:val="sr-Latn-RS"/>
        </w:rPr>
        <w:t>201</w:t>
      </w:r>
      <w:r w:rsidRPr="003B5A27">
        <w:rPr>
          <w:sz w:val="22"/>
          <w:szCs w:val="22"/>
          <w:lang w:val="sr-Cyrl-RS"/>
        </w:rPr>
        <w:t>8</w:t>
      </w:r>
      <w:r w:rsidRPr="003B5A27">
        <w:rPr>
          <w:sz w:val="22"/>
          <w:szCs w:val="22"/>
          <w:lang w:val="sr-Latn-RS"/>
        </w:rPr>
        <w:t>. године</w:t>
      </w:r>
      <w:r w:rsidRPr="003B5A27">
        <w:rPr>
          <w:noProof/>
          <w:sz w:val="22"/>
          <w:szCs w:val="22"/>
          <w:lang w:val="sr-Cyrl-CS"/>
        </w:rPr>
        <w:t>, истраживачи из Републике Србије (232 институције) учествују у 16</w:t>
      </w:r>
      <w:r w:rsidRPr="003B5A27">
        <w:rPr>
          <w:noProof/>
          <w:sz w:val="22"/>
          <w:szCs w:val="22"/>
          <w:lang w:val="sr-Latn-RS"/>
        </w:rPr>
        <w:t>1</w:t>
      </w:r>
      <w:r w:rsidRPr="003B5A27">
        <w:rPr>
          <w:noProof/>
          <w:sz w:val="22"/>
          <w:szCs w:val="22"/>
          <w:lang w:val="sr-Cyrl-CS"/>
        </w:rPr>
        <w:t xml:space="preserve"> пројек</w:t>
      </w:r>
      <w:r w:rsidR="00243FBC">
        <w:rPr>
          <w:noProof/>
          <w:sz w:val="22"/>
          <w:szCs w:val="22"/>
          <w:lang w:val="sr-Cyrl-CS"/>
        </w:rPr>
        <w:t>ту</w:t>
      </w:r>
      <w:r w:rsidRPr="003B5A27">
        <w:rPr>
          <w:noProof/>
          <w:sz w:val="22"/>
          <w:szCs w:val="22"/>
          <w:lang w:val="sr-Cyrl-CS"/>
        </w:rPr>
        <w:t xml:space="preserve"> са уговореним буџетом за реализацију истих у износу од 60.639 милиона евра</w:t>
      </w:r>
      <w:r w:rsidR="00414DD9">
        <w:rPr>
          <w:noProof/>
          <w:sz w:val="22"/>
          <w:szCs w:val="22"/>
          <w:lang w:val="sr-Cyrl-CS"/>
        </w:rPr>
        <w:t>.</w:t>
      </w:r>
    </w:p>
    <w:p w:rsidR="008263AE" w:rsidRPr="003B5A27" w:rsidRDefault="008263AE" w:rsidP="0050252B">
      <w:pPr>
        <w:spacing w:after="200"/>
        <w:ind w:firstLine="426"/>
        <w:rPr>
          <w:rStyle w:val="apple-style-span"/>
          <w:b/>
          <w:sz w:val="22"/>
          <w:szCs w:val="22"/>
          <w:u w:val="single"/>
          <w:lang w:val="ru-RU"/>
        </w:rPr>
      </w:pPr>
      <w:r w:rsidRPr="003B5A27">
        <w:rPr>
          <w:rStyle w:val="apple-style-span"/>
          <w:b/>
          <w:sz w:val="22"/>
          <w:szCs w:val="22"/>
          <w:u w:val="single"/>
          <w:lang w:val="ru-RU"/>
        </w:rPr>
        <w:t>Пројекти Хоризонт 2020 програма у којима учествује Министарство</w:t>
      </w:r>
    </w:p>
    <w:p w:rsidR="008263AE" w:rsidRPr="003B5A27" w:rsidRDefault="008263AE" w:rsidP="0050252B">
      <w:pPr>
        <w:spacing w:after="200"/>
        <w:ind w:firstLine="426"/>
        <w:rPr>
          <w:sz w:val="22"/>
          <w:szCs w:val="22"/>
          <w:lang w:val="sr-Cyrl-CS"/>
        </w:rPr>
      </w:pPr>
      <w:r w:rsidRPr="003B5A27">
        <w:rPr>
          <w:bCs/>
          <w:sz w:val="22"/>
          <w:szCs w:val="22"/>
          <w:u w:val="single"/>
          <w:lang w:val="sr-Cyrl-CS"/>
        </w:rPr>
        <w:t xml:space="preserve">Пројекат </w:t>
      </w:r>
      <w:r w:rsidRPr="003B5A27">
        <w:rPr>
          <w:bCs/>
          <w:i/>
          <w:sz w:val="22"/>
          <w:szCs w:val="22"/>
          <w:u w:val="single"/>
        </w:rPr>
        <w:t>I</w:t>
      </w:r>
      <w:r w:rsidRPr="003B5A27">
        <w:rPr>
          <w:i/>
          <w:sz w:val="22"/>
          <w:szCs w:val="22"/>
          <w:u w:val="single"/>
          <w:lang w:val="en-GB"/>
        </w:rPr>
        <w:t>DEALIST</w:t>
      </w:r>
      <w:r w:rsidRPr="003B5A27">
        <w:rPr>
          <w:i/>
          <w:sz w:val="22"/>
          <w:szCs w:val="22"/>
          <w:u w:val="single"/>
          <w:lang w:val="ru-RU"/>
        </w:rPr>
        <w:t>2018</w:t>
      </w:r>
    </w:p>
    <w:p w:rsidR="008263AE" w:rsidRPr="003B5A27" w:rsidRDefault="008263AE">
      <w:pPr>
        <w:pStyle w:val="Pasussalistom"/>
        <w:spacing w:line="240" w:lineRule="auto"/>
        <w:rPr>
          <w:rFonts w:ascii="Times New Roman" w:hAnsi="Times New Roman"/>
          <w:lang w:val="sr-Cyrl-CS"/>
        </w:rPr>
      </w:pPr>
      <w:r w:rsidRPr="003B5A27">
        <w:rPr>
          <w:rFonts w:ascii="Times New Roman" w:hAnsi="Times New Roman"/>
          <w:lang w:val="sr-Cyrl-CS"/>
        </w:rPr>
        <w:t>Одржан је технички семинар за поједине тематске области актуелн</w:t>
      </w:r>
      <w:r w:rsidRPr="003B5A27">
        <w:rPr>
          <w:rFonts w:ascii="Times New Roman" w:hAnsi="Times New Roman"/>
          <w:lang w:val="ru-RU"/>
        </w:rPr>
        <w:t>их</w:t>
      </w:r>
      <w:r w:rsidRPr="003B5A27">
        <w:rPr>
          <w:rFonts w:ascii="Times New Roman" w:hAnsi="Times New Roman"/>
          <w:lang w:val="sr-Cyrl-CS"/>
        </w:rPr>
        <w:t xml:space="preserve"> позива за пријављивање пројеката за националне контакт особе програма ХОРИЗОНТ 2020 у оквиру мр</w:t>
      </w:r>
      <w:r w:rsidRPr="003B5A27">
        <w:rPr>
          <w:rFonts w:ascii="Times New Roman" w:hAnsi="Times New Roman"/>
          <w:lang w:val="ru-RU"/>
        </w:rPr>
        <w:t xml:space="preserve">еже </w:t>
      </w:r>
      <w:r w:rsidRPr="00CE4803">
        <w:rPr>
          <w:rFonts w:ascii="Times New Roman" w:hAnsi="Times New Roman"/>
          <w:i/>
          <w:lang w:val="ru-RU"/>
        </w:rPr>
        <w:t>NCP ACADEMY</w:t>
      </w:r>
      <w:r w:rsidRPr="003B5A27">
        <w:rPr>
          <w:rFonts w:ascii="Times New Roman" w:hAnsi="Times New Roman"/>
          <w:lang w:val="ru-RU"/>
        </w:rPr>
        <w:t xml:space="preserve"> (Брисел, октобар, 2017)</w:t>
      </w:r>
      <w:r w:rsidRPr="003B5A27">
        <w:rPr>
          <w:rFonts w:ascii="Times New Roman" w:hAnsi="Times New Roman"/>
          <w:lang w:val="sr-Cyrl-CS"/>
        </w:rPr>
        <w:t>.</w:t>
      </w:r>
    </w:p>
    <w:p w:rsidR="008263AE" w:rsidRPr="003B5A27" w:rsidRDefault="008263AE">
      <w:pPr>
        <w:spacing w:after="200"/>
        <w:ind w:left="720"/>
        <w:rPr>
          <w:color w:val="000000"/>
          <w:sz w:val="22"/>
          <w:szCs w:val="22"/>
          <w:lang w:val="sr-Cyrl-RS"/>
        </w:rPr>
      </w:pPr>
      <w:r w:rsidRPr="003B5A27">
        <w:rPr>
          <w:color w:val="000000"/>
          <w:sz w:val="22"/>
          <w:szCs w:val="22"/>
          <w:lang w:val="sr-Cyrl-RS"/>
        </w:rPr>
        <w:t>Н</w:t>
      </w:r>
      <w:r w:rsidRPr="003B5A27">
        <w:rPr>
          <w:sz w:val="22"/>
          <w:szCs w:val="22"/>
          <w:lang w:val="sr-Cyrl-RS"/>
        </w:rPr>
        <w:t>а пленарном састанку пројекта организованом у Бриселу 26.</w:t>
      </w:r>
      <w:r w:rsidR="00243FBC">
        <w:rPr>
          <w:sz w:val="22"/>
          <w:szCs w:val="22"/>
          <w:lang w:val="sr-Cyrl-RS"/>
        </w:rPr>
        <w:t xml:space="preserve"> </w:t>
      </w:r>
      <w:r w:rsidRPr="003B5A27">
        <w:rPr>
          <w:sz w:val="22"/>
          <w:szCs w:val="22"/>
          <w:lang w:val="sr-Cyrl-RS"/>
        </w:rPr>
        <w:t>10.</w:t>
      </w:r>
      <w:r w:rsidR="00243FBC">
        <w:rPr>
          <w:sz w:val="22"/>
          <w:szCs w:val="22"/>
          <w:lang w:val="sr-Cyrl-RS"/>
        </w:rPr>
        <w:t xml:space="preserve"> </w:t>
      </w:r>
      <w:r w:rsidRPr="003B5A27">
        <w:rPr>
          <w:sz w:val="22"/>
          <w:szCs w:val="22"/>
          <w:lang w:val="sr-Cyrl-RS"/>
        </w:rPr>
        <w:t xml:space="preserve">2017, припреман је </w:t>
      </w:r>
      <w:r w:rsidRPr="003B5A27">
        <w:rPr>
          <w:sz w:val="22"/>
          <w:szCs w:val="22"/>
          <w:lang w:val="sr-Cyrl-CS"/>
        </w:rPr>
        <w:t xml:space="preserve">предлог наредног пројекта у оквиру </w:t>
      </w:r>
      <w:r w:rsidRPr="003B5A27">
        <w:rPr>
          <w:sz w:val="22"/>
          <w:szCs w:val="22"/>
          <w:lang w:val="sr-Cyrl-RS"/>
        </w:rPr>
        <w:t>Радног програма 2018</w:t>
      </w:r>
      <w:r w:rsidR="00243FBC">
        <w:rPr>
          <w:sz w:val="22"/>
          <w:szCs w:val="22"/>
          <w:lang w:val="sr-Cyrl-RS"/>
        </w:rPr>
        <w:t>–</w:t>
      </w:r>
      <w:r w:rsidRPr="003B5A27">
        <w:rPr>
          <w:sz w:val="22"/>
          <w:szCs w:val="22"/>
          <w:lang w:val="sr-Cyrl-RS"/>
        </w:rPr>
        <w:t>20</w:t>
      </w:r>
      <w:r w:rsidR="00243FBC">
        <w:rPr>
          <w:color w:val="000000"/>
          <w:sz w:val="22"/>
          <w:szCs w:val="22"/>
          <w:lang w:val="sr-Cyrl-RS"/>
        </w:rPr>
        <w:t>,</w:t>
      </w:r>
      <w:r w:rsidRPr="003B5A27">
        <w:rPr>
          <w:color w:val="000000"/>
          <w:sz w:val="22"/>
          <w:szCs w:val="22"/>
          <w:lang w:val="sr-Cyrl-RS"/>
        </w:rPr>
        <w:t xml:space="preserve"> и дата је подршка тренингу који је организовала Европска комисија за националне контакт особе. </w:t>
      </w:r>
    </w:p>
    <w:p w:rsidR="008263AE" w:rsidRPr="003B5A27" w:rsidRDefault="008263AE" w:rsidP="0050252B">
      <w:pPr>
        <w:spacing w:after="200"/>
        <w:ind w:firstLine="426"/>
        <w:rPr>
          <w:sz w:val="22"/>
          <w:szCs w:val="22"/>
          <w:lang w:val="sr-Cyrl-RS"/>
        </w:rPr>
      </w:pPr>
      <w:r w:rsidRPr="003B5A27">
        <w:rPr>
          <w:sz w:val="22"/>
          <w:szCs w:val="22"/>
          <w:u w:val="single"/>
          <w:lang w:val="sr-Cyrl-CS"/>
        </w:rPr>
        <w:t xml:space="preserve">Пројекат </w:t>
      </w:r>
      <w:r w:rsidRPr="003B5A27">
        <w:rPr>
          <w:sz w:val="22"/>
          <w:szCs w:val="22"/>
          <w:u w:val="single"/>
          <w:lang w:val="sr-Cyrl-RS"/>
        </w:rPr>
        <w:t>АНТАРЕС</w:t>
      </w:r>
    </w:p>
    <w:p w:rsidR="008263AE" w:rsidRPr="003B5A27" w:rsidRDefault="008263AE">
      <w:pPr>
        <w:pStyle w:val="Pasussalistom"/>
        <w:spacing w:line="240" w:lineRule="auto"/>
        <w:rPr>
          <w:rFonts w:ascii="Times New Roman" w:hAnsi="Times New Roman"/>
          <w:lang w:val="sr-Cyrl-RS"/>
        </w:rPr>
      </w:pPr>
      <w:r w:rsidRPr="003B5A27">
        <w:rPr>
          <w:rFonts w:ascii="Times New Roman" w:hAnsi="Times New Roman"/>
          <w:shd w:val="clear" w:color="auto" w:fill="FFFFFF"/>
          <w:lang w:val="ru-RU"/>
        </w:rPr>
        <w:lastRenderedPageBreak/>
        <w:t>Потписивањем Споразума о финансирању и управљању пројектом изградње зграде Института БиоСенс и набавке научноистраживачке опреме званично је почела реализација пројекта АНТАРЕС, пројекта који кроз Хоризонт 2020 заједнички финансирају Европска комисија и Влада Републике Србије.</w:t>
      </w:r>
      <w:r w:rsidRPr="003B5A27">
        <w:rPr>
          <w:rFonts w:ascii="Times New Roman" w:hAnsi="Times New Roman"/>
          <w:shd w:val="clear" w:color="auto" w:fill="FFFFFF"/>
          <w:lang w:val="sr-Cyrl-RS"/>
        </w:rPr>
        <w:t xml:space="preserve"> </w:t>
      </w:r>
      <w:r w:rsidRPr="003B5A27">
        <w:rPr>
          <w:rFonts w:ascii="Times New Roman" w:hAnsi="Times New Roman"/>
          <w:shd w:val="clear" w:color="auto" w:fill="FFFFFF"/>
          <w:lang w:val="ru-RU"/>
        </w:rPr>
        <w:t xml:space="preserve">БиоСенс институт освојио </w:t>
      </w:r>
      <w:r w:rsidR="00243FBC" w:rsidRPr="003B5A27">
        <w:rPr>
          <w:rFonts w:ascii="Times New Roman" w:hAnsi="Times New Roman"/>
          <w:shd w:val="clear" w:color="auto" w:fill="FFFFFF"/>
          <w:lang w:val="ru-RU"/>
        </w:rPr>
        <w:t xml:space="preserve">је </w:t>
      </w:r>
      <w:r w:rsidRPr="003B5A27">
        <w:rPr>
          <w:rFonts w:ascii="Times New Roman" w:hAnsi="Times New Roman"/>
          <w:shd w:val="clear" w:color="auto" w:fill="FFFFFF"/>
          <w:lang w:val="ru-RU"/>
        </w:rPr>
        <w:t xml:space="preserve">прво место у Европи у оквиру позива Европске Комисије Хоризонт 2020-Тиминг, намењеног </w:t>
      </w:r>
      <w:r w:rsidRPr="003B5A27">
        <w:rPr>
          <w:rFonts w:ascii="Times New Roman" w:hAnsi="Times New Roman"/>
          <w:shd w:val="clear" w:color="auto" w:fill="FFFFFF"/>
          <w:lang w:val="sr-Cyrl-RS"/>
        </w:rPr>
        <w:t>успостављању</w:t>
      </w:r>
      <w:r w:rsidRPr="003B5A27">
        <w:rPr>
          <w:rFonts w:ascii="Times New Roman" w:hAnsi="Times New Roman"/>
          <w:shd w:val="clear" w:color="auto" w:fill="FFFFFF"/>
          <w:lang w:val="ru-RU"/>
        </w:rPr>
        <w:t xml:space="preserve"> Европских центара изврсности у научним истраживањима</w:t>
      </w:r>
      <w:r w:rsidRPr="003B5A27">
        <w:rPr>
          <w:rFonts w:ascii="Times New Roman" w:hAnsi="Times New Roman"/>
          <w:shd w:val="clear" w:color="auto" w:fill="FFFFFF"/>
          <w:lang w:val="sr-Cyrl-RS"/>
        </w:rPr>
        <w:t xml:space="preserve">. Пројекат АНТАРЕС почео </w:t>
      </w:r>
      <w:r w:rsidR="00243FBC" w:rsidRPr="003B5A27">
        <w:rPr>
          <w:rFonts w:ascii="Times New Roman" w:hAnsi="Times New Roman"/>
          <w:shd w:val="clear" w:color="auto" w:fill="FFFFFF"/>
          <w:lang w:val="sr-Cyrl-RS"/>
        </w:rPr>
        <w:t xml:space="preserve">је </w:t>
      </w:r>
      <w:r w:rsidRPr="003B5A27">
        <w:rPr>
          <w:rFonts w:ascii="Times New Roman" w:hAnsi="Times New Roman"/>
          <w:shd w:val="clear" w:color="auto" w:fill="FFFFFF"/>
          <w:lang w:val="sr-Cyrl-RS"/>
        </w:rPr>
        <w:t>1. марта 2017. године и трајаће седам година. У Новом Саду је од 1.</w:t>
      </w:r>
      <w:r w:rsidR="00CF2C13">
        <w:rPr>
          <w:rFonts w:ascii="Times New Roman" w:hAnsi="Times New Roman"/>
          <w:shd w:val="clear" w:color="auto" w:fill="FFFFFF"/>
          <w:lang w:val="sr-Cyrl-RS"/>
        </w:rPr>
        <w:t xml:space="preserve"> до </w:t>
      </w:r>
      <w:r w:rsidRPr="003B5A27">
        <w:rPr>
          <w:rFonts w:ascii="Times New Roman" w:hAnsi="Times New Roman"/>
          <w:shd w:val="clear" w:color="auto" w:fill="FFFFFF"/>
          <w:lang w:val="sr-Cyrl-RS"/>
        </w:rPr>
        <w:t>3. марта 2017. год. одржан први састанак пројектних партнера</w:t>
      </w:r>
      <w:r w:rsidR="00CF2C13">
        <w:rPr>
          <w:rFonts w:ascii="Times New Roman" w:hAnsi="Times New Roman"/>
          <w:shd w:val="clear" w:color="auto" w:fill="FFFFFF"/>
          <w:lang w:val="sr-Cyrl-RS"/>
        </w:rPr>
        <w:t>.</w:t>
      </w:r>
      <w:r w:rsidRPr="003B5A27">
        <w:rPr>
          <w:rFonts w:ascii="Times New Roman" w:hAnsi="Times New Roman"/>
          <w:shd w:val="clear" w:color="auto" w:fill="FFFFFF"/>
          <w:lang w:val="sr-Cyrl-RS"/>
        </w:rPr>
        <w:t xml:space="preserve"> </w:t>
      </w:r>
    </w:p>
    <w:p w:rsidR="008263AE" w:rsidRPr="003B5A27" w:rsidRDefault="008263AE" w:rsidP="0050252B">
      <w:pPr>
        <w:spacing w:after="200"/>
        <w:ind w:firstLine="426"/>
        <w:rPr>
          <w:i/>
          <w:sz w:val="22"/>
          <w:szCs w:val="22"/>
          <w:u w:val="single"/>
          <w:lang w:val="sr-Cyrl-CS"/>
        </w:rPr>
      </w:pPr>
      <w:r w:rsidRPr="003B5A27">
        <w:rPr>
          <w:sz w:val="22"/>
          <w:szCs w:val="22"/>
          <w:u w:val="single"/>
          <w:lang w:val="sr-Cyrl-CS"/>
        </w:rPr>
        <w:t xml:space="preserve">Пројекат </w:t>
      </w:r>
      <w:r w:rsidRPr="003B5A27">
        <w:rPr>
          <w:i/>
          <w:sz w:val="22"/>
          <w:szCs w:val="22"/>
          <w:u w:val="single"/>
          <w:lang w:val="en-GB"/>
        </w:rPr>
        <w:t>NCP</w:t>
      </w:r>
      <w:r w:rsidRPr="003B5A27">
        <w:rPr>
          <w:i/>
          <w:sz w:val="22"/>
          <w:szCs w:val="22"/>
          <w:u w:val="single"/>
          <w:lang w:val="sr-Cyrl-CS"/>
        </w:rPr>
        <w:t>_</w:t>
      </w:r>
      <w:r w:rsidRPr="003B5A27">
        <w:rPr>
          <w:i/>
          <w:sz w:val="22"/>
          <w:szCs w:val="22"/>
          <w:u w:val="single"/>
          <w:lang w:val="en-GB"/>
        </w:rPr>
        <w:t>WIDE</w:t>
      </w:r>
      <w:r w:rsidRPr="003B5A27">
        <w:rPr>
          <w:i/>
          <w:sz w:val="22"/>
          <w:szCs w:val="22"/>
          <w:u w:val="single"/>
          <w:lang w:val="sr-Cyrl-CS"/>
        </w:rPr>
        <w:t>.</w:t>
      </w:r>
      <w:r w:rsidRPr="003B5A27">
        <w:rPr>
          <w:i/>
          <w:sz w:val="22"/>
          <w:szCs w:val="22"/>
          <w:u w:val="single"/>
          <w:lang w:val="en-GB"/>
        </w:rPr>
        <w:t>NET</w:t>
      </w:r>
      <w:r w:rsidRPr="003B5A27">
        <w:rPr>
          <w:i/>
          <w:sz w:val="22"/>
          <w:szCs w:val="22"/>
          <w:u w:val="single"/>
          <w:lang w:val="sr-Cyrl-CS"/>
        </w:rPr>
        <w:t>.</w:t>
      </w:r>
    </w:p>
    <w:p w:rsidR="008263AE" w:rsidRPr="003B5A27" w:rsidRDefault="008263AE">
      <w:pPr>
        <w:spacing w:after="200"/>
        <w:ind w:left="720"/>
        <w:rPr>
          <w:sz w:val="22"/>
          <w:szCs w:val="22"/>
          <w:lang w:val="sr-Cyrl-RS"/>
        </w:rPr>
      </w:pPr>
      <w:r w:rsidRPr="003B5A27">
        <w:rPr>
          <w:sz w:val="22"/>
          <w:szCs w:val="22"/>
          <w:lang w:val="sr-Cyrl-CS"/>
        </w:rPr>
        <w:t xml:space="preserve">Одржана је радионица за пројектне партнере у Бону, Немачка, од 12. </w:t>
      </w:r>
      <w:r w:rsidRPr="003B5A27">
        <w:rPr>
          <w:sz w:val="22"/>
          <w:szCs w:val="22"/>
          <w:lang w:val="sr-Cyrl-RS"/>
        </w:rPr>
        <w:t>д</w:t>
      </w:r>
      <w:r w:rsidRPr="003B5A27">
        <w:rPr>
          <w:sz w:val="22"/>
          <w:szCs w:val="22"/>
          <w:lang w:val="sr-Cyrl-CS"/>
        </w:rPr>
        <w:t>о 15. марта 2017</w:t>
      </w:r>
      <w:r w:rsidR="00CF2C13">
        <w:rPr>
          <w:sz w:val="22"/>
          <w:szCs w:val="22"/>
          <w:lang w:val="sr-Cyrl-CS"/>
        </w:rPr>
        <w:t>,</w:t>
      </w:r>
      <w:r w:rsidRPr="003B5A27">
        <w:rPr>
          <w:sz w:val="22"/>
          <w:szCs w:val="22"/>
          <w:lang w:val="sr-Cyrl-CS"/>
        </w:rPr>
        <w:t xml:space="preserve"> која је била посвећена размени информација и примера добре праксе о националним искуствима везаним за позиве у </w:t>
      </w:r>
      <w:r w:rsidRPr="003B5A27">
        <w:rPr>
          <w:i/>
          <w:sz w:val="22"/>
          <w:szCs w:val="22"/>
          <w:lang w:val="sr-Latn-CS"/>
        </w:rPr>
        <w:t>Widening</w:t>
      </w:r>
      <w:r w:rsidRPr="003B5A27">
        <w:rPr>
          <w:i/>
          <w:sz w:val="22"/>
          <w:szCs w:val="22"/>
          <w:lang w:val="sr-Cyrl-RS"/>
        </w:rPr>
        <w:t xml:space="preserve"> </w:t>
      </w:r>
      <w:r w:rsidRPr="003B5A27">
        <w:rPr>
          <w:sz w:val="22"/>
          <w:szCs w:val="22"/>
          <w:lang w:val="sr-Cyrl-RS"/>
        </w:rPr>
        <w:t>области Хоризонт2020 програма.</w:t>
      </w:r>
    </w:p>
    <w:p w:rsidR="008263AE" w:rsidRPr="003B5A27" w:rsidRDefault="008263AE">
      <w:pPr>
        <w:spacing w:after="200"/>
        <w:ind w:left="720"/>
        <w:rPr>
          <w:sz w:val="22"/>
          <w:szCs w:val="22"/>
          <w:lang w:val="sr-Cyrl-CS"/>
        </w:rPr>
      </w:pPr>
      <w:r w:rsidRPr="003B5A27">
        <w:rPr>
          <w:sz w:val="22"/>
          <w:szCs w:val="22"/>
          <w:lang w:val="sr-Cyrl-CS"/>
        </w:rPr>
        <w:t xml:space="preserve">Такође, организована је радионица за пројектне партнере и придружене чланове на тему </w:t>
      </w:r>
      <w:r w:rsidR="00CF2C13">
        <w:rPr>
          <w:sz w:val="22"/>
          <w:szCs w:val="22"/>
          <w:lang w:val="sr-Cyrl-CS"/>
        </w:rPr>
        <w:t>„</w:t>
      </w:r>
      <w:r w:rsidR="00CF2C13" w:rsidRPr="003B5A27">
        <w:rPr>
          <w:sz w:val="22"/>
          <w:szCs w:val="22"/>
          <w:lang w:val="sr-Cyrl-CS"/>
        </w:rPr>
        <w:t>Комуникационе вештине</w:t>
      </w:r>
      <w:r w:rsidR="00CF2C13">
        <w:rPr>
          <w:sz w:val="22"/>
          <w:szCs w:val="22"/>
          <w:lang w:val="sr-Cyrl-CS"/>
        </w:rPr>
        <w:t>“</w:t>
      </w:r>
      <w:r w:rsidR="00CF2C13" w:rsidRPr="003B5A27">
        <w:rPr>
          <w:sz w:val="22"/>
          <w:szCs w:val="22"/>
          <w:lang w:val="sr-Cyrl-CS"/>
        </w:rPr>
        <w:t xml:space="preserve"> </w:t>
      </w:r>
      <w:r w:rsidRPr="003B5A27">
        <w:rPr>
          <w:sz w:val="22"/>
          <w:szCs w:val="22"/>
          <w:lang w:val="sr-Cyrl-CS"/>
        </w:rPr>
        <w:t>као и Конзорциони састанак пројекта у Кракову, Пољска, 13</w:t>
      </w:r>
      <w:r w:rsidR="00CF2C13">
        <w:rPr>
          <w:sz w:val="22"/>
          <w:szCs w:val="22"/>
          <w:lang w:val="sr-Cyrl-CS"/>
        </w:rPr>
        <w:t>–</w:t>
      </w:r>
      <w:r w:rsidRPr="003B5A27">
        <w:rPr>
          <w:sz w:val="22"/>
          <w:szCs w:val="22"/>
          <w:lang w:val="sr-Cyrl-CS"/>
        </w:rPr>
        <w:t xml:space="preserve">15. септембра 2017. </w:t>
      </w:r>
    </w:p>
    <w:p w:rsidR="008263AE" w:rsidRPr="003B5A27" w:rsidRDefault="008263AE" w:rsidP="0050252B">
      <w:pPr>
        <w:spacing w:after="200"/>
        <w:ind w:firstLine="426"/>
        <w:rPr>
          <w:sz w:val="22"/>
          <w:szCs w:val="22"/>
          <w:lang w:val="sr-Latn-CS"/>
        </w:rPr>
      </w:pPr>
      <w:r w:rsidRPr="003B5A27">
        <w:rPr>
          <w:sz w:val="22"/>
          <w:szCs w:val="22"/>
          <w:u w:val="single"/>
          <w:lang w:val="sr-Cyrl-CS"/>
        </w:rPr>
        <w:t xml:space="preserve">Пројекат </w:t>
      </w:r>
      <w:r w:rsidRPr="003B5A27">
        <w:rPr>
          <w:bCs/>
          <w:i/>
          <w:sz w:val="22"/>
          <w:szCs w:val="22"/>
          <w:u w:val="single"/>
        </w:rPr>
        <w:t>Strength</w:t>
      </w:r>
      <w:r w:rsidRPr="003B5A27">
        <w:rPr>
          <w:bCs/>
          <w:i/>
          <w:sz w:val="22"/>
          <w:szCs w:val="22"/>
          <w:u w:val="single"/>
          <w:lang w:val="sr-Cyrl-CS"/>
        </w:rPr>
        <w:t>2</w:t>
      </w:r>
      <w:r w:rsidRPr="003B5A27">
        <w:rPr>
          <w:bCs/>
          <w:i/>
          <w:sz w:val="22"/>
          <w:szCs w:val="22"/>
          <w:u w:val="single"/>
        </w:rPr>
        <w:t>Food</w:t>
      </w:r>
      <w:r w:rsidRPr="003B5A27">
        <w:rPr>
          <w:sz w:val="22"/>
          <w:szCs w:val="22"/>
          <w:lang w:val="sr-Latn-CS"/>
        </w:rPr>
        <w:t xml:space="preserve"> </w:t>
      </w:r>
    </w:p>
    <w:p w:rsidR="008263AE" w:rsidRPr="003B5A27" w:rsidRDefault="008263AE">
      <w:pPr>
        <w:spacing w:after="200"/>
        <w:ind w:left="720"/>
        <w:rPr>
          <w:sz w:val="22"/>
          <w:szCs w:val="22"/>
          <w:lang w:val="sr-Cyrl-RS"/>
        </w:rPr>
      </w:pPr>
      <w:r w:rsidRPr="003B5A27">
        <w:rPr>
          <w:sz w:val="22"/>
          <w:szCs w:val="22"/>
          <w:lang w:val="sr-Latn-CS"/>
        </w:rPr>
        <w:t>У Кастелдефелсу, Шпанија, 20</w:t>
      </w:r>
      <w:r w:rsidR="00CF2C13">
        <w:rPr>
          <w:sz w:val="22"/>
          <w:szCs w:val="22"/>
          <w:lang w:val="sr-Cyrl-RS"/>
        </w:rPr>
        <w:t>–</w:t>
      </w:r>
      <w:r w:rsidRPr="003B5A27">
        <w:rPr>
          <w:sz w:val="22"/>
          <w:szCs w:val="22"/>
          <w:lang w:val="sr-Latn-CS"/>
        </w:rPr>
        <w:t xml:space="preserve">21. априла 2017. год. одржан је годишњи састанак пројекта </w:t>
      </w:r>
      <w:r w:rsidRPr="003B5A27">
        <w:rPr>
          <w:bCs/>
          <w:i/>
          <w:sz w:val="22"/>
          <w:szCs w:val="22"/>
        </w:rPr>
        <w:t>Strength</w:t>
      </w:r>
      <w:r w:rsidRPr="003B5A27">
        <w:rPr>
          <w:bCs/>
          <w:i/>
          <w:sz w:val="22"/>
          <w:szCs w:val="22"/>
          <w:lang w:val="sr-Cyrl-CS"/>
        </w:rPr>
        <w:t>2</w:t>
      </w:r>
      <w:r w:rsidRPr="003B5A27">
        <w:rPr>
          <w:bCs/>
          <w:i/>
          <w:sz w:val="22"/>
          <w:szCs w:val="22"/>
        </w:rPr>
        <w:t>Food</w:t>
      </w:r>
      <w:r w:rsidRPr="003B5A27">
        <w:rPr>
          <w:i/>
          <w:sz w:val="22"/>
          <w:szCs w:val="22"/>
          <w:lang w:val="sr-Latn-CS"/>
        </w:rPr>
        <w:t xml:space="preserve"> </w:t>
      </w:r>
      <w:r w:rsidRPr="003B5A27">
        <w:rPr>
          <w:sz w:val="22"/>
          <w:szCs w:val="22"/>
          <w:lang w:val="sr-Latn-CS"/>
        </w:rPr>
        <w:t xml:space="preserve">– </w:t>
      </w:r>
      <w:r w:rsidR="00CF2C13">
        <w:rPr>
          <w:sz w:val="22"/>
          <w:szCs w:val="22"/>
          <w:lang w:val="sr-Cyrl-RS"/>
        </w:rPr>
        <w:t>о</w:t>
      </w:r>
      <w:r w:rsidRPr="003B5A27">
        <w:rPr>
          <w:sz w:val="22"/>
          <w:szCs w:val="22"/>
          <w:lang w:val="sr-Latn-CS"/>
        </w:rPr>
        <w:t>јачавање одрживости ланца снабдевања храном у Европи променом политике јавних набавки.</w:t>
      </w:r>
      <w:r w:rsidRPr="003B5A27">
        <w:rPr>
          <w:sz w:val="22"/>
          <w:szCs w:val="22"/>
          <w:lang w:val="sr-Cyrl-RS"/>
        </w:rPr>
        <w:t xml:space="preserve"> </w:t>
      </w:r>
    </w:p>
    <w:p w:rsidR="008263AE" w:rsidRPr="003B5A27" w:rsidRDefault="008263AE" w:rsidP="0050252B">
      <w:pPr>
        <w:spacing w:after="200"/>
        <w:ind w:firstLine="426"/>
        <w:rPr>
          <w:sz w:val="22"/>
          <w:szCs w:val="22"/>
          <w:lang w:val="sr-Cyrl-RS"/>
        </w:rPr>
      </w:pPr>
      <w:r w:rsidRPr="003B5A27">
        <w:rPr>
          <w:sz w:val="22"/>
          <w:szCs w:val="22"/>
          <w:u w:val="single"/>
          <w:lang w:val="sr-Cyrl-CS"/>
        </w:rPr>
        <w:t xml:space="preserve">Пројекат </w:t>
      </w:r>
      <w:r w:rsidRPr="003B5A27">
        <w:rPr>
          <w:i/>
          <w:sz w:val="22"/>
          <w:szCs w:val="22"/>
          <w:u w:val="single"/>
        </w:rPr>
        <w:t>BIOHORIZON</w:t>
      </w:r>
      <w:r w:rsidRPr="003B5A27">
        <w:rPr>
          <w:sz w:val="22"/>
          <w:szCs w:val="22"/>
          <w:lang w:val="sr-Cyrl-RS"/>
        </w:rPr>
        <w:t xml:space="preserve"> </w:t>
      </w:r>
    </w:p>
    <w:p w:rsidR="008263AE" w:rsidRPr="003B5A27" w:rsidRDefault="008263AE">
      <w:pPr>
        <w:spacing w:after="200"/>
        <w:ind w:left="720"/>
        <w:rPr>
          <w:sz w:val="22"/>
          <w:szCs w:val="22"/>
          <w:lang w:val="sr-Cyrl-RS"/>
        </w:rPr>
      </w:pPr>
      <w:r w:rsidRPr="003B5A27">
        <w:rPr>
          <w:sz w:val="22"/>
          <w:szCs w:val="22"/>
          <w:lang w:val="sr-Cyrl-RS"/>
        </w:rPr>
        <w:t xml:space="preserve">Инфо недеља посвећена Друштвеном изазову 2, Хоризонт 2020 програма: </w:t>
      </w:r>
      <w:r w:rsidR="00CF2C13">
        <w:rPr>
          <w:sz w:val="22"/>
          <w:szCs w:val="22"/>
          <w:lang w:val="sr-Cyrl-RS"/>
        </w:rPr>
        <w:t>х</w:t>
      </w:r>
      <w:r w:rsidRPr="003B5A27">
        <w:rPr>
          <w:sz w:val="22"/>
          <w:szCs w:val="22"/>
          <w:lang w:val="sr-Cyrl-RS"/>
        </w:rPr>
        <w:t xml:space="preserve">рана, пољопривреда и биотехнологија, одржана је у Бриселу, од 13. до 17. новембра 2017. Догађај су заједнички организовали </w:t>
      </w:r>
      <w:r w:rsidRPr="003B5A27">
        <w:rPr>
          <w:i/>
          <w:sz w:val="22"/>
          <w:szCs w:val="22"/>
        </w:rPr>
        <w:t>Research</w:t>
      </w:r>
      <w:r w:rsidRPr="003B5A27">
        <w:rPr>
          <w:i/>
          <w:sz w:val="22"/>
          <w:szCs w:val="22"/>
          <w:lang w:val="sr-Cyrl-RS"/>
        </w:rPr>
        <w:t xml:space="preserve"> </w:t>
      </w:r>
      <w:r w:rsidRPr="003B5A27">
        <w:rPr>
          <w:i/>
          <w:sz w:val="22"/>
          <w:szCs w:val="22"/>
        </w:rPr>
        <w:t>Executive</w:t>
      </w:r>
      <w:r w:rsidRPr="003B5A27">
        <w:rPr>
          <w:i/>
          <w:sz w:val="22"/>
          <w:szCs w:val="22"/>
          <w:lang w:val="sr-Cyrl-RS"/>
        </w:rPr>
        <w:t xml:space="preserve"> </w:t>
      </w:r>
      <w:r w:rsidRPr="003B5A27">
        <w:rPr>
          <w:i/>
          <w:sz w:val="22"/>
          <w:szCs w:val="22"/>
        </w:rPr>
        <w:t>Agency</w:t>
      </w:r>
      <w:r w:rsidRPr="003B5A27">
        <w:rPr>
          <w:i/>
          <w:sz w:val="22"/>
          <w:szCs w:val="22"/>
          <w:lang w:val="sr-Cyrl-RS"/>
        </w:rPr>
        <w:t xml:space="preserve"> (</w:t>
      </w:r>
      <w:r w:rsidRPr="003B5A27">
        <w:rPr>
          <w:i/>
          <w:sz w:val="22"/>
          <w:szCs w:val="22"/>
        </w:rPr>
        <w:t>REA</w:t>
      </w:r>
      <w:r w:rsidRPr="003B5A27">
        <w:rPr>
          <w:i/>
          <w:sz w:val="22"/>
          <w:szCs w:val="22"/>
          <w:lang w:val="sr-Cyrl-RS"/>
        </w:rPr>
        <w:t>)</w:t>
      </w:r>
      <w:r w:rsidRPr="003B5A27">
        <w:rPr>
          <w:sz w:val="22"/>
          <w:szCs w:val="22"/>
          <w:lang w:val="sr-Cyrl-RS"/>
        </w:rPr>
        <w:t xml:space="preserve">, </w:t>
      </w:r>
      <w:r w:rsidRPr="003B5A27">
        <w:rPr>
          <w:i/>
          <w:sz w:val="22"/>
          <w:szCs w:val="22"/>
        </w:rPr>
        <w:t>DG</w:t>
      </w:r>
      <w:r w:rsidRPr="003B5A27">
        <w:rPr>
          <w:i/>
          <w:sz w:val="22"/>
          <w:szCs w:val="22"/>
          <w:lang w:val="sr-Cyrl-RS"/>
        </w:rPr>
        <w:t xml:space="preserve"> </w:t>
      </w:r>
      <w:r w:rsidRPr="003B5A27">
        <w:rPr>
          <w:i/>
          <w:sz w:val="22"/>
          <w:szCs w:val="22"/>
        </w:rPr>
        <w:t>RTD</w:t>
      </w:r>
      <w:r w:rsidRPr="003B5A27">
        <w:rPr>
          <w:i/>
          <w:sz w:val="22"/>
          <w:szCs w:val="22"/>
          <w:lang w:val="sr-Cyrl-RS"/>
        </w:rPr>
        <w:t xml:space="preserve">, </w:t>
      </w:r>
      <w:r w:rsidRPr="003B5A27">
        <w:rPr>
          <w:i/>
          <w:sz w:val="22"/>
          <w:szCs w:val="22"/>
        </w:rPr>
        <w:t>DG</w:t>
      </w:r>
      <w:r w:rsidRPr="003B5A27">
        <w:rPr>
          <w:i/>
          <w:sz w:val="22"/>
          <w:szCs w:val="22"/>
          <w:lang w:val="sr-Cyrl-RS"/>
        </w:rPr>
        <w:t xml:space="preserve"> </w:t>
      </w:r>
      <w:r w:rsidRPr="003B5A27">
        <w:rPr>
          <w:i/>
          <w:sz w:val="22"/>
          <w:szCs w:val="22"/>
        </w:rPr>
        <w:t>AGRI</w:t>
      </w:r>
      <w:r w:rsidRPr="003B5A27">
        <w:rPr>
          <w:sz w:val="22"/>
          <w:szCs w:val="22"/>
          <w:lang w:val="sr-Cyrl-RS"/>
        </w:rPr>
        <w:t xml:space="preserve"> и пројекат умрежавања Националних контакт особа ове области </w:t>
      </w:r>
      <w:r w:rsidR="00CF2C13">
        <w:rPr>
          <w:sz w:val="22"/>
          <w:szCs w:val="22"/>
          <w:lang w:val="sr-Cyrl-RS"/>
        </w:rPr>
        <w:t>–</w:t>
      </w:r>
      <w:r w:rsidR="00CF2C13" w:rsidRPr="003B5A27">
        <w:rPr>
          <w:sz w:val="22"/>
          <w:szCs w:val="22"/>
          <w:lang w:val="sr-Cyrl-RS"/>
        </w:rPr>
        <w:t xml:space="preserve"> </w:t>
      </w:r>
      <w:r w:rsidRPr="003B5A27">
        <w:rPr>
          <w:i/>
          <w:sz w:val="22"/>
          <w:szCs w:val="22"/>
        </w:rPr>
        <w:t>BIOHORIZON</w:t>
      </w:r>
      <w:r w:rsidRPr="003B5A27">
        <w:rPr>
          <w:i/>
          <w:sz w:val="22"/>
          <w:szCs w:val="22"/>
          <w:lang w:val="sr-Cyrl-RS"/>
        </w:rPr>
        <w:t xml:space="preserve">. </w:t>
      </w:r>
      <w:r w:rsidRPr="003B5A27">
        <w:rPr>
          <w:sz w:val="22"/>
          <w:szCs w:val="22"/>
          <w:lang w:val="sr-Cyrl-RS"/>
        </w:rPr>
        <w:t>Представник МПНТР био је активно ангажован у току догађаја.</w:t>
      </w:r>
    </w:p>
    <w:p w:rsidR="008263AE" w:rsidRPr="003B5A27" w:rsidRDefault="008263AE" w:rsidP="0050252B">
      <w:pPr>
        <w:spacing w:after="200"/>
        <w:ind w:firstLine="426"/>
        <w:rPr>
          <w:color w:val="000000"/>
          <w:sz w:val="22"/>
          <w:szCs w:val="22"/>
          <w:lang w:val="sr-Latn-RS"/>
        </w:rPr>
      </w:pPr>
      <w:r w:rsidRPr="003B5A27">
        <w:rPr>
          <w:sz w:val="22"/>
          <w:szCs w:val="22"/>
          <w:u w:val="single"/>
          <w:lang w:val="sr-Cyrl-CS"/>
        </w:rPr>
        <w:t xml:space="preserve">Пројекат </w:t>
      </w:r>
      <w:r w:rsidRPr="003B5A27">
        <w:rPr>
          <w:i/>
          <w:color w:val="000000"/>
          <w:sz w:val="22"/>
          <w:szCs w:val="22"/>
          <w:u w:val="single"/>
          <w:lang w:val="sr-Latn-RS"/>
        </w:rPr>
        <w:t>NCP – RICH</w:t>
      </w:r>
      <w:r w:rsidRPr="003B5A27">
        <w:rPr>
          <w:color w:val="000000"/>
          <w:sz w:val="22"/>
          <w:szCs w:val="22"/>
          <w:lang w:val="sr-Latn-RS"/>
        </w:rPr>
        <w:t xml:space="preserve"> </w:t>
      </w:r>
    </w:p>
    <w:p w:rsidR="008263AE" w:rsidRPr="003B5A27" w:rsidRDefault="008263AE">
      <w:pPr>
        <w:spacing w:after="200"/>
        <w:ind w:left="720"/>
        <w:rPr>
          <w:color w:val="000000"/>
          <w:sz w:val="22"/>
          <w:szCs w:val="22"/>
          <w:lang w:val="sr-Cyrl-RS"/>
        </w:rPr>
      </w:pPr>
      <w:r w:rsidRPr="003B5A27">
        <w:rPr>
          <w:color w:val="000000"/>
          <w:sz w:val="22"/>
          <w:szCs w:val="22"/>
          <w:lang w:val="sr-Cyrl-RS"/>
        </w:rPr>
        <w:t>У</w:t>
      </w:r>
      <w:r w:rsidRPr="003B5A27">
        <w:rPr>
          <w:color w:val="000000"/>
          <w:sz w:val="22"/>
          <w:szCs w:val="22"/>
          <w:lang w:val="sr-Latn-RS"/>
        </w:rPr>
        <w:t xml:space="preserve"> </w:t>
      </w:r>
      <w:r w:rsidRPr="003B5A27">
        <w:rPr>
          <w:color w:val="000000"/>
          <w:sz w:val="22"/>
          <w:szCs w:val="22"/>
          <w:lang w:val="sr-Cyrl-RS"/>
        </w:rPr>
        <w:t xml:space="preserve">оквиру пројекта умрежавања </w:t>
      </w:r>
      <w:r w:rsidRPr="003B5A27">
        <w:rPr>
          <w:i/>
          <w:color w:val="000000"/>
          <w:sz w:val="22"/>
          <w:szCs w:val="22"/>
          <w:lang w:val="sr-Latn-RS"/>
        </w:rPr>
        <w:t>NCP</w:t>
      </w:r>
      <w:r w:rsidRPr="003B5A27">
        <w:rPr>
          <w:color w:val="000000"/>
          <w:sz w:val="22"/>
          <w:szCs w:val="22"/>
          <w:lang w:val="sr-Latn-RS"/>
        </w:rPr>
        <w:t xml:space="preserve"> </w:t>
      </w:r>
      <w:r w:rsidRPr="003B5A27">
        <w:rPr>
          <w:color w:val="000000"/>
          <w:sz w:val="22"/>
          <w:szCs w:val="22"/>
          <w:lang w:val="sr-Cyrl-RS"/>
        </w:rPr>
        <w:t>особа области Истраживачка инфраструктура</w:t>
      </w:r>
      <w:r w:rsidR="00CF2C13">
        <w:rPr>
          <w:color w:val="000000"/>
          <w:sz w:val="22"/>
          <w:szCs w:val="22"/>
          <w:lang w:val="sr-Cyrl-RS"/>
        </w:rPr>
        <w:t>,</w:t>
      </w:r>
      <w:r w:rsidRPr="003B5A27">
        <w:rPr>
          <w:color w:val="000000"/>
          <w:sz w:val="22"/>
          <w:szCs w:val="22"/>
          <w:lang w:val="sr-Cyrl-RS"/>
        </w:rPr>
        <w:t xml:space="preserve"> швајцарска агенција </w:t>
      </w:r>
      <w:r w:rsidRPr="003B5A27">
        <w:rPr>
          <w:i/>
          <w:color w:val="000000"/>
          <w:sz w:val="22"/>
          <w:szCs w:val="22"/>
          <w:lang w:val="sr-Latn-RS"/>
        </w:rPr>
        <w:t xml:space="preserve">Euresearch </w:t>
      </w:r>
      <w:r w:rsidRPr="003B5A27">
        <w:rPr>
          <w:color w:val="000000"/>
          <w:sz w:val="22"/>
          <w:szCs w:val="22"/>
          <w:lang w:val="sr-Latn-RS"/>
        </w:rPr>
        <w:t>организовала је радионицу којој су присуствовали представници Холандије, Грчке, Македоније и Србије, 11</w:t>
      </w:r>
      <w:r w:rsidRPr="003B5A27">
        <w:rPr>
          <w:color w:val="000000"/>
          <w:sz w:val="22"/>
          <w:szCs w:val="22"/>
          <w:lang w:val="sr-Cyrl-RS"/>
        </w:rPr>
        <w:t>.</w:t>
      </w:r>
      <w:r w:rsidRPr="003B5A27">
        <w:rPr>
          <w:color w:val="000000"/>
          <w:sz w:val="22"/>
          <w:szCs w:val="22"/>
          <w:lang w:val="sr-Latn-RS"/>
        </w:rPr>
        <w:t xml:space="preserve"> и 12. дец</w:t>
      </w:r>
      <w:r w:rsidRPr="003B5A27">
        <w:rPr>
          <w:color w:val="000000"/>
          <w:sz w:val="22"/>
          <w:szCs w:val="22"/>
          <w:lang w:val="sr-Cyrl-RS"/>
        </w:rPr>
        <w:t>ембра 2017, у Берну.</w:t>
      </w:r>
    </w:p>
    <w:p w:rsidR="008263AE" w:rsidRPr="003B5A27" w:rsidRDefault="008263AE" w:rsidP="0050252B">
      <w:pPr>
        <w:spacing w:after="200"/>
        <w:ind w:firstLine="426"/>
        <w:rPr>
          <w:i/>
          <w:sz w:val="22"/>
          <w:szCs w:val="22"/>
          <w:u w:val="single"/>
          <w:lang w:val="sr-Cyrl-CS"/>
        </w:rPr>
      </w:pPr>
      <w:r w:rsidRPr="003B5A27">
        <w:rPr>
          <w:sz w:val="22"/>
          <w:szCs w:val="22"/>
          <w:u w:val="single"/>
          <w:lang w:val="sr-Cyrl-CS"/>
        </w:rPr>
        <w:t xml:space="preserve">Пројекат </w:t>
      </w:r>
      <w:r w:rsidRPr="003B5A27">
        <w:rPr>
          <w:i/>
          <w:sz w:val="22"/>
          <w:szCs w:val="22"/>
          <w:u w:val="single"/>
        </w:rPr>
        <w:t>Net</w:t>
      </w:r>
      <w:r w:rsidRPr="003B5A27">
        <w:rPr>
          <w:i/>
          <w:sz w:val="22"/>
          <w:szCs w:val="22"/>
          <w:u w:val="single"/>
          <w:lang w:val="sr-Cyrl-CS"/>
        </w:rPr>
        <w:t>4</w:t>
      </w:r>
      <w:r w:rsidRPr="003B5A27">
        <w:rPr>
          <w:i/>
          <w:sz w:val="22"/>
          <w:szCs w:val="22"/>
          <w:u w:val="single"/>
        </w:rPr>
        <w:t>Mobility</w:t>
      </w:r>
    </w:p>
    <w:p w:rsidR="008263AE" w:rsidRPr="003B5A27" w:rsidRDefault="008263AE">
      <w:pPr>
        <w:spacing w:after="200"/>
        <w:ind w:left="720"/>
        <w:rPr>
          <w:sz w:val="22"/>
          <w:szCs w:val="22"/>
          <w:lang w:val="sr-Cyrl-CS"/>
        </w:rPr>
      </w:pPr>
      <w:r w:rsidRPr="003B5A27">
        <w:rPr>
          <w:sz w:val="22"/>
          <w:szCs w:val="22"/>
          <w:lang w:val="sr-Cyrl-CS"/>
        </w:rPr>
        <w:t xml:space="preserve">У оквиру пројекта Умрежавање националних контакт особа области </w:t>
      </w:r>
      <w:r w:rsidR="00CF2C13">
        <w:rPr>
          <w:sz w:val="22"/>
          <w:szCs w:val="22"/>
          <w:lang w:val="sr-Cyrl-CS"/>
        </w:rPr>
        <w:t>„</w:t>
      </w:r>
      <w:r w:rsidR="00CF2C13" w:rsidRPr="003B5A27">
        <w:rPr>
          <w:sz w:val="22"/>
          <w:szCs w:val="22"/>
          <w:lang w:val="sl-SI"/>
        </w:rPr>
        <w:t xml:space="preserve">Marie </w:t>
      </w:r>
      <w:r w:rsidRPr="003B5A27">
        <w:rPr>
          <w:sz w:val="22"/>
          <w:szCs w:val="22"/>
          <w:lang w:val="sl-SI"/>
        </w:rPr>
        <w:t xml:space="preserve">Sclodovska </w:t>
      </w:r>
      <w:r w:rsidR="00CF2C13" w:rsidRPr="003B5A27">
        <w:rPr>
          <w:sz w:val="22"/>
          <w:szCs w:val="22"/>
          <w:lang w:val="sl-SI"/>
        </w:rPr>
        <w:t>Currie</w:t>
      </w:r>
      <w:r w:rsidR="00CF2C13">
        <w:rPr>
          <w:sz w:val="22"/>
          <w:szCs w:val="22"/>
          <w:lang w:val="sr-Cyrl-CS"/>
        </w:rPr>
        <w:t>“</w:t>
      </w:r>
      <w:r w:rsidRPr="003B5A27">
        <w:rPr>
          <w:sz w:val="22"/>
          <w:szCs w:val="22"/>
          <w:lang w:val="sr-Cyrl-CS"/>
        </w:rPr>
        <w:t xml:space="preserve">, организован је годишњи семинар за пројектне партнере и придружене чланове као и </w:t>
      </w:r>
      <w:r w:rsidR="00CF2C13">
        <w:rPr>
          <w:sz w:val="22"/>
          <w:szCs w:val="22"/>
          <w:lang w:val="sr-Cyrl-CS"/>
        </w:rPr>
        <w:t>к</w:t>
      </w:r>
      <w:r w:rsidRPr="003B5A27">
        <w:rPr>
          <w:sz w:val="22"/>
          <w:szCs w:val="22"/>
          <w:lang w:val="sr-Cyrl-CS"/>
        </w:rPr>
        <w:t>онзорциони састанак пројекта у Варшави, Пољска, од 5.</w:t>
      </w:r>
      <w:r w:rsidR="00CF2C13">
        <w:rPr>
          <w:sz w:val="22"/>
          <w:szCs w:val="22"/>
          <w:lang w:val="sr-Cyrl-CS"/>
        </w:rPr>
        <w:t xml:space="preserve"> до </w:t>
      </w:r>
      <w:r w:rsidRPr="003B5A27">
        <w:rPr>
          <w:sz w:val="22"/>
          <w:szCs w:val="22"/>
          <w:lang w:val="sr-Cyrl-CS"/>
        </w:rPr>
        <w:t>8. јула 2017</w:t>
      </w:r>
      <w:r w:rsidR="00CF2C13">
        <w:rPr>
          <w:sz w:val="22"/>
          <w:szCs w:val="22"/>
          <w:lang w:val="sr-Cyrl-CS"/>
        </w:rPr>
        <w:t>,</w:t>
      </w:r>
      <w:r w:rsidRPr="003B5A27">
        <w:rPr>
          <w:sz w:val="22"/>
          <w:szCs w:val="22"/>
          <w:lang w:val="sr-Cyrl-CS"/>
        </w:rPr>
        <w:t xml:space="preserve"> и радионица за пројектне партнере на тему </w:t>
      </w:r>
      <w:r w:rsidRPr="00CE4803">
        <w:rPr>
          <w:i/>
          <w:sz w:val="22"/>
          <w:szCs w:val="22"/>
          <w:lang w:val="sl-SI"/>
        </w:rPr>
        <w:t>COFUND</w:t>
      </w:r>
      <w:r w:rsidRPr="003B5A27">
        <w:rPr>
          <w:sz w:val="22"/>
          <w:szCs w:val="22"/>
          <w:lang w:val="sl-SI"/>
        </w:rPr>
        <w:t xml:space="preserve"> a</w:t>
      </w:r>
      <w:r w:rsidRPr="003B5A27">
        <w:rPr>
          <w:sz w:val="22"/>
          <w:szCs w:val="22"/>
          <w:lang w:val="sr-Cyrl-RS"/>
        </w:rPr>
        <w:t>кције</w:t>
      </w:r>
      <w:r w:rsidRPr="003B5A27">
        <w:rPr>
          <w:sz w:val="22"/>
          <w:szCs w:val="22"/>
          <w:lang w:val="sl-SI"/>
        </w:rPr>
        <w:t xml:space="preserve"> </w:t>
      </w:r>
      <w:r w:rsidRPr="003B5A27">
        <w:rPr>
          <w:sz w:val="22"/>
          <w:szCs w:val="22"/>
          <w:lang w:val="sr-Cyrl-CS"/>
        </w:rPr>
        <w:t xml:space="preserve">у </w:t>
      </w:r>
      <w:r w:rsidRPr="003B5A27">
        <w:rPr>
          <w:sz w:val="22"/>
          <w:szCs w:val="22"/>
          <w:lang w:val="sr-Cyrl-RS"/>
        </w:rPr>
        <w:t>Рејкја</w:t>
      </w:r>
      <w:r w:rsidRPr="003B5A27">
        <w:rPr>
          <w:sz w:val="22"/>
          <w:szCs w:val="22"/>
          <w:lang w:val="sr-Cyrl-CS"/>
        </w:rPr>
        <w:t>вику,</w:t>
      </w:r>
      <w:r w:rsidR="00CF2C13">
        <w:rPr>
          <w:sz w:val="22"/>
          <w:szCs w:val="22"/>
          <w:lang w:val="sr-Cyrl-CS"/>
        </w:rPr>
        <w:t xml:space="preserve"> </w:t>
      </w:r>
      <w:r w:rsidRPr="003B5A27">
        <w:rPr>
          <w:sz w:val="22"/>
          <w:szCs w:val="22"/>
          <w:lang w:val="sr-Cyrl-CS"/>
        </w:rPr>
        <w:t>Исланд, 20</w:t>
      </w:r>
      <w:r w:rsidR="00CF2C13">
        <w:rPr>
          <w:sz w:val="22"/>
          <w:szCs w:val="22"/>
          <w:lang w:val="sr-Cyrl-CS"/>
        </w:rPr>
        <w:t>–</w:t>
      </w:r>
      <w:r w:rsidRPr="003B5A27">
        <w:rPr>
          <w:sz w:val="22"/>
          <w:szCs w:val="22"/>
          <w:lang w:val="sr-Cyrl-CS"/>
        </w:rPr>
        <w:t xml:space="preserve">21. септембра 2017. </w:t>
      </w:r>
    </w:p>
    <w:p w:rsidR="008263AE" w:rsidRPr="003B5A27" w:rsidRDefault="008263AE" w:rsidP="0050252B">
      <w:pPr>
        <w:spacing w:after="200"/>
        <w:ind w:firstLine="426"/>
        <w:rPr>
          <w:sz w:val="22"/>
          <w:szCs w:val="22"/>
          <w:lang w:val="sr-Cyrl-CS"/>
        </w:rPr>
      </w:pPr>
      <w:r w:rsidRPr="003B5A27">
        <w:rPr>
          <w:sz w:val="22"/>
          <w:szCs w:val="22"/>
          <w:u w:val="single"/>
          <w:lang w:val="sr-Cyrl-CS"/>
        </w:rPr>
        <w:t>Е</w:t>
      </w:r>
      <w:r w:rsidRPr="003B5A27">
        <w:rPr>
          <w:sz w:val="22"/>
          <w:szCs w:val="22"/>
          <w:u w:val="single"/>
          <w:lang w:val="fr-FR"/>
        </w:rPr>
        <w:t>R</w:t>
      </w:r>
      <w:r w:rsidRPr="003B5A27">
        <w:rPr>
          <w:sz w:val="22"/>
          <w:szCs w:val="22"/>
          <w:u w:val="single"/>
          <w:lang w:val="sr-Cyrl-CS"/>
        </w:rPr>
        <w:t xml:space="preserve">А </w:t>
      </w:r>
      <w:r w:rsidRPr="003B5A27">
        <w:rPr>
          <w:sz w:val="22"/>
          <w:szCs w:val="22"/>
          <w:u w:val="single"/>
          <w:lang w:val="fr-FR"/>
        </w:rPr>
        <w:t>NET</w:t>
      </w:r>
      <w:r w:rsidRPr="003B5A27">
        <w:rPr>
          <w:sz w:val="22"/>
          <w:szCs w:val="22"/>
          <w:u w:val="single"/>
          <w:lang w:val="sr-Cyrl-CS"/>
        </w:rPr>
        <w:t xml:space="preserve"> </w:t>
      </w:r>
      <w:r w:rsidRPr="003B5A27">
        <w:rPr>
          <w:sz w:val="22"/>
          <w:szCs w:val="22"/>
          <w:u w:val="single"/>
          <w:lang w:val="fr-FR"/>
        </w:rPr>
        <w:t>RUS</w:t>
      </w:r>
      <w:r w:rsidRPr="003B5A27">
        <w:rPr>
          <w:sz w:val="22"/>
          <w:szCs w:val="22"/>
          <w:u w:val="single"/>
          <w:lang w:val="sr-Cyrl-CS"/>
        </w:rPr>
        <w:t xml:space="preserve"> </w:t>
      </w:r>
      <w:r w:rsidRPr="003B5A27">
        <w:rPr>
          <w:sz w:val="22"/>
          <w:szCs w:val="22"/>
          <w:u w:val="single"/>
          <w:lang w:val="fr-FR"/>
        </w:rPr>
        <w:t>Plus</w:t>
      </w:r>
      <w:r w:rsidRPr="003B5A27">
        <w:rPr>
          <w:sz w:val="22"/>
          <w:szCs w:val="22"/>
          <w:lang w:val="sr-Cyrl-CS"/>
        </w:rPr>
        <w:t xml:space="preserve"> </w:t>
      </w:r>
    </w:p>
    <w:p w:rsidR="008263AE" w:rsidRPr="003B5A27" w:rsidRDefault="008263AE">
      <w:pPr>
        <w:spacing w:after="200"/>
        <w:ind w:left="720"/>
        <w:rPr>
          <w:sz w:val="22"/>
          <w:szCs w:val="22"/>
          <w:lang w:val="sr-Latn-RS"/>
        </w:rPr>
      </w:pPr>
      <w:r w:rsidRPr="003B5A27">
        <w:rPr>
          <w:rStyle w:val="Naglaeno"/>
          <w:color w:val="474747"/>
          <w:sz w:val="22"/>
          <w:szCs w:val="22"/>
          <w:bdr w:val="none" w:sz="0" w:space="0" w:color="auto" w:frame="1"/>
          <w:lang w:val="sr-Cyrl-CS"/>
        </w:rPr>
        <w:t xml:space="preserve">Јавни </w:t>
      </w:r>
      <w:r w:rsidRPr="003B5A27">
        <w:rPr>
          <w:sz w:val="22"/>
          <w:szCs w:val="22"/>
          <w:lang w:val="sr-Cyrl-CS"/>
        </w:rPr>
        <w:t>позив Е</w:t>
      </w:r>
      <w:r w:rsidRPr="003B5A27">
        <w:rPr>
          <w:sz w:val="22"/>
          <w:szCs w:val="22"/>
          <w:lang w:val="fr-FR"/>
        </w:rPr>
        <w:t>R</w:t>
      </w:r>
      <w:r w:rsidRPr="003B5A27">
        <w:rPr>
          <w:sz w:val="22"/>
          <w:szCs w:val="22"/>
          <w:lang w:val="sr-Cyrl-CS"/>
        </w:rPr>
        <w:t xml:space="preserve">А </w:t>
      </w:r>
      <w:r w:rsidRPr="003B5A27">
        <w:rPr>
          <w:sz w:val="22"/>
          <w:szCs w:val="22"/>
          <w:lang w:val="fr-FR"/>
        </w:rPr>
        <w:t>NET</w:t>
      </w:r>
      <w:r w:rsidRPr="003B5A27">
        <w:rPr>
          <w:sz w:val="22"/>
          <w:szCs w:val="22"/>
          <w:lang w:val="sr-Cyrl-CS"/>
        </w:rPr>
        <w:t xml:space="preserve"> </w:t>
      </w:r>
      <w:r w:rsidRPr="003B5A27">
        <w:rPr>
          <w:sz w:val="22"/>
          <w:szCs w:val="22"/>
          <w:lang w:val="fr-FR"/>
        </w:rPr>
        <w:t>RUS</w:t>
      </w:r>
      <w:r w:rsidRPr="003B5A27">
        <w:rPr>
          <w:sz w:val="22"/>
          <w:szCs w:val="22"/>
          <w:lang w:val="sr-Cyrl-CS"/>
        </w:rPr>
        <w:t xml:space="preserve"> </w:t>
      </w:r>
      <w:r w:rsidRPr="003B5A27">
        <w:rPr>
          <w:sz w:val="22"/>
          <w:szCs w:val="22"/>
          <w:lang w:val="fr-FR"/>
        </w:rPr>
        <w:t>Plus</w:t>
      </w:r>
      <w:r w:rsidRPr="003B5A27">
        <w:rPr>
          <w:sz w:val="22"/>
          <w:szCs w:val="22"/>
          <w:lang w:val="sr-Cyrl-CS"/>
        </w:rPr>
        <w:t xml:space="preserve"> </w:t>
      </w:r>
      <w:r w:rsidRPr="003B5A27">
        <w:rPr>
          <w:sz w:val="22"/>
          <w:szCs w:val="22"/>
          <w:lang w:val="fr-FR"/>
        </w:rPr>
        <w:t>Call</w:t>
      </w:r>
      <w:r w:rsidRPr="003B5A27">
        <w:rPr>
          <w:sz w:val="22"/>
          <w:szCs w:val="22"/>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r w:rsidR="00CF2C13">
        <w:rPr>
          <w:sz w:val="22"/>
          <w:szCs w:val="22"/>
          <w:lang w:val="sr-Cyrl-CS"/>
        </w:rPr>
        <w:t xml:space="preserve"> </w:t>
      </w:r>
      <w:r w:rsidR="00CF2C13">
        <w:rPr>
          <w:rStyle w:val="Naglaeno"/>
          <w:b w:val="0"/>
          <w:color w:val="474747"/>
          <w:sz w:val="22"/>
          <w:szCs w:val="22"/>
          <w:bdr w:val="none" w:sz="0" w:space="0" w:color="auto" w:frame="1"/>
          <w:lang w:val="sr-Cyrl-CS"/>
        </w:rPr>
        <w:t>з</w:t>
      </w:r>
      <w:r w:rsidR="00CF2C13" w:rsidRPr="003B5A27">
        <w:rPr>
          <w:rStyle w:val="Naglaeno"/>
          <w:b w:val="0"/>
          <w:color w:val="474747"/>
          <w:sz w:val="22"/>
          <w:szCs w:val="22"/>
          <w:bdr w:val="none" w:sz="0" w:space="0" w:color="auto" w:frame="1"/>
          <w:lang w:val="sr-Cyrl-CS"/>
        </w:rPr>
        <w:t>авршен је</w:t>
      </w:r>
      <w:r w:rsidR="00CF2C13" w:rsidRPr="003B5A27">
        <w:rPr>
          <w:rStyle w:val="Naglaeno"/>
          <w:color w:val="474747"/>
          <w:sz w:val="22"/>
          <w:szCs w:val="22"/>
          <w:bdr w:val="none" w:sz="0" w:space="0" w:color="auto" w:frame="1"/>
          <w:lang w:val="sr-Cyrl-CS"/>
        </w:rPr>
        <w:t xml:space="preserve"> </w:t>
      </w:r>
      <w:r w:rsidR="00CF2C13" w:rsidRPr="003B5A27">
        <w:rPr>
          <w:sz w:val="22"/>
          <w:szCs w:val="22"/>
          <w:lang w:val="sr-Cyrl-CS"/>
        </w:rPr>
        <w:t>4. јула 2017. године</w:t>
      </w:r>
      <w:r w:rsidRPr="003B5A27">
        <w:rPr>
          <w:sz w:val="22"/>
          <w:szCs w:val="22"/>
          <w:lang w:val="sr-Cyrl-CS"/>
        </w:rPr>
        <w:t xml:space="preserve">. </w:t>
      </w:r>
    </w:p>
    <w:p w:rsidR="008263AE" w:rsidRPr="003B5A27" w:rsidRDefault="008263AE">
      <w:pPr>
        <w:spacing w:after="200"/>
        <w:ind w:left="720"/>
        <w:rPr>
          <w:sz w:val="22"/>
          <w:szCs w:val="22"/>
          <w:lang w:val="sr-Cyrl-CS"/>
        </w:rPr>
      </w:pPr>
      <w:r w:rsidRPr="003B5A27">
        <w:rPr>
          <w:sz w:val="22"/>
          <w:szCs w:val="22"/>
          <w:lang w:val="sr-Cyrl-CS"/>
        </w:rPr>
        <w:t>На овај позив пријављено је 30 пројектних партнера из Србије, а након евалуације која је завршена 23.</w:t>
      </w:r>
      <w:r w:rsidR="00CF2C13">
        <w:rPr>
          <w:sz w:val="22"/>
          <w:szCs w:val="22"/>
          <w:lang w:val="sr-Cyrl-CS"/>
        </w:rPr>
        <w:t xml:space="preserve"> </w:t>
      </w:r>
      <w:r w:rsidRPr="003B5A27">
        <w:rPr>
          <w:sz w:val="22"/>
          <w:szCs w:val="22"/>
          <w:lang w:val="sr-Cyrl-CS"/>
        </w:rPr>
        <w:t>11.</w:t>
      </w:r>
      <w:r w:rsidR="00CF2C13">
        <w:rPr>
          <w:sz w:val="22"/>
          <w:szCs w:val="22"/>
          <w:lang w:val="sr-Cyrl-CS"/>
        </w:rPr>
        <w:t xml:space="preserve"> </w:t>
      </w:r>
      <w:r w:rsidRPr="003B5A27">
        <w:rPr>
          <w:sz w:val="22"/>
          <w:szCs w:val="22"/>
          <w:lang w:val="sr-Cyrl-CS"/>
        </w:rPr>
        <w:t xml:space="preserve">2017. одобрено је </w:t>
      </w:r>
      <w:r w:rsidR="00CF2C13">
        <w:rPr>
          <w:sz w:val="22"/>
          <w:szCs w:val="22"/>
          <w:lang w:val="sr-Cyrl-CS"/>
        </w:rPr>
        <w:t>пет</w:t>
      </w:r>
      <w:r w:rsidR="00CF2C13" w:rsidRPr="003B5A27">
        <w:rPr>
          <w:sz w:val="22"/>
          <w:szCs w:val="22"/>
          <w:lang w:val="sr-Cyrl-CS"/>
        </w:rPr>
        <w:t xml:space="preserve"> </w:t>
      </w:r>
      <w:r w:rsidRPr="003B5A27">
        <w:rPr>
          <w:sz w:val="22"/>
          <w:szCs w:val="22"/>
          <w:lang w:val="sr-Cyrl-CS"/>
        </w:rPr>
        <w:t xml:space="preserve">пројеката са учешћем српских истраживача </w:t>
      </w:r>
      <w:r w:rsidRPr="003B5A27">
        <w:rPr>
          <w:sz w:val="22"/>
          <w:szCs w:val="22"/>
          <w:lang w:val="sr-Latn-RS"/>
        </w:rPr>
        <w:t>(</w:t>
      </w:r>
      <w:r w:rsidRPr="003B5A27">
        <w:rPr>
          <w:i/>
          <w:sz w:val="22"/>
          <w:szCs w:val="22"/>
          <w:lang w:val="sr-Latn-RS"/>
        </w:rPr>
        <w:t>TraCeBa, BULKSURFACE, NanoHyperRadicals, THIOREDIN, HARMONIC</w:t>
      </w:r>
      <w:r w:rsidRPr="003B5A27">
        <w:rPr>
          <w:sz w:val="22"/>
          <w:szCs w:val="22"/>
          <w:lang w:val="sr-Latn-RS"/>
        </w:rPr>
        <w:t>).</w:t>
      </w:r>
    </w:p>
    <w:p w:rsidR="008263AE" w:rsidRPr="003B5A27" w:rsidRDefault="008263AE" w:rsidP="0050252B">
      <w:pPr>
        <w:spacing w:after="200"/>
        <w:ind w:firstLine="426"/>
        <w:rPr>
          <w:b/>
          <w:sz w:val="22"/>
          <w:szCs w:val="22"/>
          <w:u w:val="single"/>
          <w:lang w:val="sr-Cyrl-CS"/>
        </w:rPr>
      </w:pPr>
      <w:r w:rsidRPr="003B5A27">
        <w:rPr>
          <w:b/>
          <w:sz w:val="22"/>
          <w:szCs w:val="22"/>
          <w:u w:val="single"/>
          <w:lang w:val="sr-Cyrl-CS"/>
        </w:rPr>
        <w:lastRenderedPageBreak/>
        <w:t>Инфо дани</w:t>
      </w:r>
    </w:p>
    <w:p w:rsidR="008263AE" w:rsidRPr="003B5A27" w:rsidRDefault="00CF2C13" w:rsidP="0050252B">
      <w:pPr>
        <w:autoSpaceDE w:val="0"/>
        <w:autoSpaceDN w:val="0"/>
        <w:adjustRightInd w:val="0"/>
        <w:spacing w:after="200"/>
        <w:ind w:firstLine="426"/>
        <w:rPr>
          <w:sz w:val="22"/>
          <w:szCs w:val="22"/>
          <w:lang w:val="ru-RU"/>
        </w:rPr>
      </w:pPr>
      <w:r>
        <w:rPr>
          <w:sz w:val="22"/>
          <w:szCs w:val="22"/>
          <w:lang w:val="sr-Cyrl-CS"/>
        </w:rPr>
        <w:t>У</w:t>
      </w:r>
      <w:r w:rsidR="008263AE" w:rsidRPr="003B5A27">
        <w:rPr>
          <w:sz w:val="22"/>
          <w:szCs w:val="22"/>
          <w:lang w:val="sr-Cyrl-CS"/>
        </w:rPr>
        <w:t xml:space="preserve"> 2017. години </w:t>
      </w:r>
      <w:r>
        <w:rPr>
          <w:sz w:val="22"/>
          <w:szCs w:val="22"/>
          <w:lang w:val="sr-Cyrl-CS"/>
        </w:rPr>
        <w:t>о</w:t>
      </w:r>
      <w:r w:rsidRPr="003B5A27">
        <w:rPr>
          <w:sz w:val="22"/>
          <w:szCs w:val="22"/>
          <w:lang w:val="sr-Cyrl-CS"/>
        </w:rPr>
        <w:t xml:space="preserve">држани су бројни инфо дани </w:t>
      </w:r>
      <w:r w:rsidR="008263AE" w:rsidRPr="003B5A27">
        <w:rPr>
          <w:sz w:val="22"/>
          <w:szCs w:val="22"/>
          <w:lang w:val="sr-Cyrl-CS"/>
        </w:rPr>
        <w:t>у складу са објављеним позивима за приоритетне области програма Хоризонт 2020</w:t>
      </w:r>
      <w:r>
        <w:rPr>
          <w:sz w:val="22"/>
          <w:szCs w:val="22"/>
          <w:lang w:val="sr-Cyrl-CS"/>
        </w:rPr>
        <w:t>,</w:t>
      </w:r>
      <w:r w:rsidR="008263AE" w:rsidRPr="003B5A27">
        <w:rPr>
          <w:sz w:val="22"/>
          <w:szCs w:val="22"/>
          <w:lang w:val="sr-Cyrl-CS"/>
        </w:rPr>
        <w:t xml:space="preserve"> у којима су учествовале националне контакт особе</w:t>
      </w:r>
      <w:r>
        <w:rPr>
          <w:sz w:val="22"/>
          <w:szCs w:val="22"/>
          <w:lang w:val="sr-Cyrl-CS"/>
        </w:rPr>
        <w:t>,</w:t>
      </w:r>
      <w:r w:rsidR="008263AE" w:rsidRPr="003B5A27">
        <w:rPr>
          <w:sz w:val="22"/>
          <w:szCs w:val="22"/>
          <w:lang w:val="ru-RU"/>
        </w:rPr>
        <w:t xml:space="preserve"> као и у промоцији програма са општим информацијама.</w:t>
      </w:r>
    </w:p>
    <w:p w:rsidR="008263AE" w:rsidRPr="003B5A27" w:rsidRDefault="008263AE" w:rsidP="0050252B">
      <w:pPr>
        <w:autoSpaceDE w:val="0"/>
        <w:autoSpaceDN w:val="0"/>
        <w:adjustRightInd w:val="0"/>
        <w:spacing w:after="200"/>
        <w:ind w:firstLine="426"/>
        <w:rPr>
          <w:sz w:val="22"/>
          <w:szCs w:val="22"/>
          <w:lang w:val="sr-Cyrl-CS"/>
        </w:rPr>
      </w:pPr>
      <w:r w:rsidRPr="0050252B">
        <w:rPr>
          <w:color w:val="000000"/>
          <w:sz w:val="22"/>
          <w:szCs w:val="22"/>
          <w:lang w:val="ru-RU"/>
        </w:rPr>
        <w:t xml:space="preserve">Министарство </w:t>
      </w:r>
      <w:r w:rsidRPr="003B5A27">
        <w:rPr>
          <w:color w:val="000000"/>
          <w:sz w:val="22"/>
          <w:szCs w:val="22"/>
          <w:lang w:val="sr-Cyrl-CS"/>
        </w:rPr>
        <w:t xml:space="preserve">просвете, </w:t>
      </w:r>
      <w:r w:rsidRPr="0050252B">
        <w:rPr>
          <w:color w:val="000000"/>
          <w:sz w:val="22"/>
          <w:szCs w:val="22"/>
          <w:lang w:val="ru-RU"/>
        </w:rPr>
        <w:t xml:space="preserve"> наук</w:t>
      </w:r>
      <w:r w:rsidRPr="003B5A27">
        <w:rPr>
          <w:color w:val="000000"/>
          <w:sz w:val="22"/>
          <w:szCs w:val="22"/>
          <w:lang w:val="sr-Cyrl-CS"/>
        </w:rPr>
        <w:t>е</w:t>
      </w:r>
      <w:r w:rsidRPr="003B5A27">
        <w:rPr>
          <w:color w:val="000000"/>
          <w:sz w:val="22"/>
          <w:szCs w:val="22"/>
          <w:lang w:val="pl-PL"/>
        </w:rPr>
        <w:t> </w:t>
      </w:r>
      <w:r w:rsidRPr="0050252B">
        <w:rPr>
          <w:color w:val="000000"/>
          <w:sz w:val="22"/>
          <w:szCs w:val="22"/>
          <w:lang w:val="ru-RU"/>
        </w:rPr>
        <w:t>и технолошк</w:t>
      </w:r>
      <w:r w:rsidRPr="003B5A27">
        <w:rPr>
          <w:color w:val="000000"/>
          <w:sz w:val="22"/>
          <w:szCs w:val="22"/>
          <w:lang w:val="sr-Cyrl-CS"/>
        </w:rPr>
        <w:t>ог</w:t>
      </w:r>
      <w:r w:rsidRPr="0050252B">
        <w:rPr>
          <w:color w:val="000000"/>
          <w:sz w:val="22"/>
          <w:szCs w:val="22"/>
          <w:lang w:val="ru-RU"/>
        </w:rPr>
        <w:t xml:space="preserve"> развој</w:t>
      </w:r>
      <w:r w:rsidRPr="003B5A27">
        <w:rPr>
          <w:color w:val="000000"/>
          <w:sz w:val="22"/>
          <w:szCs w:val="22"/>
          <w:lang w:val="sr-Cyrl-CS"/>
        </w:rPr>
        <w:t>а</w:t>
      </w:r>
      <w:r w:rsidRPr="0050252B">
        <w:rPr>
          <w:color w:val="000000"/>
          <w:sz w:val="22"/>
          <w:szCs w:val="22"/>
          <w:lang w:val="ru-RU"/>
        </w:rPr>
        <w:t xml:space="preserve"> Републике Србије  </w:t>
      </w:r>
      <w:r w:rsidRPr="003B5A27">
        <w:rPr>
          <w:color w:val="000000"/>
          <w:sz w:val="22"/>
          <w:szCs w:val="22"/>
          <w:lang w:val="ru-RU"/>
        </w:rPr>
        <w:t xml:space="preserve">подржало је иницијативу која је покренута у </w:t>
      </w:r>
      <w:r w:rsidRPr="003B5A27">
        <w:rPr>
          <w:sz w:val="22"/>
          <w:szCs w:val="22"/>
          <w:lang w:val="ru-RU"/>
        </w:rPr>
        <w:t xml:space="preserve">току </w:t>
      </w:r>
      <w:r w:rsidRPr="003B5A27">
        <w:rPr>
          <w:sz w:val="22"/>
          <w:szCs w:val="22"/>
          <w:shd w:val="clear" w:color="auto" w:fill="FFFFFF"/>
          <w:lang w:val="ru-RU"/>
        </w:rPr>
        <w:t>Платформе Западног Балкана за образовање и обуку, Платформе за истраживање и иновације и министарског састанка</w:t>
      </w:r>
      <w:r w:rsidRPr="003B5A27">
        <w:rPr>
          <w:sz w:val="22"/>
          <w:szCs w:val="22"/>
          <w:lang w:val="ru-RU"/>
        </w:rPr>
        <w:t xml:space="preserve"> одржаног у Београду 27</w:t>
      </w:r>
      <w:r w:rsidR="00CF2C13">
        <w:rPr>
          <w:sz w:val="22"/>
          <w:szCs w:val="22"/>
          <w:lang w:val="ru-RU"/>
        </w:rPr>
        <w:t>–</w:t>
      </w:r>
      <w:r w:rsidRPr="003B5A27">
        <w:rPr>
          <w:sz w:val="22"/>
          <w:szCs w:val="22"/>
          <w:lang w:val="ru-RU"/>
        </w:rPr>
        <w:t>29.</w:t>
      </w:r>
      <w:r w:rsidR="00CF2C13">
        <w:rPr>
          <w:sz w:val="22"/>
          <w:szCs w:val="22"/>
          <w:lang w:val="ru-RU"/>
        </w:rPr>
        <w:t xml:space="preserve"> </w:t>
      </w:r>
      <w:r w:rsidRPr="003B5A27">
        <w:rPr>
          <w:sz w:val="22"/>
          <w:szCs w:val="22"/>
          <w:lang w:val="ru-RU"/>
        </w:rPr>
        <w:t>9.</w:t>
      </w:r>
      <w:r w:rsidR="00CF2C13">
        <w:rPr>
          <w:sz w:val="22"/>
          <w:szCs w:val="22"/>
          <w:lang w:val="ru-RU"/>
        </w:rPr>
        <w:t xml:space="preserve"> </w:t>
      </w:r>
      <w:r w:rsidRPr="003B5A27">
        <w:rPr>
          <w:sz w:val="22"/>
          <w:szCs w:val="22"/>
          <w:lang w:val="ru-RU"/>
        </w:rPr>
        <w:t>2017, да представници Европске комисије</w:t>
      </w:r>
      <w:r w:rsidRPr="003B5A27">
        <w:rPr>
          <w:b/>
          <w:sz w:val="22"/>
          <w:szCs w:val="22"/>
          <w:lang w:val="ru-RU"/>
        </w:rPr>
        <w:t xml:space="preserve"> </w:t>
      </w:r>
      <w:r w:rsidRPr="003B5A27">
        <w:rPr>
          <w:rStyle w:val="Naglaeno"/>
          <w:b w:val="0"/>
          <w:sz w:val="22"/>
          <w:szCs w:val="22"/>
          <w:lang w:val="sr-Cyrl-CS"/>
        </w:rPr>
        <w:t>7</w:t>
      </w:r>
      <w:r w:rsidR="00CF2C13">
        <w:rPr>
          <w:rStyle w:val="Naglaeno"/>
          <w:b w:val="0"/>
          <w:sz w:val="22"/>
          <w:szCs w:val="22"/>
          <w:lang w:val="sr-Cyrl-CS"/>
        </w:rPr>
        <w:t>–</w:t>
      </w:r>
      <w:r w:rsidRPr="003B5A27">
        <w:rPr>
          <w:rStyle w:val="Naglaeno"/>
          <w:b w:val="0"/>
          <w:sz w:val="22"/>
          <w:szCs w:val="22"/>
          <w:lang w:val="sr-Cyrl-CS"/>
        </w:rPr>
        <w:t>8. децембр</w:t>
      </w:r>
      <w:r w:rsidRPr="003B5A27">
        <w:rPr>
          <w:rStyle w:val="Naglaeno"/>
          <w:b w:val="0"/>
          <w:sz w:val="22"/>
          <w:szCs w:val="22"/>
          <w:lang w:val="sr-Latn-CS"/>
        </w:rPr>
        <w:t>а 201</w:t>
      </w:r>
      <w:r w:rsidRPr="003B5A27">
        <w:rPr>
          <w:rStyle w:val="Naglaeno"/>
          <w:b w:val="0"/>
          <w:sz w:val="22"/>
          <w:szCs w:val="22"/>
          <w:lang w:val="ru-RU"/>
        </w:rPr>
        <w:t>7</w:t>
      </w:r>
      <w:r w:rsidRPr="003B5A27">
        <w:rPr>
          <w:rStyle w:val="Naglaeno"/>
          <w:b w:val="0"/>
          <w:sz w:val="22"/>
          <w:szCs w:val="22"/>
          <w:lang w:val="sr-Latn-CS"/>
        </w:rPr>
        <w:t xml:space="preserve">. </w:t>
      </w:r>
      <w:r w:rsidRPr="003B5A27">
        <w:rPr>
          <w:rStyle w:val="Naglaeno"/>
          <w:b w:val="0"/>
          <w:sz w:val="22"/>
          <w:szCs w:val="22"/>
          <w:lang w:val="sr-Cyrl-CS"/>
        </w:rPr>
        <w:t>г</w:t>
      </w:r>
      <w:r w:rsidRPr="003B5A27">
        <w:rPr>
          <w:rStyle w:val="Naglaeno"/>
          <w:b w:val="0"/>
          <w:sz w:val="22"/>
          <w:szCs w:val="22"/>
          <w:lang w:val="sr-Latn-CS"/>
        </w:rPr>
        <w:t>одине</w:t>
      </w:r>
      <w:r w:rsidRPr="003B5A27">
        <w:rPr>
          <w:b/>
          <w:sz w:val="22"/>
          <w:szCs w:val="22"/>
          <w:lang w:val="sr-Cyrl-CS"/>
        </w:rPr>
        <w:t xml:space="preserve"> </w:t>
      </w:r>
      <w:r w:rsidRPr="003B5A27">
        <w:rPr>
          <w:sz w:val="22"/>
          <w:szCs w:val="22"/>
          <w:lang w:val="sr-Cyrl-CS"/>
        </w:rPr>
        <w:t xml:space="preserve">у Београду </w:t>
      </w:r>
      <w:r w:rsidRPr="003B5A27">
        <w:rPr>
          <w:sz w:val="22"/>
          <w:szCs w:val="22"/>
          <w:lang w:val="sr-Cyrl-RS"/>
        </w:rPr>
        <w:t xml:space="preserve">организују </w:t>
      </w:r>
      <w:r w:rsidRPr="003B5A27">
        <w:rPr>
          <w:b/>
          <w:sz w:val="22"/>
          <w:szCs w:val="22"/>
          <w:lang w:val="sr-Cyrl-RS"/>
        </w:rPr>
        <w:t>„</w:t>
      </w:r>
      <w:r w:rsidRPr="003B5A27">
        <w:rPr>
          <w:rStyle w:val="Naglaeno"/>
          <w:b w:val="0"/>
          <w:sz w:val="22"/>
          <w:szCs w:val="22"/>
          <w:lang w:val="sr-Cyrl-CS"/>
        </w:rPr>
        <w:t xml:space="preserve">Хоризонт 2020“ </w:t>
      </w:r>
      <w:r w:rsidRPr="0050252B">
        <w:rPr>
          <w:rStyle w:val="Naglaeno"/>
          <w:b w:val="0"/>
          <w:sz w:val="22"/>
          <w:szCs w:val="22"/>
          <w:lang w:val="sr-Cyrl-CS"/>
        </w:rPr>
        <w:t xml:space="preserve">ИНФО </w:t>
      </w:r>
      <w:r w:rsidRPr="0050252B">
        <w:rPr>
          <w:rStyle w:val="Naglaeno"/>
          <w:b w:val="0"/>
          <w:color w:val="000000"/>
          <w:sz w:val="22"/>
          <w:szCs w:val="22"/>
          <w:lang w:val="sr-Cyrl-CS"/>
        </w:rPr>
        <w:t>ДАН</w:t>
      </w:r>
      <w:r w:rsidRPr="003B5A27">
        <w:rPr>
          <w:rStyle w:val="Naglaeno"/>
          <w:b w:val="0"/>
          <w:color w:val="000000"/>
          <w:sz w:val="22"/>
          <w:szCs w:val="22"/>
          <w:lang w:val="sr-Cyrl-RS"/>
        </w:rPr>
        <w:t>Е</w:t>
      </w:r>
      <w:r w:rsidRPr="0050252B">
        <w:rPr>
          <w:rStyle w:val="Naglaeno"/>
          <w:b w:val="0"/>
          <w:color w:val="000000"/>
          <w:sz w:val="22"/>
          <w:szCs w:val="22"/>
          <w:lang w:val="sr-Cyrl-CS"/>
        </w:rPr>
        <w:t xml:space="preserve"> </w:t>
      </w:r>
      <w:r w:rsidRPr="003B5A27">
        <w:rPr>
          <w:rStyle w:val="Naglaeno"/>
          <w:b w:val="0"/>
          <w:color w:val="000000"/>
          <w:sz w:val="22"/>
          <w:szCs w:val="22"/>
          <w:lang w:val="sr-Cyrl-RS"/>
        </w:rPr>
        <w:t xml:space="preserve">о </w:t>
      </w:r>
      <w:r w:rsidRPr="003B5A27">
        <w:rPr>
          <w:rStyle w:val="Naglaeno"/>
          <w:b w:val="0"/>
          <w:color w:val="000000"/>
          <w:sz w:val="22"/>
          <w:szCs w:val="22"/>
          <w:lang w:val="sr-Cyrl-CS"/>
        </w:rPr>
        <w:t>могућностима које пружа Европски програм за истраживање и иновације.</w:t>
      </w:r>
      <w:r w:rsidRPr="003B5A27">
        <w:rPr>
          <w:color w:val="555555"/>
          <w:sz w:val="22"/>
          <w:szCs w:val="22"/>
          <w:lang w:val="ru-RU"/>
        </w:rPr>
        <w:t xml:space="preserve"> </w:t>
      </w:r>
      <w:r w:rsidRPr="003B5A27">
        <w:rPr>
          <w:sz w:val="22"/>
          <w:szCs w:val="22"/>
          <w:lang w:val="ru-RU"/>
        </w:rPr>
        <w:t>На овом скупу учествовало је више од 100 учесника, као и националне контакт особе.</w:t>
      </w:r>
    </w:p>
    <w:p w:rsidR="008263AE" w:rsidRPr="003B5A27" w:rsidRDefault="008263AE" w:rsidP="0050252B">
      <w:pPr>
        <w:spacing w:after="200"/>
        <w:ind w:firstLine="426"/>
        <w:rPr>
          <w:sz w:val="22"/>
          <w:szCs w:val="22"/>
          <w:lang w:val="ru-RU"/>
        </w:rPr>
      </w:pPr>
      <w:r w:rsidRPr="003B5A27">
        <w:rPr>
          <w:sz w:val="22"/>
          <w:szCs w:val="22"/>
          <w:lang w:val="ru-RU"/>
        </w:rPr>
        <w:t>Током 2017.</w:t>
      </w:r>
      <w:r w:rsidR="00CF2C13">
        <w:rPr>
          <w:sz w:val="22"/>
          <w:szCs w:val="22"/>
          <w:lang w:val="ru-RU"/>
        </w:rPr>
        <w:t xml:space="preserve"> </w:t>
      </w:r>
      <w:r w:rsidRPr="003B5A27">
        <w:rPr>
          <w:sz w:val="22"/>
          <w:szCs w:val="22"/>
          <w:lang w:val="ru-RU"/>
        </w:rPr>
        <w:t>год. представници МПНТР присуствовали</w:t>
      </w:r>
      <w:r w:rsidR="00300FA3">
        <w:rPr>
          <w:sz w:val="22"/>
          <w:szCs w:val="22"/>
          <w:lang w:val="ru-RU"/>
        </w:rPr>
        <w:t xml:space="preserve"> </w:t>
      </w:r>
      <w:r w:rsidR="00300FA3" w:rsidRPr="003B5A27">
        <w:rPr>
          <w:sz w:val="22"/>
          <w:szCs w:val="22"/>
          <w:lang w:val="ru-RU"/>
        </w:rPr>
        <w:t>су</w:t>
      </w:r>
      <w:r w:rsidRPr="003B5A27">
        <w:rPr>
          <w:sz w:val="22"/>
          <w:szCs w:val="22"/>
          <w:lang w:val="ru-RU"/>
        </w:rPr>
        <w:t xml:space="preserve"> на 2 састанка Националних контакт особа Хори</w:t>
      </w:r>
      <w:r w:rsidR="00300FA3">
        <w:rPr>
          <w:sz w:val="22"/>
          <w:szCs w:val="22"/>
          <w:lang w:val="ru-RU"/>
        </w:rPr>
        <w:t>з</w:t>
      </w:r>
      <w:r w:rsidRPr="003B5A27">
        <w:rPr>
          <w:sz w:val="22"/>
          <w:szCs w:val="22"/>
          <w:lang w:val="ru-RU"/>
        </w:rPr>
        <w:t xml:space="preserve">онт 2020 програма и једном састанку Програмског комитета стртатешке конфигурације Хоризонт 2020 програма. </w:t>
      </w:r>
    </w:p>
    <w:p w:rsidR="008263AE" w:rsidRPr="003B5A27" w:rsidRDefault="008263AE" w:rsidP="0050252B">
      <w:pPr>
        <w:pStyle w:val="Pasussalistom"/>
        <w:spacing w:line="240" w:lineRule="auto"/>
        <w:ind w:left="0" w:firstLine="426"/>
        <w:rPr>
          <w:rFonts w:ascii="Times New Roman" w:hAnsi="Times New Roman"/>
          <w:b/>
          <w:u w:val="single"/>
          <w:lang w:val="sr-Cyrl-RS"/>
        </w:rPr>
      </w:pPr>
      <w:r w:rsidRPr="003B5A27">
        <w:rPr>
          <w:rFonts w:ascii="Times New Roman" w:hAnsi="Times New Roman"/>
          <w:b/>
          <w:u w:val="single"/>
          <w:lang w:val="sr-Cyrl-RS"/>
        </w:rPr>
        <w:t>СОЅТ</w:t>
      </w:r>
    </w:p>
    <w:p w:rsidR="008263AE" w:rsidRPr="003B5A27" w:rsidRDefault="008263AE" w:rsidP="0050252B">
      <w:pPr>
        <w:spacing w:after="200"/>
        <w:ind w:firstLine="426"/>
        <w:rPr>
          <w:rFonts w:eastAsia="SimSun"/>
          <w:sz w:val="22"/>
          <w:szCs w:val="22"/>
          <w:lang w:val="sr-Cyrl-CS"/>
        </w:rPr>
      </w:pPr>
      <w:r w:rsidRPr="003B5A27">
        <w:rPr>
          <w:rFonts w:eastAsia="SimSun"/>
          <w:sz w:val="22"/>
          <w:szCs w:val="22"/>
          <w:lang w:val="sr-Cyrl-CS"/>
        </w:rPr>
        <w:t xml:space="preserve">Према подацима </w:t>
      </w:r>
      <w:r w:rsidRPr="003B5A27">
        <w:rPr>
          <w:rFonts w:eastAsia="SimSun"/>
          <w:i/>
          <w:sz w:val="22"/>
          <w:szCs w:val="22"/>
          <w:lang w:val="sr-Cyrl-CS"/>
        </w:rPr>
        <w:t>COST</w:t>
      </w:r>
      <w:r w:rsidRPr="003B5A27">
        <w:rPr>
          <w:rFonts w:eastAsia="SimSun"/>
          <w:sz w:val="22"/>
          <w:szCs w:val="22"/>
          <w:lang w:val="sr-Cyrl-CS"/>
        </w:rPr>
        <w:t xml:space="preserve"> секретаријата, институције из Србије учествују у 220 </w:t>
      </w:r>
      <w:r w:rsidRPr="003B5A27">
        <w:rPr>
          <w:i/>
          <w:sz w:val="22"/>
          <w:szCs w:val="22"/>
        </w:rPr>
        <w:t>COST</w:t>
      </w:r>
      <w:r w:rsidRPr="003B5A27">
        <w:rPr>
          <w:rFonts w:eastAsia="SimSun"/>
          <w:sz w:val="22"/>
          <w:szCs w:val="22"/>
          <w:lang w:val="sr-Cyrl-CS"/>
        </w:rPr>
        <w:t xml:space="preserve"> акција. У току 2017. године, наши истраживачи су се укључили у 59 нових акција/пројеката.</w:t>
      </w:r>
    </w:p>
    <w:p w:rsidR="008263AE" w:rsidRPr="003B5A27" w:rsidRDefault="008263AE" w:rsidP="0050252B">
      <w:pPr>
        <w:pStyle w:val="Pasussalistom"/>
        <w:spacing w:line="240" w:lineRule="auto"/>
        <w:ind w:left="0" w:firstLine="426"/>
        <w:rPr>
          <w:rFonts w:ascii="Times New Roman" w:hAnsi="Times New Roman"/>
          <w:u w:val="single"/>
          <w:lang w:val="sr-Cyrl-RS"/>
        </w:rPr>
      </w:pPr>
      <w:r w:rsidRPr="003B5A27">
        <w:rPr>
          <w:rFonts w:ascii="Times New Roman" w:hAnsi="Times New Roman"/>
          <w:b/>
          <w:u w:val="single"/>
          <w:lang w:val="sr-Cyrl-RS"/>
        </w:rPr>
        <w:t>ЕУРЕКА</w:t>
      </w:r>
    </w:p>
    <w:p w:rsidR="008263AE" w:rsidRPr="003B5A27" w:rsidRDefault="008263AE" w:rsidP="0050252B">
      <w:pPr>
        <w:spacing w:after="200"/>
        <w:ind w:firstLine="426"/>
        <w:rPr>
          <w:sz w:val="22"/>
          <w:szCs w:val="22"/>
          <w:lang w:val="sr-Cyrl-RS"/>
        </w:rPr>
      </w:pPr>
      <w:r w:rsidRPr="003B5A27">
        <w:rPr>
          <w:sz w:val="22"/>
          <w:szCs w:val="22"/>
          <w:lang w:val="sr-Cyrl-CS"/>
        </w:rPr>
        <w:t xml:space="preserve">Република Србија активно учествује у Еурека програму од 2002. године, </w:t>
      </w:r>
      <w:r w:rsidRPr="003B5A27">
        <w:rPr>
          <w:sz w:val="22"/>
          <w:szCs w:val="22"/>
          <w:lang w:val="sr-Cyrl-RS"/>
        </w:rPr>
        <w:t>на основу Меморандума о разумевању између ЕУРЕКА Секретаријата и земаља чланица ЕУРЕКА иницијативе потписаног дана 28.</w:t>
      </w:r>
      <w:r w:rsidR="00300FA3">
        <w:rPr>
          <w:sz w:val="22"/>
          <w:szCs w:val="22"/>
          <w:lang w:val="sr-Cyrl-RS"/>
        </w:rPr>
        <w:t xml:space="preserve"> </w:t>
      </w:r>
      <w:r w:rsidRPr="003B5A27">
        <w:rPr>
          <w:sz w:val="22"/>
          <w:szCs w:val="22"/>
          <w:lang w:val="sr-Cyrl-RS"/>
        </w:rPr>
        <w:t>6.</w:t>
      </w:r>
      <w:r w:rsidR="00300FA3">
        <w:rPr>
          <w:sz w:val="22"/>
          <w:szCs w:val="22"/>
          <w:lang w:val="sr-Cyrl-RS"/>
        </w:rPr>
        <w:t xml:space="preserve"> </w:t>
      </w:r>
      <w:r w:rsidRPr="003B5A27">
        <w:rPr>
          <w:sz w:val="22"/>
          <w:szCs w:val="22"/>
          <w:lang w:val="sr-Cyrl-RS"/>
        </w:rPr>
        <w:t>2002. године („</w:t>
      </w:r>
      <w:r w:rsidRPr="003B5A27">
        <w:rPr>
          <w:sz w:val="22"/>
          <w:szCs w:val="22"/>
        </w:rPr>
        <w:t>Memorandum</w:t>
      </w:r>
      <w:r w:rsidRPr="003B5A27">
        <w:rPr>
          <w:sz w:val="22"/>
          <w:szCs w:val="22"/>
          <w:lang w:val="sr-Cyrl-RS"/>
        </w:rPr>
        <w:t xml:space="preserve"> </w:t>
      </w:r>
      <w:r w:rsidRPr="003B5A27">
        <w:rPr>
          <w:sz w:val="22"/>
          <w:szCs w:val="22"/>
        </w:rPr>
        <w:t>of</w:t>
      </w:r>
      <w:r w:rsidRPr="003B5A27">
        <w:rPr>
          <w:sz w:val="22"/>
          <w:szCs w:val="22"/>
          <w:lang w:val="sr-Cyrl-RS"/>
        </w:rPr>
        <w:t xml:space="preserve"> </w:t>
      </w:r>
      <w:r w:rsidRPr="003B5A27">
        <w:rPr>
          <w:sz w:val="22"/>
          <w:szCs w:val="22"/>
        </w:rPr>
        <w:t>Understanding</w:t>
      </w:r>
      <w:r w:rsidRPr="003B5A27">
        <w:rPr>
          <w:sz w:val="22"/>
          <w:szCs w:val="22"/>
          <w:lang w:val="sr-Cyrl-RS"/>
        </w:rPr>
        <w:t xml:space="preserve"> </w:t>
      </w:r>
      <w:r w:rsidRPr="003B5A27">
        <w:rPr>
          <w:sz w:val="22"/>
          <w:szCs w:val="22"/>
        </w:rPr>
        <w:t>on</w:t>
      </w:r>
      <w:r w:rsidRPr="003B5A27">
        <w:rPr>
          <w:sz w:val="22"/>
          <w:szCs w:val="22"/>
          <w:lang w:val="sr-Cyrl-RS"/>
        </w:rPr>
        <w:t xml:space="preserve"> </w:t>
      </w:r>
      <w:r w:rsidRPr="003B5A27">
        <w:rPr>
          <w:sz w:val="22"/>
          <w:szCs w:val="22"/>
        </w:rPr>
        <w:t>the</w:t>
      </w:r>
      <w:r w:rsidRPr="003B5A27">
        <w:rPr>
          <w:sz w:val="22"/>
          <w:szCs w:val="22"/>
          <w:lang w:val="sr-Cyrl-RS"/>
        </w:rPr>
        <w:t xml:space="preserve"> </w:t>
      </w:r>
      <w:r w:rsidRPr="003B5A27">
        <w:rPr>
          <w:sz w:val="22"/>
          <w:szCs w:val="22"/>
        </w:rPr>
        <w:t>EUREKA</w:t>
      </w:r>
      <w:r w:rsidRPr="003B5A27">
        <w:rPr>
          <w:sz w:val="22"/>
          <w:szCs w:val="22"/>
          <w:lang w:val="sr-Cyrl-RS"/>
        </w:rPr>
        <w:t xml:space="preserve"> </w:t>
      </w:r>
      <w:r w:rsidRPr="003B5A27">
        <w:rPr>
          <w:sz w:val="22"/>
          <w:szCs w:val="22"/>
        </w:rPr>
        <w:t>Secretariat</w:t>
      </w:r>
      <w:r w:rsidRPr="003B5A27">
        <w:rPr>
          <w:sz w:val="22"/>
          <w:szCs w:val="22"/>
          <w:lang w:val="sr-Cyrl-RS"/>
        </w:rPr>
        <w:t xml:space="preserve"> </w:t>
      </w:r>
      <w:r w:rsidRPr="003B5A27">
        <w:rPr>
          <w:sz w:val="22"/>
          <w:szCs w:val="22"/>
        </w:rPr>
        <w:t>between</w:t>
      </w:r>
      <w:r w:rsidRPr="003B5A27">
        <w:rPr>
          <w:sz w:val="22"/>
          <w:szCs w:val="22"/>
          <w:lang w:val="sr-Cyrl-RS"/>
        </w:rPr>
        <w:t xml:space="preserve"> </w:t>
      </w:r>
      <w:r w:rsidRPr="003B5A27">
        <w:rPr>
          <w:sz w:val="22"/>
          <w:szCs w:val="22"/>
        </w:rPr>
        <w:t>Members</w:t>
      </w:r>
      <w:r w:rsidRPr="003B5A27">
        <w:rPr>
          <w:sz w:val="22"/>
          <w:szCs w:val="22"/>
          <w:lang w:val="sr-Cyrl-RS"/>
        </w:rPr>
        <w:t xml:space="preserve"> </w:t>
      </w:r>
      <w:r w:rsidRPr="003B5A27">
        <w:rPr>
          <w:sz w:val="22"/>
          <w:szCs w:val="22"/>
        </w:rPr>
        <w:t>of</w:t>
      </w:r>
      <w:r w:rsidRPr="003B5A27">
        <w:rPr>
          <w:sz w:val="22"/>
          <w:szCs w:val="22"/>
          <w:lang w:val="sr-Cyrl-RS"/>
        </w:rPr>
        <w:t xml:space="preserve"> </w:t>
      </w:r>
      <w:r w:rsidRPr="003B5A27">
        <w:rPr>
          <w:sz w:val="22"/>
          <w:szCs w:val="22"/>
        </w:rPr>
        <w:t>EUREKA</w:t>
      </w:r>
      <w:r w:rsidRPr="003B5A27">
        <w:rPr>
          <w:sz w:val="22"/>
          <w:szCs w:val="22"/>
          <w:lang w:val="sr-Cyrl-RS"/>
        </w:rPr>
        <w:t>”), којим је стекла статус пуноправне чланиц</w:t>
      </w:r>
      <w:r w:rsidR="00300FA3">
        <w:rPr>
          <w:sz w:val="22"/>
          <w:szCs w:val="22"/>
          <w:lang w:val="sr-Cyrl-RS"/>
        </w:rPr>
        <w:t>е</w:t>
      </w:r>
      <w:r w:rsidRPr="003B5A27">
        <w:rPr>
          <w:sz w:val="22"/>
          <w:szCs w:val="22"/>
          <w:lang w:val="sr-Cyrl-RS"/>
        </w:rPr>
        <w:t xml:space="preserve"> ЕУРЕКА међувладине иницијативе. Од 2002. године до данас успешно је окончана реализација 75 Еурека пројеката са српским учешћем. На основу </w:t>
      </w:r>
      <w:r w:rsidRPr="003B5A27">
        <w:rPr>
          <w:color w:val="000000"/>
          <w:sz w:val="22"/>
          <w:szCs w:val="22"/>
          <w:lang w:val="ru-RU"/>
        </w:rPr>
        <w:t xml:space="preserve">Заједничког јавног </w:t>
      </w:r>
      <w:r w:rsidRPr="003B5A27">
        <w:rPr>
          <w:sz w:val="22"/>
          <w:szCs w:val="22"/>
          <w:lang w:val="sr-Cyrl-RS"/>
        </w:rPr>
        <w:t xml:space="preserve">позива за Еурека пројекте у дунавском региону, Министарство просвете, науке и технолошког развоја одобрило је за финансирање </w:t>
      </w:r>
      <w:r w:rsidR="00300FA3">
        <w:rPr>
          <w:sz w:val="22"/>
          <w:szCs w:val="22"/>
          <w:lang w:val="sr-Cyrl-RS"/>
        </w:rPr>
        <w:t>осам</w:t>
      </w:r>
      <w:r w:rsidR="00300FA3" w:rsidRPr="003B5A27">
        <w:rPr>
          <w:sz w:val="22"/>
          <w:szCs w:val="22"/>
          <w:lang w:val="sr-Cyrl-RS"/>
        </w:rPr>
        <w:t xml:space="preserve"> </w:t>
      </w:r>
      <w:r w:rsidRPr="003B5A27">
        <w:rPr>
          <w:sz w:val="22"/>
          <w:szCs w:val="22"/>
          <w:lang w:val="sr-Cyrl-RS"/>
        </w:rPr>
        <w:t>Еурека пројек</w:t>
      </w:r>
      <w:r w:rsidR="00300FA3">
        <w:rPr>
          <w:sz w:val="22"/>
          <w:szCs w:val="22"/>
          <w:lang w:val="sr-Cyrl-RS"/>
        </w:rPr>
        <w:t>а</w:t>
      </w:r>
      <w:r w:rsidRPr="003B5A27">
        <w:rPr>
          <w:sz w:val="22"/>
          <w:szCs w:val="22"/>
          <w:lang w:val="sr-Cyrl-RS"/>
        </w:rPr>
        <w:t xml:space="preserve">та у 2016. години, од 30 административно коректних предлога пројеката, колико је евалуирано према поступку евалуације, дефинисаном Актом о финансирању у оквиру ЕУРЕКА програма. У 2017. години реализовало се по наведеном позиву </w:t>
      </w:r>
      <w:r w:rsidR="00300FA3">
        <w:rPr>
          <w:sz w:val="22"/>
          <w:szCs w:val="22"/>
          <w:lang w:val="sr-Cyrl-RS"/>
        </w:rPr>
        <w:t>осам</w:t>
      </w:r>
      <w:r w:rsidR="00300FA3" w:rsidRPr="003B5A27">
        <w:rPr>
          <w:sz w:val="22"/>
          <w:szCs w:val="22"/>
          <w:lang w:val="sr-Cyrl-RS"/>
        </w:rPr>
        <w:t xml:space="preserve"> </w:t>
      </w:r>
      <w:r w:rsidRPr="003B5A27">
        <w:rPr>
          <w:sz w:val="22"/>
          <w:szCs w:val="22"/>
          <w:lang w:val="sr-Cyrl-RS"/>
        </w:rPr>
        <w:t xml:space="preserve">Еурека пројеката, од којих </w:t>
      </w:r>
      <w:r w:rsidR="00300FA3">
        <w:rPr>
          <w:sz w:val="22"/>
          <w:szCs w:val="22"/>
          <w:lang w:val="sr-Cyrl-RS"/>
        </w:rPr>
        <w:t>су два завршена</w:t>
      </w:r>
      <w:r w:rsidRPr="003B5A27">
        <w:rPr>
          <w:sz w:val="22"/>
          <w:szCs w:val="22"/>
          <w:lang w:val="sr-Cyrl-RS"/>
        </w:rPr>
        <w:t xml:space="preserve"> крајем 2017.</w:t>
      </w:r>
    </w:p>
    <w:p w:rsidR="008263AE" w:rsidRPr="003B5A27" w:rsidRDefault="008263AE" w:rsidP="0050252B">
      <w:pPr>
        <w:spacing w:after="200"/>
        <w:ind w:firstLine="426"/>
        <w:rPr>
          <w:b/>
          <w:sz w:val="22"/>
          <w:szCs w:val="22"/>
          <w:u w:val="single"/>
          <w:lang w:val="sr-Cyrl-CS"/>
        </w:rPr>
      </w:pPr>
      <w:r w:rsidRPr="003B5A27">
        <w:rPr>
          <w:b/>
          <w:sz w:val="22"/>
          <w:szCs w:val="22"/>
          <w:u w:val="single"/>
          <w:lang w:val="sr-Latn-CS"/>
        </w:rPr>
        <w:t>BMBF</w:t>
      </w:r>
      <w:r w:rsidRPr="003B5A27">
        <w:rPr>
          <w:b/>
          <w:sz w:val="22"/>
          <w:szCs w:val="22"/>
          <w:u w:val="single"/>
          <w:lang w:val="sr-Cyrl-CS"/>
        </w:rPr>
        <w:t xml:space="preserve"> </w:t>
      </w:r>
    </w:p>
    <w:p w:rsidR="008263AE" w:rsidRPr="003B5A27" w:rsidRDefault="008263AE" w:rsidP="0050252B">
      <w:pPr>
        <w:spacing w:after="200"/>
        <w:ind w:right="-519" w:firstLine="426"/>
        <w:outlineLvl w:val="0"/>
        <w:rPr>
          <w:bCs/>
          <w:sz w:val="22"/>
          <w:szCs w:val="22"/>
          <w:lang w:val="sr-Cyrl-RS"/>
        </w:rPr>
      </w:pPr>
      <w:r w:rsidRPr="003B5A27">
        <w:rPr>
          <w:sz w:val="22"/>
          <w:szCs w:val="22"/>
          <w:lang w:val="sr-Cyrl-CS"/>
        </w:rPr>
        <w:t>На основу „Протокола о имплементацији Јавног позива Савезног министарства за образовање и истраживање СР Немачке и Министарства просвете, науке и технолошког развоја“, Република Србија је учествовала на Другом јавном позиву</w:t>
      </w:r>
      <w:r w:rsidRPr="003B5A27">
        <w:rPr>
          <w:b/>
          <w:bCs/>
          <w:sz w:val="22"/>
          <w:szCs w:val="22"/>
          <w:lang w:val="sr-Cyrl-CS"/>
        </w:rPr>
        <w:t xml:space="preserve"> </w:t>
      </w:r>
      <w:r w:rsidRPr="003B5A27">
        <w:rPr>
          <w:bCs/>
          <w:sz w:val="22"/>
          <w:szCs w:val="22"/>
          <w:lang w:val="sr-Cyrl-CS"/>
        </w:rPr>
        <w:t xml:space="preserve">за достављање понуда у оквиру Стратегије Савезне владе </w:t>
      </w:r>
      <w:r w:rsidRPr="003B5A27">
        <w:rPr>
          <w:bCs/>
          <w:sz w:val="22"/>
          <w:szCs w:val="22"/>
          <w:lang w:val="sr-Cyrl-RS"/>
        </w:rPr>
        <w:t>СР Немачке</w:t>
      </w:r>
      <w:r w:rsidRPr="003B5A27">
        <w:rPr>
          <w:sz w:val="22"/>
          <w:szCs w:val="22"/>
          <w:lang w:val="sr-Cyrl-RS"/>
        </w:rPr>
        <w:t xml:space="preserve"> </w:t>
      </w:r>
      <w:r w:rsidRPr="003B5A27">
        <w:rPr>
          <w:bCs/>
          <w:sz w:val="22"/>
          <w:szCs w:val="22"/>
          <w:lang w:val="sr-Cyrl-CS"/>
        </w:rPr>
        <w:t xml:space="preserve">за интернационализацију науке и истраживања </w:t>
      </w:r>
      <w:r w:rsidRPr="003B5A27">
        <w:rPr>
          <w:sz w:val="22"/>
          <w:szCs w:val="22"/>
          <w:lang w:val="sr-Cyrl-CS"/>
        </w:rPr>
        <w:t xml:space="preserve"> под називом „</w:t>
      </w:r>
      <w:r w:rsidRPr="003B5A27">
        <w:rPr>
          <w:bCs/>
          <w:sz w:val="22"/>
          <w:szCs w:val="22"/>
          <w:lang w:val="sr-Cyrl-CS"/>
        </w:rPr>
        <w:t xml:space="preserve">Правила за финансирање такмичења за најбољу идеју за оснивање и развој </w:t>
      </w:r>
      <w:r w:rsidRPr="003B5A27">
        <w:rPr>
          <w:bCs/>
          <w:sz w:val="22"/>
          <w:szCs w:val="22"/>
          <w:lang w:val="sr-Cyrl-RS"/>
        </w:rPr>
        <w:t xml:space="preserve"> </w:t>
      </w:r>
      <w:r w:rsidRPr="003B5A27">
        <w:rPr>
          <w:bCs/>
          <w:sz w:val="22"/>
          <w:szCs w:val="22"/>
          <w:lang w:val="sr-Cyrl-CS"/>
        </w:rPr>
        <w:t>иновативних мрежа за истраживање и развој са партнерима у подунавским земљама</w:t>
      </w:r>
      <w:r w:rsidRPr="003B5A27">
        <w:rPr>
          <w:bCs/>
          <w:sz w:val="22"/>
          <w:szCs w:val="22"/>
          <w:lang w:val="sr-Cyrl-RS"/>
        </w:rPr>
        <w:t>“.</w:t>
      </w:r>
    </w:p>
    <w:p w:rsidR="008263AE" w:rsidRPr="003B5A27" w:rsidRDefault="008263AE" w:rsidP="0050252B">
      <w:pPr>
        <w:spacing w:after="200"/>
        <w:ind w:firstLine="426"/>
        <w:rPr>
          <w:sz w:val="22"/>
          <w:szCs w:val="22"/>
          <w:lang w:val="sr-Cyrl-CS"/>
        </w:rPr>
      </w:pPr>
      <w:r w:rsidRPr="003B5A27">
        <w:rPr>
          <w:sz w:val="22"/>
          <w:szCs w:val="22"/>
          <w:lang w:val="sr-Cyrl-RS"/>
        </w:rPr>
        <w:t>Министарство просвете, науке и технолошког развоја суфинансира</w:t>
      </w:r>
      <w:r w:rsidRPr="003B5A27">
        <w:rPr>
          <w:sz w:val="22"/>
          <w:szCs w:val="22"/>
          <w:lang w:val="sr-Cyrl-CS"/>
        </w:rPr>
        <w:t xml:space="preserve"> </w:t>
      </w:r>
      <w:r w:rsidR="00300FA3">
        <w:rPr>
          <w:sz w:val="22"/>
          <w:szCs w:val="22"/>
          <w:lang w:val="sr-Cyrl-RS"/>
        </w:rPr>
        <w:t>шест</w:t>
      </w:r>
      <w:r w:rsidR="00300FA3" w:rsidRPr="003B5A27">
        <w:rPr>
          <w:sz w:val="22"/>
          <w:szCs w:val="22"/>
          <w:lang w:val="sr-Cyrl-CS"/>
        </w:rPr>
        <w:t xml:space="preserve"> </w:t>
      </w:r>
      <w:r w:rsidRPr="003B5A27">
        <w:rPr>
          <w:sz w:val="22"/>
          <w:szCs w:val="22"/>
          <w:lang w:val="sr-Cyrl-CS"/>
        </w:rPr>
        <w:t>пројеката са учешћем српских научноистраживачких организација</w:t>
      </w:r>
      <w:r w:rsidR="00300FA3">
        <w:rPr>
          <w:sz w:val="22"/>
          <w:szCs w:val="22"/>
          <w:lang w:val="sr-Cyrl-CS"/>
        </w:rPr>
        <w:t>,</w:t>
      </w:r>
      <w:r w:rsidRPr="003B5A27">
        <w:rPr>
          <w:sz w:val="22"/>
          <w:szCs w:val="22"/>
          <w:lang w:val="sr-Cyrl-CS"/>
        </w:rPr>
        <w:t xml:space="preserve"> и то:</w:t>
      </w:r>
      <w:r w:rsidR="00300FA3">
        <w:rPr>
          <w:sz w:val="22"/>
          <w:szCs w:val="22"/>
          <w:lang w:val="sr-Cyrl-CS"/>
        </w:rPr>
        <w:t xml:space="preserve"> </w:t>
      </w:r>
      <w:r w:rsidRPr="003B5A27">
        <w:rPr>
          <w:sz w:val="22"/>
          <w:szCs w:val="22"/>
          <w:lang w:val="sr-Cyrl-RS"/>
        </w:rPr>
        <w:t>Институт за нуклеарне науке „Винча“, Београд</w:t>
      </w:r>
      <w:r w:rsidR="00300FA3">
        <w:rPr>
          <w:sz w:val="22"/>
          <w:szCs w:val="22"/>
          <w:lang w:val="sr-Cyrl-CS"/>
        </w:rPr>
        <w:t>;</w:t>
      </w:r>
      <w:r w:rsidRPr="003B5A27">
        <w:rPr>
          <w:sz w:val="22"/>
          <w:szCs w:val="22"/>
          <w:lang w:val="sr-Cyrl-CS"/>
        </w:rPr>
        <w:t xml:space="preserve"> </w:t>
      </w:r>
      <w:r w:rsidRPr="003B5A27">
        <w:rPr>
          <w:sz w:val="22"/>
          <w:szCs w:val="22"/>
          <w:lang w:val="sr-Cyrl-RS"/>
        </w:rPr>
        <w:t>Шумарски факултет, Београд</w:t>
      </w:r>
      <w:r w:rsidR="00300FA3">
        <w:rPr>
          <w:sz w:val="22"/>
          <w:szCs w:val="22"/>
          <w:lang w:val="sr-Cyrl-CS"/>
        </w:rPr>
        <w:t>;</w:t>
      </w:r>
      <w:r w:rsidRPr="003B5A27">
        <w:rPr>
          <w:sz w:val="22"/>
          <w:szCs w:val="22"/>
          <w:lang w:val="sr-Cyrl-CS"/>
        </w:rPr>
        <w:t xml:space="preserve"> </w:t>
      </w:r>
      <w:r w:rsidRPr="003B5A27">
        <w:rPr>
          <w:sz w:val="22"/>
          <w:szCs w:val="22"/>
          <w:lang w:val="sr-Cyrl-RS"/>
        </w:rPr>
        <w:t xml:space="preserve">Рударско-геолошки факултет, Београд и </w:t>
      </w:r>
      <w:r w:rsidRPr="003B5A27">
        <w:rPr>
          <w:sz w:val="22"/>
          <w:szCs w:val="22"/>
          <w:lang w:val="sr-Latn-RS"/>
        </w:rPr>
        <w:t xml:space="preserve">Факултет </w:t>
      </w:r>
      <w:r w:rsidRPr="003B5A27">
        <w:rPr>
          <w:sz w:val="22"/>
          <w:szCs w:val="22"/>
          <w:lang w:val="sr-Cyrl-RS"/>
        </w:rPr>
        <w:t xml:space="preserve">техничких наука, Нови Сад (3). </w:t>
      </w:r>
      <w:r w:rsidRPr="003B5A27">
        <w:rPr>
          <w:sz w:val="22"/>
          <w:szCs w:val="22"/>
          <w:lang w:val="sr-Cyrl-CS"/>
        </w:rPr>
        <w:t>Реализација пројеката је започела</w:t>
      </w:r>
      <w:r w:rsidRPr="003B5A27">
        <w:rPr>
          <w:sz w:val="22"/>
          <w:szCs w:val="22"/>
          <w:lang w:val="sr-Cyrl-RS"/>
        </w:rPr>
        <w:t xml:space="preserve"> </w:t>
      </w:r>
      <w:r w:rsidRPr="003B5A27">
        <w:rPr>
          <w:sz w:val="22"/>
          <w:szCs w:val="22"/>
          <w:lang w:val="sr-Cyrl-CS"/>
        </w:rPr>
        <w:t>у априлу (1),  у мају (1), у јуну (1) и у јулу</w:t>
      </w:r>
      <w:r w:rsidRPr="003B5A27">
        <w:rPr>
          <w:sz w:val="22"/>
          <w:szCs w:val="22"/>
          <w:lang w:val="sr-Latn-RS"/>
        </w:rPr>
        <w:t xml:space="preserve"> </w:t>
      </w:r>
      <w:r w:rsidRPr="003B5A27">
        <w:rPr>
          <w:sz w:val="22"/>
          <w:szCs w:val="22"/>
          <w:lang w:val="sr-Cyrl-RS"/>
        </w:rPr>
        <w:t xml:space="preserve"> 2017.</w:t>
      </w:r>
      <w:r w:rsidR="00300FA3">
        <w:rPr>
          <w:sz w:val="22"/>
          <w:szCs w:val="22"/>
          <w:lang w:val="sr-Cyrl-RS"/>
        </w:rPr>
        <w:t xml:space="preserve"> </w:t>
      </w:r>
      <w:r w:rsidRPr="003B5A27">
        <w:rPr>
          <w:sz w:val="22"/>
          <w:szCs w:val="22"/>
          <w:lang w:val="sr-Cyrl-RS"/>
        </w:rPr>
        <w:t>год.</w:t>
      </w:r>
      <w:r w:rsidR="00300FA3">
        <w:rPr>
          <w:sz w:val="22"/>
          <w:szCs w:val="22"/>
          <w:lang w:val="sr-Cyrl-RS"/>
        </w:rPr>
        <w:t xml:space="preserve"> </w:t>
      </w:r>
      <w:r w:rsidRPr="003B5A27">
        <w:rPr>
          <w:sz w:val="22"/>
          <w:szCs w:val="22"/>
          <w:lang w:val="sr-Latn-RS"/>
        </w:rPr>
        <w:t>(3)</w:t>
      </w:r>
      <w:r w:rsidRPr="003B5A27">
        <w:rPr>
          <w:sz w:val="22"/>
          <w:szCs w:val="22"/>
          <w:lang w:val="sr-Cyrl-RS"/>
        </w:rPr>
        <w:t xml:space="preserve">. </w:t>
      </w:r>
    </w:p>
    <w:p w:rsidR="008263AE" w:rsidRPr="003B5A27" w:rsidRDefault="008263AE" w:rsidP="0050252B">
      <w:pPr>
        <w:pStyle w:val="NormalWeb"/>
        <w:spacing w:before="0" w:after="200"/>
        <w:ind w:firstLine="426"/>
        <w:jc w:val="both"/>
        <w:rPr>
          <w:sz w:val="22"/>
          <w:szCs w:val="22"/>
          <w:u w:val="single"/>
          <w:lang w:val="sr-Cyrl-RS"/>
        </w:rPr>
      </w:pPr>
      <w:r w:rsidRPr="003B5A27">
        <w:rPr>
          <w:b/>
          <w:sz w:val="22"/>
          <w:szCs w:val="22"/>
          <w:u w:val="single"/>
          <w:lang w:val="sr-Cyrl-RS"/>
        </w:rPr>
        <w:t xml:space="preserve">НАТО </w:t>
      </w:r>
      <w:r w:rsidR="00300FA3">
        <w:rPr>
          <w:b/>
          <w:sz w:val="22"/>
          <w:szCs w:val="22"/>
          <w:u w:val="single"/>
          <w:lang w:val="sr-Cyrl-RS"/>
        </w:rPr>
        <w:t>–</w:t>
      </w:r>
      <w:r w:rsidR="00300FA3" w:rsidRPr="003B5A27">
        <w:rPr>
          <w:b/>
          <w:sz w:val="22"/>
          <w:szCs w:val="22"/>
          <w:u w:val="single"/>
          <w:lang w:val="sr-Cyrl-RS"/>
        </w:rPr>
        <w:t xml:space="preserve"> </w:t>
      </w:r>
      <w:r w:rsidRPr="003B5A27">
        <w:rPr>
          <w:b/>
          <w:sz w:val="22"/>
          <w:szCs w:val="22"/>
          <w:u w:val="single"/>
          <w:lang w:val="sr-Cyrl-RS"/>
        </w:rPr>
        <w:t>Наука за мир и безбедност</w:t>
      </w:r>
    </w:p>
    <w:p w:rsidR="008263AE" w:rsidRPr="003B5A27" w:rsidRDefault="008263AE" w:rsidP="0050252B">
      <w:pPr>
        <w:pStyle w:val="NormalWeb"/>
        <w:spacing w:before="0" w:after="200"/>
        <w:ind w:firstLine="426"/>
        <w:jc w:val="both"/>
        <w:rPr>
          <w:sz w:val="22"/>
          <w:szCs w:val="22"/>
          <w:lang w:val="sr-Cyrl-RS"/>
        </w:rPr>
      </w:pPr>
      <w:r w:rsidRPr="003B5A27">
        <w:rPr>
          <w:sz w:val="22"/>
          <w:szCs w:val="22"/>
          <w:lang w:val="sr-Cyrl-CS"/>
        </w:rPr>
        <w:t>Програм се спроводи успостављањем конкретне цивилне сарадње, путем научне размене, између НАТО земаља и  партнерских земаља или земаља медитеранског дијалога, чиме доприноси ефикасном решавању критичних проблема у домену опште безбедности  и заштите животне средине, промоцији НАТО вредности и</w:t>
      </w:r>
      <w:r w:rsidRPr="003B5A27">
        <w:rPr>
          <w:sz w:val="22"/>
          <w:szCs w:val="22"/>
          <w:lang w:val="sr-Cyrl-RS"/>
        </w:rPr>
        <w:t xml:space="preserve"> </w:t>
      </w:r>
      <w:r w:rsidRPr="003B5A27">
        <w:rPr>
          <w:sz w:val="22"/>
          <w:szCs w:val="22"/>
          <w:lang w:val="sr-Cyrl-CS"/>
        </w:rPr>
        <w:t>стабилности и миру. Такође</w:t>
      </w:r>
      <w:r w:rsidR="00300FA3">
        <w:rPr>
          <w:sz w:val="22"/>
          <w:szCs w:val="22"/>
          <w:lang w:val="sr-Cyrl-CS"/>
        </w:rPr>
        <w:t>,</w:t>
      </w:r>
      <w:r w:rsidRPr="003B5A27">
        <w:rPr>
          <w:sz w:val="22"/>
          <w:szCs w:val="22"/>
          <w:lang w:val="sr-Cyrl-CS"/>
        </w:rPr>
        <w:t xml:space="preserve"> обезбеђује иницијална средства за решавање приоритетних националних потреба. У складу са смерницама Програма, сви пројекти који се иницирају </w:t>
      </w:r>
      <w:r w:rsidRPr="003B5A27">
        <w:rPr>
          <w:sz w:val="22"/>
          <w:szCs w:val="22"/>
          <w:lang w:val="sr-Cyrl-CS"/>
        </w:rPr>
        <w:lastRenderedPageBreak/>
        <w:t>мора</w:t>
      </w:r>
      <w:r w:rsidRPr="003B5A27">
        <w:rPr>
          <w:sz w:val="22"/>
          <w:szCs w:val="22"/>
          <w:lang w:val="sr-Cyrl-RS"/>
        </w:rPr>
        <w:t>ју</w:t>
      </w:r>
      <w:r w:rsidRPr="003B5A27">
        <w:rPr>
          <w:sz w:val="22"/>
          <w:szCs w:val="22"/>
          <w:lang w:val="sr-Cyrl-CS"/>
        </w:rPr>
        <w:t xml:space="preserve"> има</w:t>
      </w:r>
      <w:r w:rsidRPr="003B5A27">
        <w:rPr>
          <w:sz w:val="22"/>
          <w:szCs w:val="22"/>
          <w:lang w:val="sr-Cyrl-RS"/>
        </w:rPr>
        <w:t>ти</w:t>
      </w:r>
      <w:r w:rsidRPr="003B5A27">
        <w:rPr>
          <w:sz w:val="22"/>
          <w:szCs w:val="22"/>
          <w:lang w:val="sr-Cyrl-CS"/>
        </w:rPr>
        <w:t xml:space="preserve"> релевантну димензију безбедности која се огледа кроз програмске кључне приоритете и савремене безбедносне изазове, укључујући тероризам, одбрану од хемијских, биолошких, радиолошких и нуклеарних агенаса, сајбер одбрану, енергетску безбедност и еколошке проблеме</w:t>
      </w:r>
      <w:r w:rsidRPr="003B5A27">
        <w:rPr>
          <w:sz w:val="22"/>
          <w:szCs w:val="22"/>
          <w:lang w:val="sr-Cyrl-RS"/>
        </w:rPr>
        <w:t xml:space="preserve">. Република Србија активно учествује од 2007. године. Тренутно се учешће Републике Србије реализује кроз различите активности у оквиру Презентационог документа који је закључен 14. јула 2011. године. У 2017. години одобрена су </w:t>
      </w:r>
      <w:r w:rsidR="00300FA3">
        <w:rPr>
          <w:sz w:val="22"/>
          <w:szCs w:val="22"/>
          <w:lang w:val="sr-Cyrl-RS"/>
        </w:rPr>
        <w:t>два</w:t>
      </w:r>
      <w:r w:rsidR="00300FA3" w:rsidRPr="003B5A27">
        <w:rPr>
          <w:sz w:val="22"/>
          <w:szCs w:val="22"/>
          <w:lang w:val="sr-Cyrl-RS"/>
        </w:rPr>
        <w:t xml:space="preserve"> </w:t>
      </w:r>
      <w:r w:rsidRPr="003B5A27">
        <w:rPr>
          <w:sz w:val="22"/>
          <w:szCs w:val="22"/>
          <w:lang w:val="sr-Cyrl-RS"/>
        </w:rPr>
        <w:t xml:space="preserve">вишегодишња </w:t>
      </w:r>
      <w:r w:rsidR="00300FA3">
        <w:rPr>
          <w:sz w:val="22"/>
          <w:szCs w:val="22"/>
          <w:lang w:val="sr-Cyrl-RS"/>
        </w:rPr>
        <w:t>п</w:t>
      </w:r>
      <w:r w:rsidRPr="003B5A27">
        <w:rPr>
          <w:sz w:val="22"/>
          <w:szCs w:val="22"/>
          <w:lang w:val="sr-Cyrl-RS"/>
        </w:rPr>
        <w:t>ројекта за мир са учешћем српских организација.</w:t>
      </w:r>
    </w:p>
    <w:p w:rsidR="008263AE" w:rsidRPr="003B5A27" w:rsidRDefault="008263AE" w:rsidP="0050252B">
      <w:pPr>
        <w:spacing w:after="200"/>
        <w:ind w:firstLine="426"/>
        <w:rPr>
          <w:b/>
          <w:sz w:val="22"/>
          <w:szCs w:val="22"/>
          <w:lang w:val="sr-Cyrl-CS"/>
        </w:rPr>
      </w:pPr>
      <w:r w:rsidRPr="003B5A27">
        <w:rPr>
          <w:b/>
          <w:sz w:val="22"/>
          <w:szCs w:val="22"/>
          <w:lang w:val="sr-Cyrl-CS"/>
        </w:rPr>
        <w:t xml:space="preserve">7.3. Регионална сарадња </w:t>
      </w:r>
    </w:p>
    <w:p w:rsidR="008263AE" w:rsidRPr="003B5A27" w:rsidRDefault="008263AE" w:rsidP="0050252B">
      <w:pPr>
        <w:spacing w:after="200"/>
        <w:ind w:firstLine="426"/>
        <w:rPr>
          <w:b/>
          <w:sz w:val="22"/>
          <w:szCs w:val="22"/>
          <w:u w:val="single"/>
          <w:lang w:val="sr-Cyrl-RS"/>
        </w:rPr>
      </w:pPr>
      <w:r w:rsidRPr="003B5A27">
        <w:rPr>
          <w:b/>
          <w:sz w:val="22"/>
          <w:szCs w:val="22"/>
          <w:u w:val="single"/>
          <w:lang w:val="sr-Cyrl-RS"/>
        </w:rPr>
        <w:t>Програм за финансирање мултилатералне научне и технолошке сарадње у Дунавском региону</w:t>
      </w:r>
    </w:p>
    <w:p w:rsidR="008263AE" w:rsidRPr="003B5A27" w:rsidRDefault="008263AE" w:rsidP="0050252B">
      <w:pPr>
        <w:spacing w:after="200"/>
        <w:ind w:firstLine="426"/>
        <w:rPr>
          <w:sz w:val="22"/>
          <w:szCs w:val="22"/>
          <w:lang w:val="sr-Cyrl-RS"/>
        </w:rPr>
      </w:pPr>
      <w:r w:rsidRPr="003B5A27">
        <w:rPr>
          <w:sz w:val="22"/>
          <w:szCs w:val="22"/>
          <w:lang w:val="sr-Cyrl-RS"/>
        </w:rPr>
        <w:t xml:space="preserve">На основу Програма за финансирање мултилатералне научне и технолошке сарадње у Дунавском региону између Србије, Аустрије, Чешке Републике и Словачке Републике у 2016. години, </w:t>
      </w:r>
      <w:r w:rsidRPr="003B5A27">
        <w:rPr>
          <w:b/>
          <w:sz w:val="22"/>
          <w:szCs w:val="22"/>
          <w:lang w:val="sr-Cyrl-RS"/>
        </w:rPr>
        <w:t xml:space="preserve"> </w:t>
      </w:r>
      <w:r w:rsidRPr="003B5A27">
        <w:rPr>
          <w:sz w:val="22"/>
          <w:szCs w:val="22"/>
          <w:lang w:val="sr-Cyrl-RS"/>
        </w:rPr>
        <w:t>расписан је</w:t>
      </w:r>
      <w:r w:rsidRPr="003B5A27">
        <w:rPr>
          <w:b/>
          <w:sz w:val="22"/>
          <w:szCs w:val="22"/>
          <w:lang w:val="sr-Cyrl-RS"/>
        </w:rPr>
        <w:t xml:space="preserve"> </w:t>
      </w:r>
      <w:r w:rsidRPr="003B5A27">
        <w:rPr>
          <w:sz w:val="22"/>
          <w:szCs w:val="22"/>
          <w:lang w:val="sr-Cyrl-RS"/>
        </w:rPr>
        <w:t>Позив за предлоге пројекта мултилатералне научне и технолошке сарадње у Дунавском региону за 2017</w:t>
      </w:r>
      <w:r w:rsidR="00300FA3">
        <w:rPr>
          <w:sz w:val="22"/>
          <w:szCs w:val="22"/>
          <w:lang w:val="sr-Cyrl-RS"/>
        </w:rPr>
        <w:t>–</w:t>
      </w:r>
      <w:r w:rsidRPr="003B5A27">
        <w:rPr>
          <w:sz w:val="22"/>
          <w:szCs w:val="22"/>
          <w:lang w:val="sr-Cyrl-RS"/>
        </w:rPr>
        <w:t>2018. годину. Од 61 пријаве предлога пројекта, 11 пројеката је одобрено за финансирање</w:t>
      </w:r>
      <w:r w:rsidR="00300FA3">
        <w:rPr>
          <w:sz w:val="22"/>
          <w:szCs w:val="22"/>
          <w:lang w:val="sr-Cyrl-RS"/>
        </w:rPr>
        <w:t>,</w:t>
      </w:r>
      <w:r w:rsidRPr="003B5A27">
        <w:rPr>
          <w:sz w:val="22"/>
          <w:szCs w:val="22"/>
          <w:lang w:val="sr-Cyrl-RS"/>
        </w:rPr>
        <w:t xml:space="preserve"> са почетком у јануару 2017. године.</w:t>
      </w:r>
    </w:p>
    <w:p w:rsidR="008263AE" w:rsidRPr="003B5A27" w:rsidRDefault="008263AE" w:rsidP="0050252B">
      <w:pPr>
        <w:pStyle w:val="NormalWeb"/>
        <w:spacing w:before="0" w:after="200"/>
        <w:ind w:firstLine="426"/>
        <w:jc w:val="both"/>
        <w:rPr>
          <w:b/>
          <w:sz w:val="22"/>
          <w:szCs w:val="22"/>
          <w:lang w:val="sr-Cyrl-RS"/>
        </w:rPr>
      </w:pPr>
      <w:r w:rsidRPr="003B5A27">
        <w:rPr>
          <w:b/>
          <w:sz w:val="22"/>
          <w:szCs w:val="22"/>
          <w:lang w:val="sr-Cyrl-RS"/>
        </w:rPr>
        <w:t>7.4. Други пројекти међународне сарадње</w:t>
      </w:r>
    </w:p>
    <w:p w:rsidR="008263AE" w:rsidRPr="003B5A27" w:rsidRDefault="008263AE" w:rsidP="0050252B">
      <w:pPr>
        <w:spacing w:after="200"/>
        <w:ind w:firstLine="426"/>
        <w:rPr>
          <w:b/>
          <w:sz w:val="22"/>
          <w:szCs w:val="22"/>
          <w:u w:val="single"/>
          <w:lang w:val="sr-Cyrl-CS"/>
        </w:rPr>
      </w:pPr>
      <w:r w:rsidRPr="003B5A27">
        <w:rPr>
          <w:b/>
          <w:sz w:val="22"/>
          <w:szCs w:val="22"/>
          <w:u w:val="single"/>
          <w:lang w:val="sr-Cyrl-CS"/>
        </w:rPr>
        <w:t>7.4.1. Европска организација за нуклеарна истраживања (ЦЕРН)</w:t>
      </w:r>
    </w:p>
    <w:p w:rsidR="008263AE" w:rsidRPr="003B5A27" w:rsidRDefault="008263AE" w:rsidP="0050252B">
      <w:pPr>
        <w:spacing w:after="200"/>
        <w:ind w:firstLine="426"/>
        <w:rPr>
          <w:color w:val="000000"/>
          <w:sz w:val="22"/>
          <w:szCs w:val="22"/>
          <w:lang w:val="sr-Cyrl-RS"/>
        </w:rPr>
      </w:pPr>
      <w:r w:rsidRPr="003B5A27">
        <w:rPr>
          <w:color w:val="000000"/>
          <w:sz w:val="22"/>
          <w:szCs w:val="22"/>
          <w:lang w:val="sr-Cyrl-RS"/>
        </w:rPr>
        <w:t>Европска организација за нуклеарна истраживања (ЦЕРН) је највећа лабораторија за физику честица на свету. Налази се у близини Женеве</w:t>
      </w:r>
      <w:r w:rsidR="0058604F">
        <w:rPr>
          <w:color w:val="000000"/>
          <w:sz w:val="22"/>
          <w:szCs w:val="22"/>
          <w:lang w:val="sr-Cyrl-RS"/>
        </w:rPr>
        <w:t>,</w:t>
      </w:r>
      <w:r w:rsidRPr="003B5A27">
        <w:rPr>
          <w:color w:val="000000"/>
          <w:sz w:val="22"/>
          <w:szCs w:val="22"/>
          <w:lang w:val="sr-Cyrl-RS"/>
        </w:rPr>
        <w:t xml:space="preserve"> на граници између Швајцарске и Француске. ЦЕРН је 1954. године основало 12 европских држава. Данас чланице ЦЕРН-а</w:t>
      </w:r>
      <w:r w:rsidR="0058604F">
        <w:rPr>
          <w:color w:val="000000"/>
          <w:sz w:val="22"/>
          <w:szCs w:val="22"/>
          <w:lang w:val="sr-Cyrl-RS"/>
        </w:rPr>
        <w:t xml:space="preserve"> чине</w:t>
      </w:r>
      <w:r w:rsidRPr="003B5A27">
        <w:rPr>
          <w:color w:val="000000"/>
          <w:sz w:val="22"/>
          <w:szCs w:val="22"/>
          <w:lang w:val="sr-Cyrl-RS"/>
        </w:rPr>
        <w:t xml:space="preserve"> 21 држава из Европе и Израел. Три државе имају статус придружене чланице на путу ка чланству, а четири државе статус придружене чланице ЦЕРН-а. Од 15. марта 2012. године, Србија припада првој од ове две груп</w:t>
      </w:r>
      <w:r w:rsidR="0058604F">
        <w:rPr>
          <w:color w:val="000000"/>
          <w:sz w:val="22"/>
          <w:szCs w:val="22"/>
          <w:lang w:val="sr-Cyrl-RS"/>
        </w:rPr>
        <w:t>е</w:t>
      </w:r>
      <w:r w:rsidRPr="003B5A27">
        <w:rPr>
          <w:color w:val="000000"/>
          <w:sz w:val="22"/>
          <w:szCs w:val="22"/>
          <w:lang w:val="sr-Cyrl-RS"/>
        </w:rPr>
        <w:t xml:space="preserve">, на основу споразума потписаног 12. јануара 2012. године. </w:t>
      </w:r>
      <w:r w:rsidRPr="003B5A27">
        <w:rPr>
          <w:color w:val="000000"/>
          <w:sz w:val="22"/>
          <w:szCs w:val="22"/>
          <w:lang w:val="sr-Cyrl-CS"/>
        </w:rPr>
        <w:t>Т</w:t>
      </w:r>
      <w:r w:rsidRPr="003B5A27">
        <w:rPr>
          <w:color w:val="000000"/>
          <w:sz w:val="22"/>
          <w:szCs w:val="22"/>
          <w:lang w:val="sr-Cyrl-RS"/>
        </w:rPr>
        <w:t>акав њен статус требало је да траје пет година</w:t>
      </w:r>
      <w:r w:rsidRPr="003B5A27">
        <w:rPr>
          <w:color w:val="0000FF"/>
          <w:sz w:val="22"/>
          <w:szCs w:val="22"/>
          <w:lang w:val="sr-Cyrl-CS"/>
        </w:rPr>
        <w:t xml:space="preserve">, </w:t>
      </w:r>
      <w:r w:rsidRPr="003B5A27">
        <w:rPr>
          <w:color w:val="000000"/>
          <w:sz w:val="22"/>
          <w:szCs w:val="22"/>
          <w:lang w:val="sr-Cyrl-CS"/>
        </w:rPr>
        <w:t>али је продужен за највише две године</w:t>
      </w:r>
      <w:r w:rsidRPr="003B5A27">
        <w:rPr>
          <w:color w:val="000000"/>
          <w:sz w:val="22"/>
          <w:szCs w:val="22"/>
          <w:lang w:val="sr-Cyrl-RS"/>
        </w:rPr>
        <w:t>. Јапан, Русија и САД имају статус посматрача у ЦЕРН-у, заједно са УНЕСКО-ом и Европском комисијом. В</w:t>
      </w:r>
      <w:r w:rsidRPr="003B5A27">
        <w:rPr>
          <w:color w:val="000000"/>
          <w:sz w:val="22"/>
          <w:szCs w:val="22"/>
          <w:lang w:val="sr-Cyrl-CS"/>
        </w:rPr>
        <w:t xml:space="preserve">ише земаља </w:t>
      </w:r>
      <w:r w:rsidRPr="003B5A27">
        <w:rPr>
          <w:color w:val="000000"/>
          <w:sz w:val="22"/>
          <w:szCs w:val="22"/>
          <w:lang w:val="sr-Cyrl-RS"/>
        </w:rPr>
        <w:t>сарађуј</w:t>
      </w:r>
      <w:r w:rsidR="0058604F">
        <w:rPr>
          <w:color w:val="000000"/>
          <w:sz w:val="22"/>
          <w:szCs w:val="22"/>
          <w:lang w:val="sr-Cyrl-RS"/>
        </w:rPr>
        <w:t>е</w:t>
      </w:r>
      <w:r w:rsidRPr="003B5A27">
        <w:rPr>
          <w:color w:val="000000"/>
          <w:sz w:val="22"/>
          <w:szCs w:val="22"/>
          <w:lang w:val="sr-Cyrl-RS"/>
        </w:rPr>
        <w:t xml:space="preserve"> са ЦЕРН-ом на основу посебних споразума. У ЦЕРН-у је запослено око 4.300 стручњака</w:t>
      </w:r>
      <w:r w:rsidRPr="003B5A27">
        <w:rPr>
          <w:color w:val="000000"/>
          <w:sz w:val="22"/>
          <w:szCs w:val="22"/>
          <w:lang w:val="ru-RU"/>
        </w:rPr>
        <w:t xml:space="preserve"> </w:t>
      </w:r>
      <w:r w:rsidRPr="003B5A27">
        <w:rPr>
          <w:color w:val="000000"/>
          <w:sz w:val="22"/>
          <w:szCs w:val="22"/>
          <w:lang w:val="sr-Cyrl-RS"/>
        </w:rPr>
        <w:t>и службеника, а његове експерименталне уређаје користи око 12.800 истраживача.</w:t>
      </w:r>
    </w:p>
    <w:p w:rsidR="008263AE" w:rsidRPr="003B5A27" w:rsidRDefault="008263AE" w:rsidP="0050252B">
      <w:pPr>
        <w:spacing w:after="200"/>
        <w:ind w:firstLine="426"/>
        <w:rPr>
          <w:color w:val="000000"/>
          <w:sz w:val="22"/>
          <w:szCs w:val="22"/>
          <w:lang w:val="sr-Cyrl-CS"/>
        </w:rPr>
      </w:pPr>
      <w:r w:rsidRPr="003B5A27">
        <w:rPr>
          <w:color w:val="000000"/>
          <w:sz w:val="22"/>
          <w:szCs w:val="22"/>
          <w:lang w:val="sr-Cyrl-RS"/>
        </w:rPr>
        <w:t xml:space="preserve">Истраживачи из Србије који раде у ЦЕРН-у везани су за пет пројеката. Прва од ових група, која укључује истраживаче из Института за нуклеарне науке </w:t>
      </w:r>
      <w:r w:rsidR="0058604F">
        <w:rPr>
          <w:color w:val="000000"/>
          <w:sz w:val="22"/>
          <w:szCs w:val="22"/>
          <w:lang w:val="sr-Cyrl-RS"/>
        </w:rPr>
        <w:t>„</w:t>
      </w:r>
      <w:r w:rsidR="0058604F" w:rsidRPr="003B5A27">
        <w:rPr>
          <w:color w:val="000000"/>
          <w:sz w:val="22"/>
          <w:szCs w:val="22"/>
          <w:lang w:val="sr-Cyrl-RS"/>
        </w:rPr>
        <w:t>Винча</w:t>
      </w:r>
      <w:r w:rsidR="0058604F">
        <w:rPr>
          <w:color w:val="000000"/>
          <w:sz w:val="22"/>
          <w:szCs w:val="22"/>
          <w:lang w:val="sr-Cyrl-RS"/>
        </w:rPr>
        <w:t>“</w:t>
      </w:r>
      <w:r w:rsidR="0058604F" w:rsidRPr="003B5A27">
        <w:rPr>
          <w:color w:val="000000"/>
          <w:sz w:val="22"/>
          <w:szCs w:val="22"/>
          <w:lang w:val="sr-Cyrl-RS"/>
        </w:rPr>
        <w:t xml:space="preserve"> </w:t>
      </w:r>
      <w:r w:rsidRPr="003B5A27">
        <w:rPr>
          <w:color w:val="000000"/>
          <w:sz w:val="22"/>
          <w:szCs w:val="22"/>
          <w:lang w:val="sr-Cyrl-RS"/>
        </w:rPr>
        <w:t xml:space="preserve">и са Физичког факултета Универзитета у Београду, учествује у експериментима са детектором </w:t>
      </w:r>
      <w:r w:rsidRPr="003B5A27">
        <w:rPr>
          <w:sz w:val="22"/>
          <w:szCs w:val="22"/>
        </w:rPr>
        <w:t>CMS</w:t>
      </w:r>
      <w:r w:rsidRPr="003B5A27">
        <w:rPr>
          <w:sz w:val="22"/>
          <w:szCs w:val="22"/>
          <w:lang w:val="sr-Cyrl-RS"/>
        </w:rPr>
        <w:t xml:space="preserve">. Друга група, коју чине истраживачи из Института за физику, Београд, везана је за експерименте са детектором </w:t>
      </w:r>
      <w:r w:rsidRPr="003B5A27">
        <w:rPr>
          <w:sz w:val="22"/>
          <w:szCs w:val="22"/>
        </w:rPr>
        <w:t>ATLAS</w:t>
      </w:r>
      <w:r w:rsidRPr="003B5A27">
        <w:rPr>
          <w:sz w:val="22"/>
          <w:szCs w:val="22"/>
          <w:lang w:val="sr-Cyrl-RS"/>
        </w:rPr>
        <w:t xml:space="preserve">. Трећа група, коју чине истраживачи са Природно-математичког факултета Универзитета у Новом Саду, учествује у експериментима са сепаратором </w:t>
      </w:r>
      <w:r w:rsidRPr="003B5A27">
        <w:rPr>
          <w:sz w:val="22"/>
          <w:szCs w:val="22"/>
        </w:rPr>
        <w:t>ISOLDE</w:t>
      </w:r>
      <w:r w:rsidRPr="003B5A27">
        <w:rPr>
          <w:sz w:val="22"/>
          <w:szCs w:val="22"/>
          <w:lang w:val="sr-Cyrl-RS"/>
        </w:rPr>
        <w:t xml:space="preserve">. Четврта група, која укључује истраживаче из Института за физику, учествује у реализацији пројекта </w:t>
      </w:r>
      <w:r w:rsidRPr="003B5A27">
        <w:rPr>
          <w:sz w:val="22"/>
          <w:szCs w:val="22"/>
        </w:rPr>
        <w:t>GRID</w:t>
      </w:r>
      <w:r w:rsidRPr="003B5A27">
        <w:rPr>
          <w:sz w:val="22"/>
          <w:szCs w:val="22"/>
          <w:lang w:val="sr-Cyrl-RS"/>
        </w:rPr>
        <w:t>. Пета група, коју чине истраживачи са Физичког факултета Универзитета у Београду, учеств</w:t>
      </w:r>
      <w:r w:rsidRPr="003B5A27">
        <w:rPr>
          <w:sz w:val="22"/>
          <w:szCs w:val="22"/>
          <w:lang w:val="sr-Cyrl-CS"/>
        </w:rPr>
        <w:t>овала је</w:t>
      </w:r>
      <w:r w:rsidRPr="003B5A27">
        <w:rPr>
          <w:sz w:val="22"/>
          <w:szCs w:val="22"/>
          <w:lang w:val="sr-Cyrl-RS"/>
        </w:rPr>
        <w:t xml:space="preserve"> у реализацији пројекта </w:t>
      </w:r>
      <w:r w:rsidRPr="003B5A27">
        <w:rPr>
          <w:sz w:val="22"/>
          <w:szCs w:val="22"/>
        </w:rPr>
        <w:t>N</w:t>
      </w:r>
      <w:r w:rsidRPr="003B5A27">
        <w:rPr>
          <w:sz w:val="22"/>
          <w:szCs w:val="22"/>
          <w:lang w:val="ru-RU"/>
        </w:rPr>
        <w:t>61/</w:t>
      </w:r>
      <w:r w:rsidRPr="003B5A27">
        <w:rPr>
          <w:sz w:val="22"/>
          <w:szCs w:val="22"/>
        </w:rPr>
        <w:t>SHINE</w:t>
      </w:r>
      <w:r w:rsidRPr="003B5A27">
        <w:rPr>
          <w:sz w:val="22"/>
          <w:szCs w:val="22"/>
          <w:lang w:val="sr-Cyrl-RS"/>
        </w:rPr>
        <w:t xml:space="preserve">. </w:t>
      </w:r>
      <w:r w:rsidRPr="003B5A27">
        <w:rPr>
          <w:sz w:val="22"/>
          <w:szCs w:val="22"/>
          <w:lang w:val="sr-Cyrl-CS"/>
        </w:rPr>
        <w:t xml:space="preserve">Поред тога, група истраживача из Института </w:t>
      </w:r>
      <w:r w:rsidR="0058604F">
        <w:rPr>
          <w:color w:val="000000"/>
          <w:sz w:val="22"/>
          <w:szCs w:val="22"/>
          <w:lang w:val="sr-Cyrl-RS"/>
        </w:rPr>
        <w:t>„</w:t>
      </w:r>
      <w:r w:rsidR="0058604F" w:rsidRPr="003B5A27">
        <w:rPr>
          <w:color w:val="000000"/>
          <w:sz w:val="22"/>
          <w:szCs w:val="22"/>
          <w:lang w:val="sr-Cyrl-RS"/>
        </w:rPr>
        <w:t>Винча</w:t>
      </w:r>
      <w:r w:rsidR="0058604F">
        <w:rPr>
          <w:color w:val="000000"/>
          <w:sz w:val="22"/>
          <w:szCs w:val="22"/>
          <w:lang w:val="sr-Cyrl-RS"/>
        </w:rPr>
        <w:t>“</w:t>
      </w:r>
      <w:r w:rsidRPr="003B5A27">
        <w:rPr>
          <w:sz w:val="22"/>
          <w:szCs w:val="22"/>
          <w:lang w:val="sr-Cyrl-CS"/>
        </w:rPr>
        <w:t xml:space="preserve"> везана је за пројект </w:t>
      </w:r>
      <w:r w:rsidRPr="003B5A27">
        <w:rPr>
          <w:sz w:val="22"/>
          <w:szCs w:val="22"/>
        </w:rPr>
        <w:t>CLIC</w:t>
      </w:r>
      <w:r w:rsidRPr="003B5A27">
        <w:rPr>
          <w:sz w:val="22"/>
          <w:szCs w:val="22"/>
          <w:lang w:val="sr-Cyrl-RS"/>
        </w:rPr>
        <w:t>. Укупан број истраживача</w:t>
      </w:r>
      <w:r w:rsidRPr="003B5A27">
        <w:rPr>
          <w:sz w:val="22"/>
          <w:szCs w:val="22"/>
          <w:lang w:val="sr-Cyrl-CS"/>
        </w:rPr>
        <w:t>, инжењера и студената</w:t>
      </w:r>
      <w:r w:rsidRPr="003B5A27">
        <w:rPr>
          <w:sz w:val="22"/>
          <w:szCs w:val="22"/>
          <w:lang w:val="sr-Cyrl-RS"/>
        </w:rPr>
        <w:t xml:space="preserve"> из Србије </w:t>
      </w:r>
      <w:r w:rsidRPr="003B5A27">
        <w:rPr>
          <w:color w:val="000000"/>
          <w:sz w:val="22"/>
          <w:szCs w:val="22"/>
          <w:lang w:val="sr-Cyrl-CS"/>
        </w:rPr>
        <w:t xml:space="preserve">који учествују у активностима у </w:t>
      </w:r>
      <w:r w:rsidRPr="003B5A27">
        <w:rPr>
          <w:color w:val="000000"/>
          <w:sz w:val="22"/>
          <w:szCs w:val="22"/>
          <w:lang w:val="sr-Cyrl-RS"/>
        </w:rPr>
        <w:t xml:space="preserve">ЦЕРН-у је </w:t>
      </w:r>
      <w:r w:rsidRPr="003B5A27">
        <w:rPr>
          <w:color w:val="000000"/>
          <w:sz w:val="22"/>
          <w:szCs w:val="22"/>
          <w:lang w:val="sr-Cyrl-CS"/>
        </w:rPr>
        <w:t>8</w:t>
      </w:r>
      <w:r w:rsidRPr="003B5A27">
        <w:rPr>
          <w:color w:val="000000"/>
          <w:sz w:val="22"/>
          <w:szCs w:val="22"/>
          <w:lang w:val="sr-Cyrl-RS"/>
        </w:rPr>
        <w:t>5.</w:t>
      </w:r>
      <w:r w:rsidRPr="003B5A27">
        <w:rPr>
          <w:color w:val="000000"/>
          <w:sz w:val="22"/>
          <w:szCs w:val="22"/>
          <w:lang w:val="sr-Cyrl-CS"/>
        </w:rPr>
        <w:t xml:space="preserve"> Додатно, сарадња Србије са ЦЕРН-ом укључује богат програм образовања и обуке, у коме учествују сарадници више наших научних и образовних институција.</w:t>
      </w:r>
    </w:p>
    <w:p w:rsidR="008263AE" w:rsidRPr="003B5A27" w:rsidRDefault="008263AE" w:rsidP="0050252B">
      <w:pPr>
        <w:spacing w:after="200"/>
        <w:ind w:firstLine="426"/>
        <w:rPr>
          <w:color w:val="000000"/>
          <w:sz w:val="22"/>
          <w:szCs w:val="22"/>
          <w:lang w:val="sr-Cyrl-CS"/>
        </w:rPr>
      </w:pPr>
      <w:r w:rsidRPr="003B5A27">
        <w:rPr>
          <w:color w:val="000000"/>
          <w:sz w:val="22"/>
          <w:szCs w:val="22"/>
          <w:lang w:val="sr-Cyrl-RS"/>
        </w:rPr>
        <w:t>У периоду 2012</w:t>
      </w:r>
      <w:r w:rsidR="0058604F">
        <w:rPr>
          <w:color w:val="000000"/>
          <w:sz w:val="22"/>
          <w:szCs w:val="22"/>
          <w:lang w:val="sr-Cyrl-RS"/>
        </w:rPr>
        <w:t>–</w:t>
      </w:r>
      <w:r w:rsidRPr="003B5A27">
        <w:rPr>
          <w:color w:val="000000"/>
          <w:sz w:val="22"/>
          <w:szCs w:val="22"/>
          <w:lang w:val="sr-Cyrl-RS"/>
        </w:rPr>
        <w:t>201</w:t>
      </w:r>
      <w:r w:rsidRPr="003B5A27">
        <w:rPr>
          <w:color w:val="000000"/>
          <w:sz w:val="22"/>
          <w:szCs w:val="22"/>
          <w:lang w:val="sr-Cyrl-CS"/>
        </w:rPr>
        <w:t>7</w:t>
      </w:r>
      <w:r w:rsidRPr="003B5A27">
        <w:rPr>
          <w:color w:val="000000"/>
          <w:sz w:val="22"/>
          <w:szCs w:val="22"/>
          <w:lang w:val="sr-Cyrl-RS"/>
        </w:rPr>
        <w:t>. годин</w:t>
      </w:r>
      <w:r w:rsidR="0058604F">
        <w:rPr>
          <w:color w:val="000000"/>
          <w:sz w:val="22"/>
          <w:szCs w:val="22"/>
          <w:lang w:val="sr-Cyrl-RS"/>
        </w:rPr>
        <w:t>е</w:t>
      </w:r>
      <w:r w:rsidRPr="003B5A27">
        <w:rPr>
          <w:color w:val="000000"/>
          <w:sz w:val="22"/>
          <w:szCs w:val="22"/>
          <w:lang w:val="sr-Cyrl-RS"/>
        </w:rPr>
        <w:t>, Србија је ЦЕРН-у</w:t>
      </w:r>
      <w:r w:rsidR="0058604F">
        <w:rPr>
          <w:color w:val="000000"/>
          <w:sz w:val="22"/>
          <w:szCs w:val="22"/>
          <w:lang w:val="sr-Cyrl-RS"/>
        </w:rPr>
        <w:t>,</w:t>
      </w:r>
      <w:r w:rsidRPr="003B5A27">
        <w:rPr>
          <w:color w:val="000000"/>
          <w:sz w:val="22"/>
          <w:szCs w:val="22"/>
          <w:lang w:val="sr-Cyrl-RS"/>
        </w:rPr>
        <w:t xml:space="preserve"> као чланарину</w:t>
      </w:r>
      <w:r w:rsidR="0058604F">
        <w:rPr>
          <w:color w:val="000000"/>
          <w:sz w:val="22"/>
          <w:szCs w:val="22"/>
          <w:lang w:val="sr-Cyrl-RS"/>
        </w:rPr>
        <w:t xml:space="preserve">, </w:t>
      </w:r>
      <w:r w:rsidR="0058604F" w:rsidRPr="003B5A27">
        <w:rPr>
          <w:color w:val="000000"/>
          <w:sz w:val="22"/>
          <w:szCs w:val="22"/>
          <w:lang w:val="sr-Cyrl-RS"/>
        </w:rPr>
        <w:t>уплаћивала</w:t>
      </w:r>
      <w:r w:rsidRPr="003B5A27">
        <w:rPr>
          <w:color w:val="000000"/>
          <w:sz w:val="22"/>
          <w:szCs w:val="22"/>
          <w:lang w:val="sr-Cyrl-RS"/>
        </w:rPr>
        <w:t xml:space="preserve"> просечно 1</w:t>
      </w:r>
      <w:r w:rsidRPr="003B5A27">
        <w:rPr>
          <w:color w:val="000000"/>
          <w:sz w:val="22"/>
          <w:szCs w:val="22"/>
          <w:lang w:val="sr-Cyrl-CS"/>
        </w:rPr>
        <w:t xml:space="preserve">,21 милион </w:t>
      </w:r>
      <w:r w:rsidRPr="003B5A27">
        <w:rPr>
          <w:color w:val="000000"/>
          <w:sz w:val="22"/>
          <w:szCs w:val="22"/>
        </w:rPr>
        <w:t>CHF</w:t>
      </w:r>
      <w:r w:rsidRPr="003B5A27">
        <w:rPr>
          <w:color w:val="000000"/>
          <w:sz w:val="22"/>
          <w:szCs w:val="22"/>
          <w:lang w:val="sr-Cyrl-RS"/>
        </w:rPr>
        <w:t xml:space="preserve"> годишње</w:t>
      </w:r>
      <w:r w:rsidRPr="003B5A27">
        <w:rPr>
          <w:color w:val="000000"/>
          <w:sz w:val="22"/>
          <w:szCs w:val="22"/>
          <w:lang w:val="sr-Cyrl-CS"/>
        </w:rPr>
        <w:t xml:space="preserve">, с тим што је чланарина у 2017. години била 1,94 милиона </w:t>
      </w:r>
      <w:r w:rsidRPr="003B5A27">
        <w:rPr>
          <w:color w:val="000000"/>
          <w:sz w:val="22"/>
          <w:szCs w:val="22"/>
        </w:rPr>
        <w:t>CHF</w:t>
      </w:r>
      <w:r w:rsidRPr="003B5A27">
        <w:rPr>
          <w:color w:val="000000"/>
          <w:sz w:val="22"/>
          <w:szCs w:val="22"/>
          <w:lang w:val="sr-Cyrl-RS"/>
        </w:rPr>
        <w:t xml:space="preserve">. У том периоду, она је уплаћивала и средства за учествовање у пет горе наведених пројеката – просечно </w:t>
      </w:r>
      <w:r w:rsidRPr="003B5A27">
        <w:rPr>
          <w:color w:val="000000"/>
          <w:sz w:val="22"/>
          <w:szCs w:val="22"/>
          <w:lang w:val="sr-Cyrl-CS"/>
        </w:rPr>
        <w:t xml:space="preserve">0,15 милиона </w:t>
      </w:r>
      <w:r w:rsidRPr="003B5A27">
        <w:rPr>
          <w:color w:val="000000"/>
          <w:sz w:val="22"/>
          <w:szCs w:val="22"/>
        </w:rPr>
        <w:t>CHF</w:t>
      </w:r>
      <w:r w:rsidRPr="003B5A27">
        <w:rPr>
          <w:color w:val="000000"/>
          <w:sz w:val="22"/>
          <w:szCs w:val="22"/>
          <w:lang w:val="sr-Cyrl-RS"/>
        </w:rPr>
        <w:t xml:space="preserve"> годишње. Када постане чланица ЦЕРН-а, Србија ће имати обавезу да уплаћује у његов буџет око 2,5 милиона </w:t>
      </w:r>
      <w:r w:rsidRPr="003B5A27">
        <w:rPr>
          <w:color w:val="000000"/>
          <w:sz w:val="22"/>
          <w:szCs w:val="22"/>
        </w:rPr>
        <w:t>CHF</w:t>
      </w:r>
      <w:r w:rsidRPr="003B5A27">
        <w:rPr>
          <w:color w:val="000000"/>
          <w:sz w:val="22"/>
          <w:szCs w:val="22"/>
          <w:lang w:val="sr-Cyrl-RS"/>
        </w:rPr>
        <w:t xml:space="preserve"> годишње, с тим што ће, по учлањењу, </w:t>
      </w:r>
      <w:r w:rsidR="0058604F" w:rsidRPr="003B5A27">
        <w:rPr>
          <w:color w:val="000000"/>
          <w:sz w:val="22"/>
          <w:szCs w:val="22"/>
          <w:lang w:val="sr-Cyrl-RS"/>
        </w:rPr>
        <w:t xml:space="preserve">једнократно </w:t>
      </w:r>
      <w:r w:rsidRPr="003B5A27">
        <w:rPr>
          <w:color w:val="000000"/>
          <w:sz w:val="22"/>
          <w:szCs w:val="22"/>
          <w:lang w:val="sr-Cyrl-RS"/>
        </w:rPr>
        <w:t xml:space="preserve">морати да уплати износ </w:t>
      </w:r>
      <w:r w:rsidRPr="003B5A27">
        <w:rPr>
          <w:color w:val="000000"/>
          <w:sz w:val="22"/>
          <w:szCs w:val="22"/>
          <w:lang w:val="sr-Cyrl-CS"/>
        </w:rPr>
        <w:t xml:space="preserve">на нивоу </w:t>
      </w:r>
      <w:r w:rsidRPr="003B5A27">
        <w:rPr>
          <w:color w:val="000000"/>
          <w:sz w:val="22"/>
          <w:szCs w:val="22"/>
          <w:lang w:val="sr-Cyrl-RS"/>
        </w:rPr>
        <w:t>годишње чланарине</w:t>
      </w:r>
      <w:r w:rsidRPr="003B5A27">
        <w:rPr>
          <w:color w:val="000000"/>
          <w:sz w:val="22"/>
          <w:szCs w:val="22"/>
          <w:lang w:val="sr-Cyrl-CS"/>
        </w:rPr>
        <w:t>.</w:t>
      </w:r>
    </w:p>
    <w:p w:rsidR="008263AE" w:rsidRPr="003B5A27" w:rsidRDefault="008263AE" w:rsidP="0050252B">
      <w:pPr>
        <w:spacing w:after="200"/>
        <w:ind w:firstLine="426"/>
        <w:rPr>
          <w:color w:val="000000"/>
          <w:sz w:val="22"/>
          <w:szCs w:val="22"/>
          <w:lang w:val="sr-Cyrl-RS"/>
        </w:rPr>
      </w:pPr>
      <w:r w:rsidRPr="003B5A27">
        <w:rPr>
          <w:color w:val="000000"/>
          <w:sz w:val="22"/>
          <w:szCs w:val="22"/>
          <w:lang w:val="ru-RU"/>
        </w:rPr>
        <w:t>На основу споразума о придруженом чланству Србије у ЦЕРН-у, предузећа из Србије имају право да се јављају на јавне позиве за понуде за испоруку роба и обезбеђивање услуга које објављује ЦЕРН. У периоду 2012</w:t>
      </w:r>
      <w:r w:rsidR="0058604F">
        <w:rPr>
          <w:color w:val="000000"/>
          <w:sz w:val="22"/>
          <w:szCs w:val="22"/>
          <w:lang w:val="ru-RU"/>
        </w:rPr>
        <w:t>–</w:t>
      </w:r>
      <w:r w:rsidRPr="003B5A27">
        <w:rPr>
          <w:color w:val="000000"/>
          <w:sz w:val="22"/>
          <w:szCs w:val="22"/>
          <w:lang w:val="ru-RU"/>
        </w:rPr>
        <w:t>2017. годин</w:t>
      </w:r>
      <w:r w:rsidR="0058604F">
        <w:rPr>
          <w:color w:val="000000"/>
          <w:sz w:val="22"/>
          <w:szCs w:val="22"/>
          <w:lang w:val="ru-RU"/>
        </w:rPr>
        <w:t>е</w:t>
      </w:r>
      <w:r w:rsidRPr="003B5A27">
        <w:rPr>
          <w:color w:val="000000"/>
          <w:sz w:val="22"/>
          <w:szCs w:val="22"/>
          <w:lang w:val="ru-RU"/>
        </w:rPr>
        <w:t xml:space="preserve"> та предузећа су добила послове просечне вредности 0,24 милиона </w:t>
      </w:r>
      <w:r w:rsidRPr="003B5A27">
        <w:rPr>
          <w:color w:val="000000"/>
          <w:sz w:val="22"/>
          <w:szCs w:val="22"/>
        </w:rPr>
        <w:t>CHF</w:t>
      </w:r>
      <w:r w:rsidRPr="003B5A27">
        <w:rPr>
          <w:color w:val="000000"/>
          <w:sz w:val="22"/>
          <w:szCs w:val="22"/>
          <w:lang w:val="sr-Cyrl-RS"/>
        </w:rPr>
        <w:t xml:space="preserve"> </w:t>
      </w:r>
      <w:r w:rsidRPr="003B5A27">
        <w:rPr>
          <w:color w:val="000000"/>
          <w:sz w:val="22"/>
          <w:szCs w:val="22"/>
          <w:lang w:val="sr-Cyrl-RS"/>
        </w:rPr>
        <w:lastRenderedPageBreak/>
        <w:t>годишње</w:t>
      </w:r>
      <w:r w:rsidRPr="003B5A27">
        <w:rPr>
          <w:color w:val="000000"/>
          <w:sz w:val="22"/>
          <w:szCs w:val="22"/>
          <w:lang w:val="sr-Cyrl-CS"/>
        </w:rPr>
        <w:t xml:space="preserve">, с тим што је тај индустријски повраћај у 2017. години био 0,57 милиона </w:t>
      </w:r>
      <w:r w:rsidRPr="003B5A27">
        <w:rPr>
          <w:color w:val="000000"/>
          <w:sz w:val="22"/>
          <w:szCs w:val="22"/>
        </w:rPr>
        <w:t>CHF</w:t>
      </w:r>
      <w:r w:rsidRPr="003B5A27">
        <w:rPr>
          <w:color w:val="000000"/>
          <w:sz w:val="22"/>
          <w:szCs w:val="22"/>
          <w:lang w:val="sr-Cyrl-RS"/>
        </w:rPr>
        <w:t>. Међутим, чињенице да је у том периоду Србија уплаћивала ЦЕРН-у просечно 1,</w:t>
      </w:r>
      <w:r w:rsidRPr="003B5A27">
        <w:rPr>
          <w:color w:val="000000"/>
          <w:sz w:val="22"/>
          <w:szCs w:val="22"/>
          <w:lang w:val="sr-Cyrl-CS"/>
        </w:rPr>
        <w:t>36</w:t>
      </w:r>
      <w:r w:rsidRPr="003B5A27">
        <w:rPr>
          <w:color w:val="000000"/>
          <w:sz w:val="22"/>
          <w:szCs w:val="22"/>
          <w:lang w:val="sr-Cyrl-RS"/>
        </w:rPr>
        <w:t xml:space="preserve"> милиона </w:t>
      </w:r>
      <w:r w:rsidRPr="003B5A27">
        <w:rPr>
          <w:color w:val="000000"/>
          <w:sz w:val="22"/>
          <w:szCs w:val="22"/>
        </w:rPr>
        <w:t>CHF</w:t>
      </w:r>
      <w:r w:rsidRPr="003B5A27">
        <w:rPr>
          <w:color w:val="000000"/>
          <w:sz w:val="22"/>
          <w:szCs w:val="22"/>
          <w:lang w:val="sr-Cyrl-RS"/>
        </w:rPr>
        <w:t xml:space="preserve"> годишње и да ће годишњи допринос Србије ЦЕРН-у по добијању чланства бити око 2,5 милиона </w:t>
      </w:r>
      <w:r w:rsidRPr="003B5A27">
        <w:rPr>
          <w:color w:val="000000"/>
          <w:sz w:val="22"/>
          <w:szCs w:val="22"/>
        </w:rPr>
        <w:t>CHF</w:t>
      </w:r>
      <w:r w:rsidR="0058604F">
        <w:rPr>
          <w:color w:val="000000"/>
          <w:sz w:val="22"/>
          <w:szCs w:val="22"/>
          <w:lang w:val="sr-Cyrl-RS"/>
        </w:rPr>
        <w:t>,</w:t>
      </w:r>
      <w:r w:rsidRPr="003B5A27">
        <w:rPr>
          <w:color w:val="000000"/>
          <w:sz w:val="22"/>
          <w:szCs w:val="22"/>
          <w:lang w:val="sr-Cyrl-RS"/>
        </w:rPr>
        <w:t xml:space="preserve"> јасно показују да постоји простор за вишеструко повећање индустријског повраћаја Србије из ЦЕРН-а.</w:t>
      </w:r>
      <w:r w:rsidRPr="003B5A27">
        <w:rPr>
          <w:color w:val="000000"/>
          <w:sz w:val="22"/>
          <w:szCs w:val="22"/>
          <w:lang w:val="sr-Cyrl-CS"/>
        </w:rPr>
        <w:t xml:space="preserve"> </w:t>
      </w:r>
      <w:r w:rsidRPr="003B5A27">
        <w:rPr>
          <w:color w:val="000000"/>
          <w:sz w:val="22"/>
          <w:szCs w:val="22"/>
          <w:lang w:val="sr-Cyrl-RS"/>
        </w:rPr>
        <w:t>Због тога</w:t>
      </w:r>
      <w:r w:rsidRPr="003B5A27">
        <w:rPr>
          <w:color w:val="000000"/>
          <w:sz w:val="22"/>
          <w:szCs w:val="22"/>
          <w:lang w:val="sr-Cyrl-CS"/>
        </w:rPr>
        <w:t xml:space="preserve"> је</w:t>
      </w:r>
      <w:r w:rsidRPr="003B5A27">
        <w:rPr>
          <w:color w:val="000000"/>
          <w:sz w:val="22"/>
          <w:szCs w:val="22"/>
          <w:lang w:val="sr-Cyrl-RS"/>
        </w:rPr>
        <w:t xml:space="preserve"> 22. маја 2017. године у оквиру Привредне коморе основана Групација за акцелераторске технологије. Групацију тренутно чин</w:t>
      </w:r>
      <w:r w:rsidR="0058604F">
        <w:rPr>
          <w:color w:val="000000"/>
          <w:sz w:val="22"/>
          <w:szCs w:val="22"/>
          <w:lang w:val="sr-Cyrl-RS"/>
        </w:rPr>
        <w:t>е</w:t>
      </w:r>
      <w:r w:rsidRPr="003B5A27">
        <w:rPr>
          <w:color w:val="000000"/>
          <w:sz w:val="22"/>
          <w:szCs w:val="22"/>
          <w:lang w:val="sr-Cyrl-RS"/>
        </w:rPr>
        <w:t xml:space="preserve"> 2</w:t>
      </w:r>
      <w:r w:rsidRPr="003B5A27">
        <w:rPr>
          <w:color w:val="000000"/>
          <w:sz w:val="22"/>
          <w:szCs w:val="22"/>
          <w:lang w:val="sr-Cyrl-CS"/>
        </w:rPr>
        <w:t>3</w:t>
      </w:r>
      <w:r w:rsidRPr="003B5A27">
        <w:rPr>
          <w:color w:val="000000"/>
          <w:sz w:val="22"/>
          <w:szCs w:val="22"/>
          <w:lang w:val="sr-Cyrl-RS"/>
        </w:rPr>
        <w:t xml:space="preserve"> предузећ</w:t>
      </w:r>
      <w:r w:rsidR="0058604F">
        <w:rPr>
          <w:color w:val="000000"/>
          <w:sz w:val="22"/>
          <w:szCs w:val="22"/>
          <w:lang w:val="sr-Cyrl-RS"/>
        </w:rPr>
        <w:t>а</w:t>
      </w:r>
      <w:r w:rsidRPr="003B5A27">
        <w:rPr>
          <w:color w:val="000000"/>
          <w:sz w:val="22"/>
          <w:szCs w:val="22"/>
          <w:lang w:val="sr-Cyrl-RS"/>
        </w:rPr>
        <w:t xml:space="preserve"> из Србије, а њени главни циљеви су да знатно допринесе повећању индустријског повраћаја Србије из ЦЕРН-а и да ту сарадњу повеже са технолошким развојем земље. </w:t>
      </w:r>
      <w:r w:rsidRPr="003B5A27">
        <w:rPr>
          <w:color w:val="000000"/>
          <w:sz w:val="22"/>
          <w:szCs w:val="22"/>
          <w:lang w:val="sr-Cyrl-CS"/>
        </w:rPr>
        <w:t>Нажалост, и поред договора изм</w:t>
      </w:r>
      <w:r w:rsidR="0058604F">
        <w:rPr>
          <w:color w:val="000000"/>
          <w:sz w:val="22"/>
          <w:szCs w:val="22"/>
          <w:lang w:val="sr-Cyrl-CS"/>
        </w:rPr>
        <w:t>е</w:t>
      </w:r>
      <w:r w:rsidRPr="003B5A27">
        <w:rPr>
          <w:color w:val="000000"/>
          <w:sz w:val="22"/>
          <w:szCs w:val="22"/>
          <w:lang w:val="sr-Cyrl-CS"/>
        </w:rPr>
        <w:t>ђу представника Привредне коморе, Министарства просвете, науке и технолошког развоја и ЦЕРН-а направљеног 19. јуна 2017. године, Министарство још увек није именовало официра за индустријску везу Србије са ЦЕРН-ом из Привредне коморе, поред постојећег таквог официра из Института за физику. Све о</w:t>
      </w:r>
      <w:r w:rsidRPr="003B5A27">
        <w:rPr>
          <w:color w:val="000000"/>
          <w:sz w:val="22"/>
          <w:szCs w:val="22"/>
          <w:lang w:val="sr-Cyrl-RS"/>
        </w:rPr>
        <w:t>во детаљније</w:t>
      </w:r>
      <w:r w:rsidR="0058604F">
        <w:rPr>
          <w:color w:val="000000"/>
          <w:sz w:val="22"/>
          <w:szCs w:val="22"/>
          <w:lang w:val="sr-Cyrl-RS"/>
        </w:rPr>
        <w:t xml:space="preserve"> </w:t>
      </w:r>
      <w:r w:rsidR="0058604F" w:rsidRPr="003B5A27">
        <w:rPr>
          <w:color w:val="000000"/>
          <w:sz w:val="22"/>
          <w:szCs w:val="22"/>
          <w:lang w:val="sr-Cyrl-RS"/>
        </w:rPr>
        <w:t>је</w:t>
      </w:r>
      <w:r w:rsidRPr="003B5A27">
        <w:rPr>
          <w:color w:val="000000"/>
          <w:sz w:val="22"/>
          <w:szCs w:val="22"/>
          <w:lang w:val="sr-Cyrl-RS"/>
        </w:rPr>
        <w:t xml:space="preserve"> описано о делу 5.4</w:t>
      </w:r>
      <w:r w:rsidR="0058604F">
        <w:rPr>
          <w:color w:val="000000"/>
          <w:sz w:val="22"/>
          <w:szCs w:val="22"/>
          <w:lang w:val="sr-Cyrl-RS"/>
        </w:rPr>
        <w:t>.</w:t>
      </w:r>
      <w:r w:rsidRPr="003B5A27">
        <w:rPr>
          <w:color w:val="000000"/>
          <w:sz w:val="22"/>
          <w:szCs w:val="22"/>
          <w:lang w:val="sr-Cyrl-RS"/>
        </w:rPr>
        <w:t xml:space="preserve"> Извештаја.</w:t>
      </w:r>
    </w:p>
    <w:p w:rsidR="008263AE" w:rsidRPr="003B5A27" w:rsidRDefault="008263AE" w:rsidP="0050252B">
      <w:pPr>
        <w:spacing w:after="200"/>
        <w:ind w:firstLine="426"/>
        <w:rPr>
          <w:sz w:val="22"/>
          <w:szCs w:val="22"/>
          <w:lang w:val="sr-Cyrl-CS"/>
        </w:rPr>
      </w:pPr>
      <w:r w:rsidRPr="003B5A27">
        <w:rPr>
          <w:sz w:val="22"/>
          <w:szCs w:val="22"/>
          <w:lang w:val="sr-Cyrl-CS"/>
        </w:rPr>
        <w:t>Национални савет сматра да сарадња Србије са ЦЕРН-ом треба да се одвија паралелно кроз: (1) истраживања у физици везана за експерименте у ЦЕРН-у, и (2) испоруку роба и пружање услуга ЦЕРН-у и развој акцелераторских технологија у Србији. У вези с</w:t>
      </w:r>
      <w:r w:rsidRPr="003B5A27">
        <w:rPr>
          <w:sz w:val="22"/>
          <w:szCs w:val="22"/>
          <w:lang w:val="ru-RU"/>
        </w:rPr>
        <w:t xml:space="preserve">а другом компонентом сарадње, </w:t>
      </w:r>
      <w:r w:rsidRPr="003B5A27">
        <w:rPr>
          <w:sz w:val="22"/>
          <w:szCs w:val="22"/>
          <w:lang w:val="sr-Cyrl-CS"/>
        </w:rPr>
        <w:t xml:space="preserve">Савет сматра да Министарство просвете, науке и технолошког развоја треба хитно да именује официра за индустријску везу Србије са  ЦЕРН-ом из Привредне коморе. Поред тога, као што је речено у Извештају за 2016. годину, Савет подржава намеру Министарства просвете, науке и технолошког развоја да предложи Влади да се о обе компоненте сарадње, које треба да буду избалансиране, стара посебна комисија састављена од представника тог министарства, Министарства привреде, кабинета министра без портфеља задуженог за иновације и технолошки развој, Министарства финансија, Министарства спољних послова и Привредне коморе, која би о томе подносила годишње извештаје Влади. Главни циљ формирања и рада те комисије треба да буде да </w:t>
      </w:r>
      <w:r w:rsidRPr="003B5A27">
        <w:rPr>
          <w:sz w:val="22"/>
          <w:szCs w:val="22"/>
          <w:lang w:val="sr-Cyrl-RS"/>
        </w:rPr>
        <w:t>помогне</w:t>
      </w:r>
      <w:r w:rsidRPr="003B5A27">
        <w:rPr>
          <w:sz w:val="22"/>
          <w:szCs w:val="22"/>
          <w:lang w:val="sr-Cyrl-CS"/>
        </w:rPr>
        <w:t xml:space="preserve"> да сарадња Србије са ЦЕРН-ом што пре постане обострано корисна, а тиме и дугорочно одржива, и да се тиме створе услови да Србија постане чланица ЦЕРН-а.</w:t>
      </w:r>
    </w:p>
    <w:p w:rsidR="008263AE" w:rsidRPr="003B5A27" w:rsidRDefault="008263AE" w:rsidP="0050252B">
      <w:pPr>
        <w:spacing w:after="200"/>
        <w:ind w:firstLine="426"/>
        <w:rPr>
          <w:b/>
          <w:sz w:val="22"/>
          <w:szCs w:val="22"/>
          <w:u w:val="single"/>
          <w:lang w:val="sr-Cyrl-CS"/>
        </w:rPr>
      </w:pPr>
      <w:r w:rsidRPr="003B5A27">
        <w:rPr>
          <w:b/>
          <w:sz w:val="22"/>
          <w:szCs w:val="22"/>
          <w:u w:val="single"/>
          <w:lang w:val="sr-Cyrl-CS"/>
        </w:rPr>
        <w:t>7.4.2. Обједињени институт за нуклеарна истраживања (ОИНИ)</w:t>
      </w:r>
    </w:p>
    <w:p w:rsidR="008263AE" w:rsidRPr="003B5A27" w:rsidRDefault="008263AE" w:rsidP="0050252B">
      <w:pPr>
        <w:spacing w:after="200"/>
        <w:ind w:firstLine="426"/>
        <w:rPr>
          <w:sz w:val="22"/>
          <w:szCs w:val="22"/>
          <w:lang w:val="sr-Cyrl-CS"/>
        </w:rPr>
      </w:pPr>
      <w:r w:rsidRPr="003B5A27">
        <w:rPr>
          <w:sz w:val="22"/>
          <w:szCs w:val="22"/>
          <w:lang w:val="sr-Cyrl-CS"/>
        </w:rPr>
        <w:t xml:space="preserve">Године 1956, 11 држава је у Дубни, Московска област, Совјетски Савез, </w:t>
      </w:r>
      <w:r w:rsidR="0058604F" w:rsidRPr="003B5A27">
        <w:rPr>
          <w:sz w:val="22"/>
          <w:szCs w:val="22"/>
          <w:lang w:val="sr-Cyrl-CS"/>
        </w:rPr>
        <w:t xml:space="preserve">основало </w:t>
      </w:r>
      <w:r w:rsidRPr="003B5A27">
        <w:rPr>
          <w:sz w:val="22"/>
          <w:szCs w:val="22"/>
          <w:lang w:val="sr-Cyrl-CS"/>
        </w:rPr>
        <w:t xml:space="preserve">институцију сличну ЦЕРН-у – Обједињени институт за нуклеарна истраживања (ОИНИ). Тренутно, он обухвата 18 држава-чланица и шест држава које су придружене чланице, и сарађује са великим бројем институцијама широм света на основу посебних споразума. Из Европе, државе-чланице су Бугарска, Пољска, Румунија, Словачка </w:t>
      </w:r>
      <w:r w:rsidRPr="003B5A27">
        <w:rPr>
          <w:sz w:val="22"/>
          <w:szCs w:val="22"/>
          <w:lang w:val="sr-Cyrl-RS"/>
        </w:rPr>
        <w:t xml:space="preserve">Република </w:t>
      </w:r>
      <w:r w:rsidRPr="003B5A27">
        <w:rPr>
          <w:sz w:val="22"/>
          <w:szCs w:val="22"/>
          <w:lang w:val="sr-Cyrl-CS"/>
        </w:rPr>
        <w:t>и Чешка Република, а државе-придружене чланице су Италија, Мађарска, Немачка и Србија.</w:t>
      </w:r>
    </w:p>
    <w:p w:rsidR="008263AE" w:rsidRPr="003B5A27" w:rsidRDefault="008263AE" w:rsidP="0050252B">
      <w:pPr>
        <w:spacing w:after="200"/>
        <w:ind w:firstLine="426"/>
        <w:rPr>
          <w:sz w:val="22"/>
          <w:szCs w:val="22"/>
          <w:lang w:val="sr-Cyrl-CS"/>
        </w:rPr>
      </w:pPr>
      <w:r w:rsidRPr="003B5A27">
        <w:rPr>
          <w:sz w:val="22"/>
          <w:szCs w:val="22"/>
          <w:lang w:val="sr-Cyrl-CS"/>
        </w:rPr>
        <w:t>ОИНИ је један од највећих истраживачких центара у свету у областима физике честица, нуклеарне физике и физике кондензоване материје. Њега чини седам лабораторија и Универзитетских центар</w:t>
      </w:r>
      <w:r w:rsidR="0058604F">
        <w:rPr>
          <w:sz w:val="22"/>
          <w:szCs w:val="22"/>
          <w:lang w:val="sr-Cyrl-CS"/>
        </w:rPr>
        <w:t>а</w:t>
      </w:r>
      <w:r w:rsidRPr="003B5A27">
        <w:rPr>
          <w:sz w:val="22"/>
          <w:szCs w:val="22"/>
          <w:lang w:val="sr-Cyrl-CS"/>
        </w:rPr>
        <w:t xml:space="preserve">. У ОИНИ-ју је запослено око 4.500 људи, од којих су око 1.200 научници и око 2.000 инжењери и техничари. Главна истраживачка постројења у ОИНИ-ју су импулсни фисиони нуклеарни реактор (ИБР-2М), два тешкојонска циклотрона, и тешкојонски синхротрон – </w:t>
      </w:r>
      <w:r w:rsidR="0058604F">
        <w:rPr>
          <w:sz w:val="22"/>
          <w:szCs w:val="22"/>
          <w:lang w:val="sr-Cyrl-CS"/>
        </w:rPr>
        <w:t>н</w:t>
      </w:r>
      <w:r w:rsidRPr="003B5A27">
        <w:rPr>
          <w:sz w:val="22"/>
          <w:szCs w:val="22"/>
          <w:lang w:val="sr-Cyrl-CS"/>
        </w:rPr>
        <w:t>уклотрон. Реактор ИБР-2М се користи за истраживања у физици кондензоване материје и нуклеар</w:t>
      </w:r>
      <w:r w:rsidR="0058604F">
        <w:rPr>
          <w:sz w:val="22"/>
          <w:szCs w:val="22"/>
          <w:lang w:val="sr-Cyrl-CS"/>
        </w:rPr>
        <w:t>н</w:t>
      </w:r>
      <w:r w:rsidRPr="003B5A27">
        <w:rPr>
          <w:sz w:val="22"/>
          <w:szCs w:val="22"/>
          <w:lang w:val="sr-Cyrl-CS"/>
        </w:rPr>
        <w:t xml:space="preserve">ој физици са неутронским сноповима, циклотрони за истраживања у нуклеарној физици усмерена на откривање супертешких хемијских елемената, а </w:t>
      </w:r>
      <w:r w:rsidR="0058604F">
        <w:rPr>
          <w:sz w:val="22"/>
          <w:szCs w:val="22"/>
          <w:lang w:val="sr-Cyrl-CS"/>
        </w:rPr>
        <w:t>н</w:t>
      </w:r>
      <w:r w:rsidRPr="003B5A27">
        <w:rPr>
          <w:sz w:val="22"/>
          <w:szCs w:val="22"/>
          <w:lang w:val="sr-Cyrl-CS"/>
        </w:rPr>
        <w:t xml:space="preserve">уклотрон за истраживања у физици честица са јонским сноповима. Главно истраживачко постројење у изградњи у ОИНИ-ју је </w:t>
      </w:r>
      <w:r w:rsidR="0058604F">
        <w:rPr>
          <w:sz w:val="22"/>
          <w:szCs w:val="22"/>
          <w:lang w:val="sr-Cyrl-CS"/>
        </w:rPr>
        <w:t>ј</w:t>
      </w:r>
      <w:r w:rsidRPr="003B5A27">
        <w:rPr>
          <w:sz w:val="22"/>
          <w:szCs w:val="22"/>
          <w:lang w:val="sr-Cyrl-CS"/>
        </w:rPr>
        <w:t xml:space="preserve">онски колајдер заснован на </w:t>
      </w:r>
      <w:r w:rsidR="0058604F">
        <w:rPr>
          <w:sz w:val="22"/>
          <w:szCs w:val="22"/>
          <w:lang w:val="sr-Cyrl-CS"/>
        </w:rPr>
        <w:t>н</w:t>
      </w:r>
      <w:r w:rsidRPr="003B5A27">
        <w:rPr>
          <w:sz w:val="22"/>
          <w:szCs w:val="22"/>
          <w:lang w:val="sr-Cyrl-CS"/>
        </w:rPr>
        <w:t>уклотрону (</w:t>
      </w:r>
      <w:r w:rsidRPr="003B5A27">
        <w:rPr>
          <w:sz w:val="22"/>
          <w:szCs w:val="22"/>
        </w:rPr>
        <w:t>NICA</w:t>
      </w:r>
      <w:r w:rsidRPr="003B5A27">
        <w:rPr>
          <w:sz w:val="22"/>
          <w:szCs w:val="22"/>
          <w:lang w:val="sr-Cyrl-CS"/>
        </w:rPr>
        <w:t>), који ће се користити за истраживања у физици честица.</w:t>
      </w:r>
    </w:p>
    <w:p w:rsidR="008263AE" w:rsidRPr="003B5A27" w:rsidRDefault="008263AE" w:rsidP="0050252B">
      <w:pPr>
        <w:spacing w:after="200"/>
        <w:ind w:firstLine="360"/>
        <w:rPr>
          <w:sz w:val="22"/>
          <w:szCs w:val="22"/>
          <w:lang w:val="sr-Cyrl-CS"/>
        </w:rPr>
      </w:pPr>
      <w:r w:rsidRPr="003B5A27">
        <w:rPr>
          <w:sz w:val="22"/>
          <w:szCs w:val="22"/>
          <w:lang w:val="sr-Cyrl-CS"/>
        </w:rPr>
        <w:t>Србија је постала придружена чланица ОИНИ-ја 20. априла 2007. године. Том сарадњом руководи Заједнички координациони комитет Министарства просвете, науке и технолошког развоја и ОИНИ-ја, који је до сада одржао четири састанка. Сарадња тренутно укључује следећих седам пројеката:</w:t>
      </w:r>
    </w:p>
    <w:p w:rsidR="008263AE" w:rsidRPr="003A0B40" w:rsidRDefault="008263AE" w:rsidP="000C2C3A">
      <w:pPr>
        <w:numPr>
          <w:ilvl w:val="0"/>
          <w:numId w:val="6"/>
        </w:numPr>
        <w:autoSpaceDE w:val="0"/>
        <w:autoSpaceDN w:val="0"/>
        <w:spacing w:after="200"/>
        <w:ind w:firstLine="0"/>
        <w:contextualSpacing/>
        <w:rPr>
          <w:sz w:val="22"/>
          <w:szCs w:val="22"/>
          <w:lang w:val="sr-Cyrl-CS"/>
        </w:rPr>
      </w:pPr>
      <w:r w:rsidRPr="003A0B40">
        <w:rPr>
          <w:sz w:val="22"/>
          <w:szCs w:val="22"/>
          <w:lang w:val="sr-Cyrl-CS"/>
        </w:rPr>
        <w:t>Физика кондензоване материје са јонским сноповима</w:t>
      </w:r>
    </w:p>
    <w:p w:rsidR="008263AE" w:rsidRPr="003A0B40" w:rsidRDefault="008263AE" w:rsidP="000C2C3A">
      <w:pPr>
        <w:numPr>
          <w:ilvl w:val="0"/>
          <w:numId w:val="6"/>
        </w:numPr>
        <w:autoSpaceDE w:val="0"/>
        <w:autoSpaceDN w:val="0"/>
        <w:spacing w:after="200"/>
        <w:ind w:firstLine="0"/>
        <w:contextualSpacing/>
        <w:rPr>
          <w:sz w:val="22"/>
          <w:szCs w:val="22"/>
          <w:lang w:val="sr-Cyrl-CS"/>
        </w:rPr>
      </w:pPr>
      <w:r w:rsidRPr="003A0B40">
        <w:rPr>
          <w:sz w:val="22"/>
          <w:szCs w:val="22"/>
          <w:lang w:val="sr-Cyrl-CS"/>
        </w:rPr>
        <w:t>Торијска физика кондензоване материје</w:t>
      </w:r>
    </w:p>
    <w:p w:rsidR="008263AE" w:rsidRPr="003A0B40" w:rsidRDefault="008263AE" w:rsidP="000C2C3A">
      <w:pPr>
        <w:numPr>
          <w:ilvl w:val="0"/>
          <w:numId w:val="6"/>
        </w:numPr>
        <w:autoSpaceDE w:val="0"/>
        <w:autoSpaceDN w:val="0"/>
        <w:spacing w:after="200"/>
        <w:ind w:firstLine="0"/>
        <w:contextualSpacing/>
        <w:rPr>
          <w:sz w:val="22"/>
          <w:szCs w:val="22"/>
          <w:lang w:val="sr-Cyrl-CS"/>
        </w:rPr>
      </w:pPr>
      <w:r w:rsidRPr="003A0B40">
        <w:rPr>
          <w:sz w:val="22"/>
          <w:szCs w:val="22"/>
          <w:lang w:val="sr-Cyrl-CS"/>
        </w:rPr>
        <w:t>Истраживања материјала са реактором ИБР-2М</w:t>
      </w:r>
    </w:p>
    <w:p w:rsidR="008263AE" w:rsidRPr="003A0B40" w:rsidRDefault="008263AE" w:rsidP="000C2C3A">
      <w:pPr>
        <w:numPr>
          <w:ilvl w:val="0"/>
          <w:numId w:val="6"/>
        </w:numPr>
        <w:autoSpaceDE w:val="0"/>
        <w:autoSpaceDN w:val="0"/>
        <w:spacing w:after="200"/>
        <w:ind w:firstLine="0"/>
        <w:contextualSpacing/>
        <w:rPr>
          <w:sz w:val="22"/>
          <w:szCs w:val="22"/>
          <w:lang w:val="sr-Cyrl-CS"/>
        </w:rPr>
      </w:pPr>
      <w:r w:rsidRPr="003A0B40">
        <w:rPr>
          <w:sz w:val="22"/>
          <w:szCs w:val="22"/>
          <w:lang w:val="sr-Cyrl-CS"/>
        </w:rPr>
        <w:t>Студија атмосферске депозиције на уским улицама Београда и Москве</w:t>
      </w:r>
    </w:p>
    <w:p w:rsidR="008263AE" w:rsidRPr="003A0B40" w:rsidRDefault="008263AE" w:rsidP="000C2C3A">
      <w:pPr>
        <w:numPr>
          <w:ilvl w:val="0"/>
          <w:numId w:val="6"/>
        </w:numPr>
        <w:autoSpaceDE w:val="0"/>
        <w:autoSpaceDN w:val="0"/>
        <w:spacing w:after="200"/>
        <w:ind w:firstLine="0"/>
        <w:contextualSpacing/>
        <w:rPr>
          <w:sz w:val="22"/>
          <w:szCs w:val="22"/>
          <w:lang w:val="ru-RU"/>
        </w:rPr>
      </w:pPr>
      <w:r w:rsidRPr="003A0B40">
        <w:rPr>
          <w:sz w:val="22"/>
          <w:szCs w:val="22"/>
          <w:lang w:val="ru-RU"/>
        </w:rPr>
        <w:t>Истраживања нуклеарне структуре и нуклеарних реакција</w:t>
      </w:r>
    </w:p>
    <w:p w:rsidR="008263AE" w:rsidRPr="003A0B40" w:rsidRDefault="008263AE" w:rsidP="000C2C3A">
      <w:pPr>
        <w:numPr>
          <w:ilvl w:val="0"/>
          <w:numId w:val="6"/>
        </w:numPr>
        <w:autoSpaceDE w:val="0"/>
        <w:autoSpaceDN w:val="0"/>
        <w:spacing w:after="200"/>
        <w:ind w:firstLine="0"/>
        <w:contextualSpacing/>
        <w:rPr>
          <w:sz w:val="22"/>
          <w:szCs w:val="22"/>
          <w:lang w:val="ru-RU"/>
        </w:rPr>
      </w:pPr>
      <w:r w:rsidRPr="003A0B40">
        <w:rPr>
          <w:sz w:val="22"/>
          <w:szCs w:val="22"/>
          <w:lang w:val="ru-RU"/>
        </w:rPr>
        <w:lastRenderedPageBreak/>
        <w:t xml:space="preserve">Физика са детектором </w:t>
      </w:r>
      <w:r w:rsidRPr="00CE4803">
        <w:rPr>
          <w:i/>
          <w:sz w:val="22"/>
          <w:szCs w:val="22"/>
          <w:lang w:val="ru-RU"/>
        </w:rPr>
        <w:t>MPD</w:t>
      </w:r>
      <w:r w:rsidRPr="003A0B40">
        <w:rPr>
          <w:sz w:val="22"/>
          <w:szCs w:val="22"/>
          <w:lang w:val="ru-RU"/>
        </w:rPr>
        <w:t xml:space="preserve">, у оквиру колајдера </w:t>
      </w:r>
      <w:r w:rsidRPr="00CE4803">
        <w:rPr>
          <w:i/>
          <w:sz w:val="22"/>
          <w:szCs w:val="22"/>
          <w:lang w:val="ru-RU"/>
        </w:rPr>
        <w:t>NICA</w:t>
      </w:r>
    </w:p>
    <w:p w:rsidR="008263AE" w:rsidRPr="00CE4803" w:rsidRDefault="008263AE" w:rsidP="000C2C3A">
      <w:pPr>
        <w:numPr>
          <w:ilvl w:val="0"/>
          <w:numId w:val="6"/>
        </w:numPr>
        <w:autoSpaceDE w:val="0"/>
        <w:autoSpaceDN w:val="0"/>
        <w:spacing w:after="200"/>
        <w:ind w:firstLine="0"/>
        <w:contextualSpacing/>
        <w:rPr>
          <w:i/>
          <w:sz w:val="22"/>
          <w:szCs w:val="22"/>
          <w:lang w:val="ru-RU"/>
        </w:rPr>
      </w:pPr>
      <w:r w:rsidRPr="003A0B40">
        <w:rPr>
          <w:sz w:val="22"/>
          <w:szCs w:val="22"/>
          <w:lang w:val="sr-Cyrl-CS"/>
        </w:rPr>
        <w:t xml:space="preserve">Физика са детектором </w:t>
      </w:r>
      <w:r w:rsidRPr="00CE4803">
        <w:rPr>
          <w:i/>
          <w:sz w:val="22"/>
          <w:szCs w:val="22"/>
        </w:rPr>
        <w:t>ATLAS</w:t>
      </w:r>
      <w:r w:rsidRPr="003A0B40">
        <w:rPr>
          <w:sz w:val="22"/>
          <w:szCs w:val="22"/>
          <w:lang w:val="sr-Cyrl-CS"/>
        </w:rPr>
        <w:t xml:space="preserve">, у оквиру </w:t>
      </w:r>
      <w:r w:rsidRPr="003A0B40">
        <w:rPr>
          <w:sz w:val="22"/>
          <w:szCs w:val="22"/>
          <w:lang w:val="ru-RU"/>
        </w:rPr>
        <w:t xml:space="preserve">кружног колајдера </w:t>
      </w:r>
      <w:r w:rsidRPr="00CE4803">
        <w:rPr>
          <w:i/>
          <w:sz w:val="22"/>
          <w:szCs w:val="22"/>
          <w:lang w:val="sr-Cyrl-CS"/>
        </w:rPr>
        <w:t>LHC</w:t>
      </w:r>
    </w:p>
    <w:p w:rsidR="008263AE" w:rsidRPr="003B5A27" w:rsidRDefault="008263AE">
      <w:pPr>
        <w:autoSpaceDE w:val="0"/>
        <w:autoSpaceDN w:val="0"/>
        <w:spacing w:after="200"/>
        <w:contextualSpacing/>
        <w:rPr>
          <w:i/>
          <w:sz w:val="22"/>
          <w:szCs w:val="22"/>
          <w:lang w:val="ru-RU"/>
        </w:rPr>
      </w:pPr>
    </w:p>
    <w:p w:rsidR="008263AE" w:rsidRPr="003B5A27" w:rsidRDefault="008263AE" w:rsidP="0050252B">
      <w:pPr>
        <w:spacing w:after="200"/>
        <w:ind w:firstLine="360"/>
        <w:rPr>
          <w:sz w:val="22"/>
          <w:szCs w:val="22"/>
          <w:lang w:val="ru-RU"/>
        </w:rPr>
      </w:pPr>
      <w:r w:rsidRPr="003B5A27">
        <w:rPr>
          <w:sz w:val="22"/>
          <w:szCs w:val="22"/>
          <w:lang w:val="sr-Cyrl-CS"/>
        </w:rPr>
        <w:t>Први наведени пројек</w:t>
      </w:r>
      <w:r w:rsidR="0058604F">
        <w:rPr>
          <w:sz w:val="22"/>
          <w:szCs w:val="22"/>
          <w:lang w:val="sr-Cyrl-CS"/>
        </w:rPr>
        <w:t>а</w:t>
      </w:r>
      <w:r w:rsidRPr="003B5A27">
        <w:rPr>
          <w:sz w:val="22"/>
          <w:szCs w:val="22"/>
          <w:lang w:val="sr-Cyrl-CS"/>
        </w:rPr>
        <w:t xml:space="preserve">т омогућио је истраживачима из Србије да раде у ОИНИ-ју, али и истраживачима из ОИНИ-ја да користе ФАМУ, постројење за модификацију и анализу материјала у Институту за нуклеарне науке </w:t>
      </w:r>
      <w:r w:rsidR="00C76EE0">
        <w:rPr>
          <w:sz w:val="22"/>
          <w:szCs w:val="22"/>
          <w:lang w:val="sr-Cyrl-CS"/>
        </w:rPr>
        <w:t>„</w:t>
      </w:r>
      <w:r w:rsidR="00C76EE0" w:rsidRPr="003B5A27">
        <w:rPr>
          <w:sz w:val="22"/>
          <w:szCs w:val="22"/>
          <w:lang w:val="sr-Cyrl-CS"/>
        </w:rPr>
        <w:t>Винча</w:t>
      </w:r>
      <w:r w:rsidR="00C76EE0">
        <w:rPr>
          <w:sz w:val="22"/>
          <w:szCs w:val="22"/>
          <w:lang w:val="sr-Cyrl-CS"/>
        </w:rPr>
        <w:t>“</w:t>
      </w:r>
      <w:r w:rsidRPr="003B5A27">
        <w:rPr>
          <w:sz w:val="22"/>
          <w:szCs w:val="22"/>
          <w:lang w:val="sr-Cyrl-CS"/>
        </w:rPr>
        <w:t>. Седми наведени пројек</w:t>
      </w:r>
      <w:r w:rsidR="00C76EE0">
        <w:rPr>
          <w:sz w:val="22"/>
          <w:szCs w:val="22"/>
          <w:lang w:val="sr-Cyrl-CS"/>
        </w:rPr>
        <w:t>а</w:t>
      </w:r>
      <w:r w:rsidRPr="003B5A27">
        <w:rPr>
          <w:sz w:val="22"/>
          <w:szCs w:val="22"/>
          <w:lang w:val="sr-Cyrl-CS"/>
        </w:rPr>
        <w:t>т омогућава истраживачима из Србије да учествују у експериментима са детектором</w:t>
      </w:r>
      <w:r w:rsidRPr="003B5A27">
        <w:rPr>
          <w:sz w:val="22"/>
          <w:szCs w:val="22"/>
          <w:lang w:val="ru-RU"/>
        </w:rPr>
        <w:t xml:space="preserve"> </w:t>
      </w:r>
      <w:r w:rsidRPr="00CE4803">
        <w:rPr>
          <w:i/>
          <w:sz w:val="22"/>
          <w:szCs w:val="22"/>
        </w:rPr>
        <w:t>ATLAS</w:t>
      </w:r>
      <w:r w:rsidR="00C76EE0">
        <w:rPr>
          <w:sz w:val="22"/>
          <w:szCs w:val="22"/>
          <w:lang w:val="sr-Cyrl-CS"/>
        </w:rPr>
        <w:t>-а</w:t>
      </w:r>
      <w:r w:rsidRPr="003B5A27">
        <w:rPr>
          <w:sz w:val="22"/>
          <w:szCs w:val="22"/>
          <w:lang w:val="sr-Cyrl-CS"/>
        </w:rPr>
        <w:t xml:space="preserve"> </w:t>
      </w:r>
      <w:r w:rsidRPr="003B5A27">
        <w:rPr>
          <w:sz w:val="22"/>
          <w:szCs w:val="22"/>
          <w:lang w:val="ru-RU"/>
        </w:rPr>
        <w:t xml:space="preserve">у ЦЕРН-у, као чланови групе из ОИНИ-ја. Пројекте реализују сарадници </w:t>
      </w:r>
      <w:r w:rsidRPr="003B5A27">
        <w:rPr>
          <w:color w:val="000000"/>
          <w:sz w:val="22"/>
          <w:szCs w:val="22"/>
          <w:lang w:val="ru-RU"/>
        </w:rPr>
        <w:t xml:space="preserve">Института </w:t>
      </w:r>
      <w:r w:rsidR="00C76EE0">
        <w:rPr>
          <w:color w:val="000000"/>
          <w:sz w:val="22"/>
          <w:szCs w:val="22"/>
          <w:lang w:val="ru-RU"/>
        </w:rPr>
        <w:t>„</w:t>
      </w:r>
      <w:r w:rsidR="00C76EE0" w:rsidRPr="003B5A27">
        <w:rPr>
          <w:color w:val="000000"/>
          <w:sz w:val="22"/>
          <w:szCs w:val="22"/>
          <w:lang w:val="ru-RU"/>
        </w:rPr>
        <w:t>Винча</w:t>
      </w:r>
      <w:r w:rsidR="00C76EE0">
        <w:rPr>
          <w:color w:val="000000"/>
          <w:sz w:val="22"/>
          <w:szCs w:val="22"/>
          <w:lang w:val="ru-RU"/>
        </w:rPr>
        <w:t>“</w:t>
      </w:r>
      <w:r w:rsidRPr="003B5A27">
        <w:rPr>
          <w:color w:val="000000"/>
          <w:sz w:val="22"/>
          <w:szCs w:val="22"/>
          <w:lang w:val="ru-RU"/>
        </w:rPr>
        <w:t>, Института за физику и Природно-математичког факултета Универзитета у Новом Саду.</w:t>
      </w:r>
      <w:r w:rsidRPr="003B5A27">
        <w:rPr>
          <w:color w:val="FF0000"/>
          <w:sz w:val="22"/>
          <w:szCs w:val="22"/>
          <w:lang w:val="ru-RU"/>
        </w:rPr>
        <w:t xml:space="preserve"> </w:t>
      </w:r>
      <w:r w:rsidRPr="003B5A27">
        <w:rPr>
          <w:color w:val="000000"/>
          <w:sz w:val="22"/>
          <w:szCs w:val="22"/>
          <w:lang w:val="ru-RU"/>
        </w:rPr>
        <w:t>Поред тога,</w:t>
      </w:r>
      <w:r w:rsidRPr="003B5A27">
        <w:rPr>
          <w:color w:val="FF0000"/>
          <w:sz w:val="22"/>
          <w:szCs w:val="22"/>
          <w:lang w:val="ru-RU"/>
        </w:rPr>
        <w:t xml:space="preserve"> </w:t>
      </w:r>
      <w:r w:rsidRPr="003B5A27">
        <w:rPr>
          <w:sz w:val="22"/>
          <w:szCs w:val="22"/>
          <w:lang w:val="ru-RU"/>
        </w:rPr>
        <w:t>сарадња је укључила образовање и обуку првенствено младих истраживача из више научних и образовних институција из Србије у вези са садашњим и будућим пројектима. Поред три наведене институције, у образовању и обуци у ОИНИ-ју учествовали су Физички факултет, Факултет за физичку хемију и Машински факултет Универзитета у Београду.</w:t>
      </w:r>
    </w:p>
    <w:p w:rsidR="008263AE" w:rsidRPr="003B5A27" w:rsidRDefault="008263AE" w:rsidP="0050252B">
      <w:pPr>
        <w:spacing w:after="200"/>
        <w:ind w:firstLine="360"/>
        <w:rPr>
          <w:color w:val="000000"/>
          <w:sz w:val="22"/>
          <w:szCs w:val="22"/>
          <w:lang w:val="sr-Cyrl-CS"/>
        </w:rPr>
      </w:pPr>
      <w:r w:rsidRPr="003B5A27">
        <w:rPr>
          <w:sz w:val="22"/>
          <w:szCs w:val="22"/>
          <w:lang w:val="sr-Cyrl-CS"/>
        </w:rPr>
        <w:t xml:space="preserve">Као придружена чланица ОИНИ-ја, Србија има обавезу плаћања годишње чланарине. Од уплаћених средстава 80% се одваја за реализацију пројеката као и активности образовања и обуке, док се 20% одваја за покривање инфраструктурних трошкова ОИНИ-ја. До сада је 80% уплаћених средстава коришћено искључиво за покривање трошкова путовања и боравка истраживача из Србије у ОИНИ-ју. Србија је почела да </w:t>
      </w:r>
      <w:r w:rsidRPr="003B5A27">
        <w:rPr>
          <w:color w:val="000000"/>
          <w:sz w:val="22"/>
          <w:szCs w:val="22"/>
          <w:lang w:val="sr-Cyrl-CS"/>
        </w:rPr>
        <w:t xml:space="preserve">уплаћује чланарину ОИНИ-ју 2012. године, и од тада су уплате биле: у 2012. години 30 хиљада </w:t>
      </w:r>
      <w:r w:rsidRPr="003B5A27">
        <w:rPr>
          <w:color w:val="000000"/>
          <w:sz w:val="22"/>
          <w:szCs w:val="22"/>
        </w:rPr>
        <w:t>USD</w:t>
      </w:r>
      <w:r w:rsidRPr="003B5A27">
        <w:rPr>
          <w:color w:val="000000"/>
          <w:sz w:val="22"/>
          <w:szCs w:val="22"/>
          <w:lang w:val="sr-Cyrl-CS"/>
        </w:rPr>
        <w:t xml:space="preserve">, у 2013. години 30 хиљада </w:t>
      </w:r>
      <w:r w:rsidRPr="003B5A27">
        <w:rPr>
          <w:color w:val="000000"/>
          <w:sz w:val="22"/>
          <w:szCs w:val="22"/>
        </w:rPr>
        <w:t>USD</w:t>
      </w:r>
      <w:r w:rsidRPr="003B5A27">
        <w:rPr>
          <w:color w:val="000000"/>
          <w:sz w:val="22"/>
          <w:szCs w:val="22"/>
          <w:lang w:val="sr-Cyrl-CS"/>
        </w:rPr>
        <w:t xml:space="preserve">, у 2014. години 100 хиљада </w:t>
      </w:r>
      <w:r w:rsidRPr="003B5A27">
        <w:rPr>
          <w:color w:val="000000"/>
          <w:sz w:val="22"/>
          <w:szCs w:val="22"/>
        </w:rPr>
        <w:t>USD</w:t>
      </w:r>
      <w:r w:rsidRPr="003B5A27">
        <w:rPr>
          <w:color w:val="000000"/>
          <w:sz w:val="22"/>
          <w:szCs w:val="22"/>
          <w:lang w:val="sr-Cyrl-CS"/>
        </w:rPr>
        <w:t xml:space="preserve">, у 2015. години 50 хиљада </w:t>
      </w:r>
      <w:r w:rsidRPr="003B5A27">
        <w:rPr>
          <w:color w:val="000000"/>
          <w:sz w:val="22"/>
          <w:szCs w:val="22"/>
        </w:rPr>
        <w:t>USD</w:t>
      </w:r>
      <w:r w:rsidRPr="003B5A27">
        <w:rPr>
          <w:color w:val="000000"/>
          <w:sz w:val="22"/>
          <w:szCs w:val="22"/>
          <w:lang w:val="sr-Cyrl-CS"/>
        </w:rPr>
        <w:t xml:space="preserve">, у 2016. години 100 хиљада </w:t>
      </w:r>
      <w:r w:rsidRPr="003B5A27">
        <w:rPr>
          <w:color w:val="000000"/>
          <w:sz w:val="22"/>
          <w:szCs w:val="22"/>
        </w:rPr>
        <w:t>USD</w:t>
      </w:r>
      <w:r w:rsidRPr="003B5A27">
        <w:rPr>
          <w:color w:val="000000"/>
          <w:sz w:val="22"/>
          <w:szCs w:val="22"/>
          <w:lang w:val="sr-Cyrl-CS"/>
        </w:rPr>
        <w:t xml:space="preserve">, и у 2017. години 125 хиљада </w:t>
      </w:r>
      <w:r w:rsidRPr="003B5A27">
        <w:rPr>
          <w:color w:val="000000"/>
          <w:sz w:val="22"/>
          <w:szCs w:val="22"/>
        </w:rPr>
        <w:t>USD</w:t>
      </w:r>
      <w:r w:rsidRPr="003B5A27">
        <w:rPr>
          <w:color w:val="000000"/>
          <w:sz w:val="22"/>
          <w:szCs w:val="22"/>
          <w:lang w:val="sr-Cyrl-CS"/>
        </w:rPr>
        <w:t xml:space="preserve">, што значи просечно 72,5 хиљада </w:t>
      </w:r>
      <w:r w:rsidRPr="003B5A27">
        <w:rPr>
          <w:color w:val="000000"/>
          <w:sz w:val="22"/>
          <w:szCs w:val="22"/>
        </w:rPr>
        <w:t>USD</w:t>
      </w:r>
      <w:r w:rsidRPr="003B5A27">
        <w:rPr>
          <w:color w:val="000000"/>
          <w:sz w:val="22"/>
          <w:szCs w:val="22"/>
          <w:lang w:val="sr-Cyrl-CS"/>
        </w:rPr>
        <w:t xml:space="preserve"> годишње.</w:t>
      </w:r>
    </w:p>
    <w:p w:rsidR="008263AE" w:rsidRPr="003B5A27" w:rsidRDefault="008263AE" w:rsidP="0050252B">
      <w:pPr>
        <w:spacing w:after="200"/>
        <w:ind w:firstLine="360"/>
        <w:rPr>
          <w:sz w:val="22"/>
          <w:szCs w:val="22"/>
          <w:lang w:val="sr-Cyrl-CS"/>
        </w:rPr>
      </w:pPr>
      <w:r w:rsidRPr="003B5A27">
        <w:rPr>
          <w:sz w:val="22"/>
          <w:szCs w:val="22"/>
          <w:lang w:val="sr-Cyrl-CS"/>
        </w:rPr>
        <w:t xml:space="preserve">На </w:t>
      </w:r>
      <w:r w:rsidR="00C76EE0">
        <w:rPr>
          <w:sz w:val="22"/>
          <w:szCs w:val="22"/>
          <w:lang w:val="sr-Cyrl-CS"/>
        </w:rPr>
        <w:t>ч</w:t>
      </w:r>
      <w:r w:rsidRPr="003B5A27">
        <w:rPr>
          <w:sz w:val="22"/>
          <w:szCs w:val="22"/>
          <w:lang w:val="sr-Cyrl-CS"/>
        </w:rPr>
        <w:t>етвртом састанку Заједничког координационог комитета, који је одржан 8. фебруара 2017. године у Београду, усвојен је предлог Мапе пута сарадње Србије и ОИНИ-ја у наредном периоду. Према том документу, сарадња Србије и ОИНИ-ја треба да се прошири и продуби, и то тако: (а) што ће се у њу укључити додатне научне и образовне институције из Србије</w:t>
      </w:r>
      <w:r w:rsidR="00C76EE0">
        <w:rPr>
          <w:sz w:val="22"/>
          <w:szCs w:val="22"/>
          <w:lang w:val="sr-Cyrl-CS"/>
        </w:rPr>
        <w:t>;</w:t>
      </w:r>
      <w:r w:rsidRPr="003B5A27">
        <w:rPr>
          <w:sz w:val="22"/>
          <w:szCs w:val="22"/>
          <w:lang w:val="sr-Cyrl-CS"/>
        </w:rPr>
        <w:t xml:space="preserve"> (б) што ће се појачати учешће истраживача из Србије у експериментима у ОИНИ-ју и истраживача из ОИНИ-ја у експериментима са ФАМОМ</w:t>
      </w:r>
      <w:r w:rsidR="00C76EE0">
        <w:rPr>
          <w:sz w:val="22"/>
          <w:szCs w:val="22"/>
          <w:lang w:val="sr-Cyrl-CS"/>
        </w:rPr>
        <w:t>;</w:t>
      </w:r>
      <w:r w:rsidRPr="003B5A27">
        <w:rPr>
          <w:sz w:val="22"/>
          <w:szCs w:val="22"/>
          <w:lang w:val="sr-Cyrl-CS"/>
        </w:rPr>
        <w:t xml:space="preserve"> (в) што ће се појачати образовне активности истраживача из Србије у ОИНИ-ју, и (г) што ће се предузећа из Србије која се баве развојем и применом акцелераторских технологија укључити у изградњу колајдера </w:t>
      </w:r>
      <w:r w:rsidRPr="00CE4803">
        <w:rPr>
          <w:i/>
          <w:sz w:val="22"/>
          <w:szCs w:val="22"/>
          <w:lang w:val="sr-Cyrl-CS"/>
        </w:rPr>
        <w:t>NICA</w:t>
      </w:r>
      <w:r w:rsidRPr="003B5A27">
        <w:rPr>
          <w:sz w:val="22"/>
          <w:szCs w:val="22"/>
          <w:lang w:val="sr-Cyrl-CS"/>
        </w:rPr>
        <w:t>. У вези с</w:t>
      </w:r>
      <w:r w:rsidR="00C76EE0">
        <w:rPr>
          <w:sz w:val="22"/>
          <w:szCs w:val="22"/>
          <w:lang w:val="sr-Cyrl-CS"/>
        </w:rPr>
        <w:t>а</w:t>
      </w:r>
      <w:r w:rsidRPr="003B5A27">
        <w:rPr>
          <w:sz w:val="22"/>
          <w:szCs w:val="22"/>
          <w:lang w:val="sr-Cyrl-CS"/>
        </w:rPr>
        <w:t xml:space="preserve"> тим, у документу се предлаже да се годишња чланари</w:t>
      </w:r>
      <w:r w:rsidR="00C76EE0">
        <w:rPr>
          <w:sz w:val="22"/>
          <w:szCs w:val="22"/>
          <w:lang w:val="sr-Cyrl-CS"/>
        </w:rPr>
        <w:t>н</w:t>
      </w:r>
      <w:r w:rsidRPr="003B5A27">
        <w:rPr>
          <w:sz w:val="22"/>
          <w:szCs w:val="22"/>
          <w:lang w:val="sr-Cyrl-CS"/>
        </w:rPr>
        <w:t xml:space="preserve">а постепено увећава тако да у 2020. години достигне 200 хиљада </w:t>
      </w:r>
      <w:r w:rsidRPr="003B5A27">
        <w:rPr>
          <w:sz w:val="22"/>
          <w:szCs w:val="22"/>
        </w:rPr>
        <w:t>USD</w:t>
      </w:r>
      <w:r w:rsidRPr="003B5A27">
        <w:rPr>
          <w:sz w:val="22"/>
          <w:szCs w:val="22"/>
          <w:lang w:val="sr-Cyrl-CS"/>
        </w:rPr>
        <w:t>. То би омогућило да Србија после тога добије статус чланице ОИНИ-ја. Тај документ је послат Министарству просвете, науке и технолошког развоја да би га оно проследило Влади на разматрање и усвајање.</w:t>
      </w:r>
    </w:p>
    <w:p w:rsidR="008263AE" w:rsidRPr="003B5A27" w:rsidRDefault="008263AE" w:rsidP="0050252B">
      <w:pPr>
        <w:spacing w:after="200"/>
        <w:ind w:firstLine="360"/>
        <w:rPr>
          <w:sz w:val="22"/>
          <w:szCs w:val="22"/>
          <w:lang w:val="sr-Cyrl-CS"/>
        </w:rPr>
      </w:pPr>
      <w:r w:rsidRPr="003B5A27">
        <w:rPr>
          <w:sz w:val="22"/>
          <w:szCs w:val="22"/>
          <w:lang w:val="sr-Cyrl-CS"/>
        </w:rPr>
        <w:t>Национални савет сматра да сарадња Србије са ОИНИ-јем треба да се одвија комплементарно са сарадњом са ЦЕРН-ом, и да она треба да буде двосмерна. Савет у целини подржава предлог Мапе пута сарадње Србије и ОИНИ-ја. Министарство просвете, науке и технолошког развоја треба што пре да проследи тај документ Влади на разматрање и усвајање.</w:t>
      </w:r>
    </w:p>
    <w:p w:rsidR="008263AE" w:rsidRPr="003A0B40" w:rsidRDefault="008263AE" w:rsidP="0050252B">
      <w:pPr>
        <w:spacing w:after="200"/>
        <w:ind w:firstLine="360"/>
        <w:rPr>
          <w:b/>
          <w:sz w:val="22"/>
          <w:szCs w:val="22"/>
          <w:u w:val="single"/>
          <w:lang w:val="sr-Cyrl-CS"/>
        </w:rPr>
      </w:pPr>
      <w:r>
        <w:rPr>
          <w:b/>
          <w:sz w:val="22"/>
          <w:szCs w:val="22"/>
          <w:u w:val="single"/>
          <w:lang w:val="sr-Cyrl-CS"/>
        </w:rPr>
        <w:t>7.4.3.</w:t>
      </w:r>
      <w:r w:rsidR="00C76EE0">
        <w:rPr>
          <w:b/>
          <w:sz w:val="22"/>
          <w:szCs w:val="22"/>
          <w:u w:val="single"/>
          <w:lang w:val="sr-Cyrl-CS"/>
        </w:rPr>
        <w:t xml:space="preserve"> </w:t>
      </w:r>
      <w:r w:rsidRPr="003A0B40">
        <w:rPr>
          <w:b/>
          <w:sz w:val="22"/>
          <w:szCs w:val="22"/>
          <w:u w:val="single"/>
          <w:lang w:val="sr-Cyrl-CS"/>
        </w:rPr>
        <w:t>Централноевропски конзорцијум истраживачких инфраструктура (ЦЕРИК)</w:t>
      </w:r>
    </w:p>
    <w:p w:rsidR="008263AE" w:rsidRPr="003B5A27" w:rsidRDefault="008263AE" w:rsidP="0050252B">
      <w:pPr>
        <w:spacing w:after="200"/>
        <w:ind w:firstLine="360"/>
        <w:rPr>
          <w:sz w:val="22"/>
          <w:szCs w:val="22"/>
          <w:lang w:val="sr-Cyrl-CS"/>
        </w:rPr>
      </w:pPr>
      <w:r w:rsidRPr="003B5A27">
        <w:rPr>
          <w:sz w:val="22"/>
          <w:szCs w:val="22"/>
          <w:lang w:val="sr-Cyrl-CS"/>
        </w:rPr>
        <w:t>У јуну 2014. године, Европска комисија је основала Централноевропски конзорцијум истраживачких инфраструктура (ЦЕРИК). Његове државе-чланице су: Аустрија, Италија, Мађарска, Пољска, Румунија, Словенија, Хрватска и Чешка Република. Он укључује и Србију са статусом државе-посматрача. ЦЕРИК обухвата пет корисничких постројења: (1) синхротронски извор светлости ЕЛЕТРА, Трст, Италија</w:t>
      </w:r>
      <w:r w:rsidR="00C76EE0">
        <w:rPr>
          <w:sz w:val="22"/>
          <w:szCs w:val="22"/>
          <w:lang w:val="sr-Cyrl-CS"/>
        </w:rPr>
        <w:t>;</w:t>
      </w:r>
      <w:r w:rsidRPr="003B5A27">
        <w:rPr>
          <w:sz w:val="22"/>
          <w:szCs w:val="22"/>
          <w:lang w:val="sr-Cyrl-CS"/>
        </w:rPr>
        <w:t xml:space="preserve"> (2) синхротронски извор светлости СОЛАРИС, Краков, Пољска</w:t>
      </w:r>
      <w:r w:rsidR="00C76EE0">
        <w:rPr>
          <w:sz w:val="22"/>
          <w:szCs w:val="22"/>
          <w:lang w:val="sr-Cyrl-CS"/>
        </w:rPr>
        <w:t>;</w:t>
      </w:r>
      <w:r w:rsidRPr="003B5A27">
        <w:rPr>
          <w:sz w:val="22"/>
          <w:szCs w:val="22"/>
          <w:lang w:val="sr-Cyrl-CS"/>
        </w:rPr>
        <w:t xml:space="preserve"> (3) нуклеарни реактор у Неутронском центру у Будимпешти, Мађарска</w:t>
      </w:r>
      <w:r w:rsidR="00C76EE0">
        <w:rPr>
          <w:sz w:val="22"/>
          <w:szCs w:val="22"/>
          <w:lang w:val="sr-Cyrl-CS"/>
        </w:rPr>
        <w:t>;</w:t>
      </w:r>
      <w:r w:rsidR="00C76EE0" w:rsidRPr="003B5A27">
        <w:rPr>
          <w:sz w:val="22"/>
          <w:szCs w:val="22"/>
          <w:lang w:val="sr-Cyrl-CS"/>
        </w:rPr>
        <w:t xml:space="preserve"> </w:t>
      </w:r>
      <w:r w:rsidRPr="003B5A27">
        <w:rPr>
          <w:sz w:val="22"/>
          <w:szCs w:val="22"/>
          <w:lang w:val="sr-Cyrl-CS"/>
        </w:rPr>
        <w:t xml:space="preserve">(4) акцелераторско постројење у Институту </w:t>
      </w:r>
      <w:r w:rsidR="00C76EE0">
        <w:rPr>
          <w:sz w:val="22"/>
          <w:szCs w:val="22"/>
          <w:lang w:val="sr-Cyrl-CS"/>
        </w:rPr>
        <w:t>„</w:t>
      </w:r>
      <w:r w:rsidR="00C76EE0" w:rsidRPr="003B5A27">
        <w:rPr>
          <w:sz w:val="22"/>
          <w:szCs w:val="22"/>
          <w:lang w:val="sr-Cyrl-CS"/>
        </w:rPr>
        <w:t>Руђер Бошковић</w:t>
      </w:r>
      <w:r w:rsidR="00C76EE0">
        <w:rPr>
          <w:sz w:val="22"/>
          <w:szCs w:val="22"/>
          <w:lang w:val="sr-Cyrl-CS"/>
        </w:rPr>
        <w:t>“</w:t>
      </w:r>
      <w:r w:rsidRPr="003B5A27">
        <w:rPr>
          <w:sz w:val="22"/>
          <w:szCs w:val="22"/>
          <w:lang w:val="sr-Cyrl-CS"/>
        </w:rPr>
        <w:t xml:space="preserve">, Загреб, Хрватска, и (5) постројење за модификацију и анализу материјала јонским сноповима ФАМА, у Институту за нуклеарне науке </w:t>
      </w:r>
      <w:r w:rsidR="00C76EE0">
        <w:rPr>
          <w:sz w:val="22"/>
          <w:szCs w:val="22"/>
          <w:lang w:val="sr-Cyrl-CS"/>
        </w:rPr>
        <w:t>„</w:t>
      </w:r>
      <w:r w:rsidR="00C76EE0" w:rsidRPr="003B5A27">
        <w:rPr>
          <w:sz w:val="22"/>
          <w:szCs w:val="22"/>
          <w:lang w:val="sr-Cyrl-CS"/>
        </w:rPr>
        <w:t>Винча</w:t>
      </w:r>
      <w:r w:rsidR="00C76EE0">
        <w:rPr>
          <w:sz w:val="22"/>
          <w:szCs w:val="22"/>
          <w:lang w:val="sr-Cyrl-CS"/>
        </w:rPr>
        <w:t>“</w:t>
      </w:r>
      <w:r w:rsidRPr="003B5A27">
        <w:rPr>
          <w:sz w:val="22"/>
          <w:szCs w:val="22"/>
          <w:lang w:val="sr-Cyrl-CS"/>
        </w:rPr>
        <w:t>, Београд, Србија, као и четири корисничке лабораторије: (6) за расејање светлости у Институту за неорганску хемију Техничког универзитета у Грацу, Аустрија</w:t>
      </w:r>
      <w:r w:rsidR="00C76EE0">
        <w:rPr>
          <w:sz w:val="22"/>
          <w:szCs w:val="22"/>
          <w:lang w:val="sr-Cyrl-CS"/>
        </w:rPr>
        <w:t>;</w:t>
      </w:r>
      <w:r w:rsidRPr="003B5A27">
        <w:rPr>
          <w:sz w:val="22"/>
          <w:szCs w:val="22"/>
          <w:lang w:val="sr-Cyrl-CS"/>
        </w:rPr>
        <w:t xml:space="preserve"> (7) за физику површина у Лабораторији за физику површина Карловог универзитета, Праг, Чешка Република</w:t>
      </w:r>
      <w:r w:rsidR="00C76EE0">
        <w:rPr>
          <w:sz w:val="22"/>
          <w:szCs w:val="22"/>
          <w:lang w:val="sr-Cyrl-CS"/>
        </w:rPr>
        <w:t>;</w:t>
      </w:r>
      <w:r w:rsidRPr="003B5A27">
        <w:rPr>
          <w:sz w:val="22"/>
          <w:szCs w:val="22"/>
          <w:lang w:val="sr-Cyrl-CS"/>
        </w:rPr>
        <w:t xml:space="preserve"> (8) за електронску парамагнетну резонанцу и електронску микроскопију у Националном институту за физику материјала, Букурешт, Румунија, и (9) за нуклеарну магнетну резонанцу у Националном институту за хемију, Љубљана, Словенија.</w:t>
      </w:r>
    </w:p>
    <w:p w:rsidR="008263AE" w:rsidRPr="003B5A27" w:rsidRDefault="008263AE" w:rsidP="0050252B">
      <w:pPr>
        <w:spacing w:after="200"/>
        <w:ind w:firstLine="360"/>
        <w:rPr>
          <w:sz w:val="22"/>
          <w:szCs w:val="22"/>
          <w:lang w:val="sr-Cyrl-CS"/>
        </w:rPr>
      </w:pPr>
      <w:r w:rsidRPr="003B5A27">
        <w:rPr>
          <w:sz w:val="22"/>
          <w:szCs w:val="22"/>
          <w:lang w:val="sr-Cyrl-CS"/>
        </w:rPr>
        <w:lastRenderedPageBreak/>
        <w:t>ЦЕРИК функционише тако што свака укључена држава обезбеђује неопходна средства за погон и одржавање своје инфраструктуре или лабораторије, а Европска комисија обезбеђује потребна средства за путовање и боравак сваке корисничке групе те инфраструктуре или лабораторије током експеримента. Корисничке групе долазе из укључених и других држава, а њихови експерименти се одобравају на основу пријава на конкурсе које расписује ЦЕРИК.</w:t>
      </w:r>
      <w:r w:rsidR="00286160">
        <w:rPr>
          <w:sz w:val="22"/>
          <w:szCs w:val="22"/>
          <w:lang w:val="sr-Cyrl-CS"/>
        </w:rPr>
        <w:tab/>
      </w:r>
    </w:p>
    <w:p w:rsidR="008263AE" w:rsidRPr="003B5A27" w:rsidRDefault="008263AE" w:rsidP="0050252B">
      <w:pPr>
        <w:spacing w:after="200"/>
        <w:ind w:firstLine="360"/>
        <w:rPr>
          <w:sz w:val="22"/>
          <w:szCs w:val="22"/>
          <w:lang w:val="sr-Cyrl-CS"/>
        </w:rPr>
      </w:pPr>
      <w:r w:rsidRPr="003B5A27">
        <w:rPr>
          <w:sz w:val="22"/>
          <w:szCs w:val="22"/>
          <w:lang w:val="sr-Cyrl-CS"/>
        </w:rPr>
        <w:t>ФАМА је укључена у ЦЕРИК на основу иницијативе његовог руководства и предлога Министарства просвете, науке и технолошког развоја, и то после процедуре која је трајала око шест месеци и обухватила детаљну анализу ФАМЕ као модерног међународног корисничког постројења. Дана 27. октобра 2017. године, Генерална скупштина ЦЕРИК-а усвојила је резолуцију о прихватању ФАМЕ као корисничког постројења у оквиру ЦЕРИК-а – али на две године. Тај рок остављен</w:t>
      </w:r>
      <w:r w:rsidR="00C76EE0">
        <w:rPr>
          <w:sz w:val="22"/>
          <w:szCs w:val="22"/>
          <w:lang w:val="sr-Cyrl-CS"/>
        </w:rPr>
        <w:t xml:space="preserve"> </w:t>
      </w:r>
      <w:r w:rsidR="00C76EE0" w:rsidRPr="003B5A27">
        <w:rPr>
          <w:sz w:val="22"/>
          <w:szCs w:val="22"/>
          <w:lang w:val="sr-Cyrl-CS"/>
        </w:rPr>
        <w:t>је</w:t>
      </w:r>
      <w:r w:rsidRPr="003B5A27">
        <w:rPr>
          <w:sz w:val="22"/>
          <w:szCs w:val="22"/>
          <w:lang w:val="sr-Cyrl-CS"/>
        </w:rPr>
        <w:t xml:space="preserve"> да се уради следеће: (а) да се заврши доградња ФАМЕ на основу преосталих расположивих средстава (добијених на основу клириншког дуга Русије Србији)</w:t>
      </w:r>
      <w:r w:rsidR="00C76EE0">
        <w:rPr>
          <w:sz w:val="22"/>
          <w:szCs w:val="22"/>
          <w:lang w:val="sr-Cyrl-CS"/>
        </w:rPr>
        <w:t>;</w:t>
      </w:r>
      <w:r w:rsidRPr="003B5A27">
        <w:rPr>
          <w:sz w:val="22"/>
          <w:szCs w:val="22"/>
          <w:lang w:val="sr-Cyrl-CS"/>
        </w:rPr>
        <w:t xml:space="preserve"> (б) да се добију све неопходне дозволе за коришћење ФАМЕ, (в) да се обезбеди дугорочно регуларно финансирање погона и одржавања </w:t>
      </w:r>
      <w:r w:rsidRPr="003B5A27">
        <w:rPr>
          <w:color w:val="000000"/>
          <w:sz w:val="22"/>
          <w:szCs w:val="22"/>
          <w:lang w:val="sr-Cyrl-CS"/>
        </w:rPr>
        <w:t>ФАМЕ, и (г) да Србија постане држава-чланица ЦЕРИК-а</w:t>
      </w:r>
      <w:r w:rsidRPr="003B5A27">
        <w:rPr>
          <w:color w:val="000000"/>
          <w:sz w:val="22"/>
          <w:szCs w:val="22"/>
          <w:lang w:val="ru-RU"/>
        </w:rPr>
        <w:t>, што подразумева да Србија усвоји одговарајуће прописе Европске Уније</w:t>
      </w:r>
      <w:r w:rsidRPr="003B5A27">
        <w:rPr>
          <w:color w:val="000000"/>
          <w:sz w:val="22"/>
          <w:szCs w:val="22"/>
          <w:lang w:val="sr-Cyrl-CS"/>
        </w:rPr>
        <w:t xml:space="preserve">. Те услове треба заједнички </w:t>
      </w:r>
      <w:r w:rsidRPr="003B5A27">
        <w:rPr>
          <w:sz w:val="22"/>
          <w:szCs w:val="22"/>
          <w:lang w:val="sr-Cyrl-CS"/>
        </w:rPr>
        <w:t xml:space="preserve">да испуне Институт </w:t>
      </w:r>
      <w:r w:rsidR="00C76EE0">
        <w:rPr>
          <w:sz w:val="22"/>
          <w:szCs w:val="22"/>
          <w:lang w:val="sr-Cyrl-CS"/>
        </w:rPr>
        <w:t>„</w:t>
      </w:r>
      <w:r w:rsidR="00C76EE0" w:rsidRPr="003B5A27">
        <w:rPr>
          <w:sz w:val="22"/>
          <w:szCs w:val="22"/>
          <w:lang w:val="sr-Cyrl-CS"/>
        </w:rPr>
        <w:t>Винча</w:t>
      </w:r>
      <w:r w:rsidR="00C76EE0">
        <w:rPr>
          <w:sz w:val="22"/>
          <w:szCs w:val="22"/>
          <w:lang w:val="sr-Cyrl-CS"/>
        </w:rPr>
        <w:t>“</w:t>
      </w:r>
      <w:r w:rsidRPr="003B5A27">
        <w:rPr>
          <w:sz w:val="22"/>
          <w:szCs w:val="22"/>
          <w:lang w:val="sr-Cyrl-CS"/>
        </w:rPr>
        <w:t xml:space="preserve">, Министарство просвете, науке и технолошког развоја, Министарство финансија и Влада. Нажалост, од тих послова у дужем периоду, како пре доношења резолуције тако и после тога, </w:t>
      </w:r>
      <w:r w:rsidR="00C76EE0" w:rsidRPr="003B5A27">
        <w:rPr>
          <w:sz w:val="22"/>
          <w:szCs w:val="22"/>
          <w:lang w:val="sr-Cyrl-CS"/>
        </w:rPr>
        <w:t xml:space="preserve">практично </w:t>
      </w:r>
      <w:r w:rsidRPr="003B5A27">
        <w:rPr>
          <w:sz w:val="22"/>
          <w:szCs w:val="22"/>
          <w:lang w:val="sr-Cyrl-CS"/>
        </w:rPr>
        <w:t>није ур</w:t>
      </w:r>
      <w:r w:rsidR="00C76EE0">
        <w:rPr>
          <w:sz w:val="22"/>
          <w:szCs w:val="22"/>
          <w:lang w:val="sr-Cyrl-CS"/>
        </w:rPr>
        <w:t>а</w:t>
      </w:r>
      <w:r w:rsidRPr="003B5A27">
        <w:rPr>
          <w:sz w:val="22"/>
          <w:szCs w:val="22"/>
          <w:lang w:val="sr-Cyrl-CS"/>
        </w:rPr>
        <w:t>ђено ништа.</w:t>
      </w:r>
    </w:p>
    <w:p w:rsidR="008263AE" w:rsidRPr="003B5A27" w:rsidRDefault="008263AE" w:rsidP="0050252B">
      <w:pPr>
        <w:spacing w:after="200"/>
        <w:ind w:firstLine="360"/>
        <w:rPr>
          <w:sz w:val="22"/>
          <w:szCs w:val="22"/>
          <w:lang w:val="sr-Cyrl-CS"/>
        </w:rPr>
      </w:pPr>
      <w:r w:rsidRPr="003B5A27">
        <w:rPr>
          <w:sz w:val="22"/>
          <w:szCs w:val="22"/>
          <w:lang w:val="sr-Cyrl-CS"/>
        </w:rPr>
        <w:t>Треба посебно истаћи да ће чланство Србије у ЦЕРИК-у омогућити нашим предузећима која се баве развојем и применом акцелераторских технологија да се укључе у доградњу ЕЛЕТРЕ, највећег постројења у оквиру конзорцијума, која треба да отпочне 2018. године.</w:t>
      </w:r>
    </w:p>
    <w:p w:rsidR="008263AE" w:rsidRPr="003A0B40" w:rsidRDefault="008263AE" w:rsidP="0050252B">
      <w:pPr>
        <w:spacing w:after="200"/>
        <w:ind w:firstLine="360"/>
        <w:rPr>
          <w:sz w:val="22"/>
          <w:szCs w:val="22"/>
          <w:lang w:val="ru-RU"/>
        </w:rPr>
      </w:pPr>
      <w:r w:rsidRPr="003B5A27">
        <w:rPr>
          <w:sz w:val="22"/>
          <w:szCs w:val="22"/>
          <w:lang w:val="sr-Cyrl-CS"/>
        </w:rPr>
        <w:t xml:space="preserve">Национални савет сматра да укључивање ФАМЕ у ЦЕРИК представља један од највећих институционалних успеха српске науке до сада. Због тога, Институт </w:t>
      </w:r>
      <w:r w:rsidR="00C76EE0">
        <w:rPr>
          <w:sz w:val="22"/>
          <w:szCs w:val="22"/>
          <w:lang w:val="sr-Cyrl-CS"/>
        </w:rPr>
        <w:t>„</w:t>
      </w:r>
      <w:r w:rsidR="00C76EE0" w:rsidRPr="003B5A27">
        <w:rPr>
          <w:sz w:val="22"/>
          <w:szCs w:val="22"/>
          <w:lang w:val="sr-Cyrl-CS"/>
        </w:rPr>
        <w:t>Винча</w:t>
      </w:r>
      <w:r w:rsidR="00C76EE0">
        <w:rPr>
          <w:sz w:val="22"/>
          <w:szCs w:val="22"/>
          <w:lang w:val="sr-Cyrl-CS"/>
        </w:rPr>
        <w:t>“</w:t>
      </w:r>
      <w:r w:rsidRPr="003B5A27">
        <w:rPr>
          <w:sz w:val="22"/>
          <w:szCs w:val="22"/>
          <w:lang w:val="sr-Cyrl-CS"/>
        </w:rPr>
        <w:t>, два наведена министарства и Влада треба хитно да се посвете испуњавању горенаведена четири услова. Не сме се дозволити да се ова изванредна шанса за дуготрајно институционално укључивање Србије у Европски истраживачки простор пропусти.</w:t>
      </w:r>
    </w:p>
    <w:p w:rsidR="00700E09" w:rsidRDefault="00700E09" w:rsidP="0050252B">
      <w:pPr>
        <w:spacing w:after="200"/>
        <w:ind w:left="644"/>
        <w:rPr>
          <w:b/>
          <w:sz w:val="22"/>
          <w:szCs w:val="22"/>
          <w:lang w:val="ru-RU" w:eastAsia="sr-Latn-CS"/>
        </w:rPr>
      </w:pPr>
    </w:p>
    <w:p w:rsidR="00384800" w:rsidRPr="00D36CCF" w:rsidRDefault="008263AE" w:rsidP="0050252B">
      <w:pPr>
        <w:spacing w:after="200"/>
        <w:ind w:left="426"/>
        <w:rPr>
          <w:b/>
          <w:sz w:val="22"/>
          <w:szCs w:val="22"/>
          <w:lang w:val="ru-RU" w:eastAsia="sr-Latn-CS"/>
        </w:rPr>
      </w:pPr>
      <w:r>
        <w:rPr>
          <w:b/>
          <w:sz w:val="22"/>
          <w:szCs w:val="22"/>
          <w:lang w:val="ru-RU" w:eastAsia="sr-Latn-CS"/>
        </w:rPr>
        <w:br w:type="page"/>
      </w:r>
      <w:r w:rsidR="00286160">
        <w:rPr>
          <w:b/>
          <w:sz w:val="22"/>
          <w:szCs w:val="22"/>
          <w:lang w:val="ru-RU" w:eastAsia="sr-Latn-CS"/>
        </w:rPr>
        <w:lastRenderedPageBreak/>
        <w:t xml:space="preserve">8. </w:t>
      </w:r>
      <w:r w:rsidR="00384800" w:rsidRPr="00D36CCF">
        <w:rPr>
          <w:b/>
          <w:sz w:val="22"/>
          <w:szCs w:val="22"/>
          <w:lang w:val="ru-RU" w:eastAsia="sr-Latn-CS"/>
        </w:rPr>
        <w:t>ИНСТИТУЦИЈЕ</w:t>
      </w:r>
      <w:r w:rsidR="00533151">
        <w:rPr>
          <w:b/>
          <w:sz w:val="22"/>
          <w:szCs w:val="22"/>
          <w:lang w:val="ru-RU" w:eastAsia="sr-Latn-CS"/>
        </w:rPr>
        <w:t>,</w:t>
      </w:r>
      <w:r w:rsidR="00384800" w:rsidRPr="00D36CCF">
        <w:rPr>
          <w:b/>
          <w:sz w:val="22"/>
          <w:szCs w:val="22"/>
          <w:lang w:val="ru-RU" w:eastAsia="sr-Latn-CS"/>
        </w:rPr>
        <w:t xml:space="preserve"> ТЕЛА </w:t>
      </w:r>
      <w:r w:rsidR="00533151">
        <w:rPr>
          <w:b/>
          <w:sz w:val="22"/>
          <w:szCs w:val="22"/>
          <w:lang w:val="ru-RU" w:eastAsia="sr-Latn-CS"/>
        </w:rPr>
        <w:t xml:space="preserve">И ОРГАНИЗАЦИЈЕ </w:t>
      </w:r>
      <w:r w:rsidR="00EC51E5">
        <w:rPr>
          <w:b/>
          <w:sz w:val="22"/>
          <w:szCs w:val="22"/>
          <w:lang w:val="ru-RU" w:eastAsia="sr-Latn-CS"/>
        </w:rPr>
        <w:t>КОЈЕ СЕ СТАРАЈУ О НАУЦИ</w:t>
      </w:r>
    </w:p>
    <w:p w:rsidR="00384800" w:rsidRDefault="00384800" w:rsidP="0050252B">
      <w:pPr>
        <w:spacing w:after="200"/>
        <w:ind w:firstLine="426"/>
        <w:rPr>
          <w:lang w:val="ru-RU" w:eastAsia="sr-Latn-CS"/>
        </w:rPr>
      </w:pPr>
      <w:r w:rsidRPr="00E569DE">
        <w:rPr>
          <w:lang w:val="sr-Latn-CS" w:eastAsia="sr-Latn-CS"/>
        </w:rPr>
        <w:t>О</w:t>
      </w:r>
      <w:r w:rsidR="009D2A1F">
        <w:rPr>
          <w:lang w:val="sr-Cyrl-RS" w:eastAsia="sr-Latn-CS"/>
        </w:rPr>
        <w:t xml:space="preserve"> обезбеђивању квалитета </w:t>
      </w:r>
      <w:r w:rsidRPr="00C52E0E">
        <w:rPr>
          <w:lang w:val="ru-RU" w:eastAsia="sr-Latn-CS"/>
        </w:rPr>
        <w:t>научноистраживачко</w:t>
      </w:r>
      <w:r w:rsidR="009D2A1F">
        <w:rPr>
          <w:lang w:val="ru-RU" w:eastAsia="sr-Latn-CS"/>
        </w:rPr>
        <w:t>г</w:t>
      </w:r>
      <w:r w:rsidRPr="00C52E0E">
        <w:rPr>
          <w:lang w:val="ru-RU" w:eastAsia="sr-Latn-CS"/>
        </w:rPr>
        <w:t xml:space="preserve"> рад</w:t>
      </w:r>
      <w:r w:rsidR="009D2A1F">
        <w:rPr>
          <w:lang w:val="ru-RU" w:eastAsia="sr-Latn-CS"/>
        </w:rPr>
        <w:t>а и развоју научноистраживачке делатности</w:t>
      </w:r>
      <w:r w:rsidRPr="00E569DE">
        <w:rPr>
          <w:lang w:val="sr-Latn-CS" w:eastAsia="sr-Latn-CS"/>
        </w:rPr>
        <w:t xml:space="preserve"> у Републици </w:t>
      </w:r>
      <w:r w:rsidRPr="00C52E0E">
        <w:rPr>
          <w:lang w:val="ru-RU" w:eastAsia="sr-Latn-CS"/>
        </w:rPr>
        <w:t xml:space="preserve">Србији </w:t>
      </w:r>
      <w:r w:rsidRPr="00E569DE">
        <w:rPr>
          <w:lang w:val="sr-Latn-CS" w:eastAsia="sr-Latn-CS"/>
        </w:rPr>
        <w:t>стара</w:t>
      </w:r>
      <w:r w:rsidR="009D2A1F">
        <w:rPr>
          <w:lang w:val="sr-Cyrl-RS" w:eastAsia="sr-Latn-CS"/>
        </w:rPr>
        <w:t>ју се министарство надлежно за научноистраживачку делатност и</w:t>
      </w:r>
      <w:r w:rsidRPr="00C52E0E">
        <w:rPr>
          <w:lang w:val="ru-RU" w:eastAsia="sr-Latn-CS"/>
        </w:rPr>
        <w:t xml:space="preserve"> низ</w:t>
      </w:r>
      <w:r w:rsidR="009D2A1F">
        <w:rPr>
          <w:lang w:val="ru-RU" w:eastAsia="sr-Latn-CS"/>
        </w:rPr>
        <w:t xml:space="preserve"> других</w:t>
      </w:r>
      <w:r w:rsidRPr="00C52E0E">
        <w:rPr>
          <w:lang w:val="ru-RU" w:eastAsia="sr-Latn-CS"/>
        </w:rPr>
        <w:t xml:space="preserve"> институција</w:t>
      </w:r>
      <w:r w:rsidR="009D2A1F">
        <w:rPr>
          <w:lang w:val="ru-RU" w:eastAsia="sr-Latn-CS"/>
        </w:rPr>
        <w:t>, тела и организација</w:t>
      </w:r>
      <w:r w:rsidR="003B4614">
        <w:rPr>
          <w:lang w:val="ru-RU" w:eastAsia="sr-Latn-CS"/>
        </w:rPr>
        <w:t>, сходно Закону о научноистраживачкој делатности и другим законима и прописима у области науке и технолошког развоја, високог образовања и иновационе делатности.</w:t>
      </w:r>
      <w:r w:rsidRPr="00C52E0E">
        <w:rPr>
          <w:lang w:val="ru-RU" w:eastAsia="sr-Latn-CS"/>
        </w:rPr>
        <w:t xml:space="preserve"> У овом поглављу дат </w:t>
      </w:r>
      <w:r w:rsidR="00C76EE0" w:rsidRPr="00C52E0E">
        <w:rPr>
          <w:lang w:val="ru-RU" w:eastAsia="sr-Latn-CS"/>
        </w:rPr>
        <w:t xml:space="preserve">је </w:t>
      </w:r>
      <w:r w:rsidRPr="00C52E0E">
        <w:rPr>
          <w:lang w:val="ru-RU" w:eastAsia="sr-Latn-CS"/>
        </w:rPr>
        <w:t>кратак преглед активности институција</w:t>
      </w:r>
      <w:r w:rsidR="00C97701">
        <w:rPr>
          <w:lang w:val="ru-RU" w:eastAsia="sr-Latn-CS"/>
        </w:rPr>
        <w:t>,</w:t>
      </w:r>
      <w:r w:rsidRPr="00C52E0E">
        <w:rPr>
          <w:lang w:val="ru-RU" w:eastAsia="sr-Latn-CS"/>
        </w:rPr>
        <w:t xml:space="preserve"> тела</w:t>
      </w:r>
      <w:r w:rsidR="00C97701">
        <w:rPr>
          <w:lang w:val="ru-RU" w:eastAsia="sr-Latn-CS"/>
        </w:rPr>
        <w:t xml:space="preserve"> и организација</w:t>
      </w:r>
      <w:r w:rsidRPr="00C52E0E">
        <w:rPr>
          <w:lang w:val="ru-RU" w:eastAsia="sr-Latn-CS"/>
        </w:rPr>
        <w:t xml:space="preserve"> које се старају о науци.</w:t>
      </w:r>
    </w:p>
    <w:p w:rsidR="00384800" w:rsidRPr="002C4842" w:rsidRDefault="00700E09" w:rsidP="0050252B">
      <w:pPr>
        <w:spacing w:after="200"/>
        <w:ind w:firstLine="426"/>
        <w:rPr>
          <w:b/>
          <w:sz w:val="22"/>
          <w:szCs w:val="22"/>
          <w:lang w:val="sr-Cyrl-RS" w:eastAsia="sr-Latn-CS"/>
        </w:rPr>
      </w:pPr>
      <w:r w:rsidRPr="002C4842">
        <w:rPr>
          <w:b/>
          <w:sz w:val="22"/>
          <w:szCs w:val="22"/>
          <w:lang w:val="ru-RU" w:eastAsia="sr-Latn-CS"/>
        </w:rPr>
        <w:t>8</w:t>
      </w:r>
      <w:r w:rsidR="00451FAA" w:rsidRPr="002C4842">
        <w:rPr>
          <w:b/>
          <w:sz w:val="22"/>
          <w:szCs w:val="22"/>
          <w:lang w:val="ru-RU" w:eastAsia="sr-Latn-CS"/>
        </w:rPr>
        <w:t>.1</w:t>
      </w:r>
      <w:r w:rsidR="00C76EE0" w:rsidRPr="002C4842">
        <w:rPr>
          <w:b/>
          <w:sz w:val="22"/>
          <w:szCs w:val="22"/>
          <w:lang w:val="ru-RU" w:eastAsia="sr-Latn-CS"/>
        </w:rPr>
        <w:t>.</w:t>
      </w:r>
      <w:r w:rsidR="00451FAA" w:rsidRPr="002C4842">
        <w:rPr>
          <w:b/>
          <w:sz w:val="22"/>
          <w:szCs w:val="22"/>
          <w:lang w:val="ru-RU" w:eastAsia="sr-Latn-CS"/>
        </w:rPr>
        <w:t xml:space="preserve"> </w:t>
      </w:r>
      <w:r w:rsidR="00384800" w:rsidRPr="002C4842">
        <w:rPr>
          <w:b/>
          <w:sz w:val="22"/>
          <w:szCs w:val="22"/>
          <w:lang w:val="ru-RU" w:eastAsia="sr-Latn-CS"/>
        </w:rPr>
        <w:t>М</w:t>
      </w:r>
      <w:r w:rsidR="00384800" w:rsidRPr="002C4842">
        <w:rPr>
          <w:b/>
          <w:sz w:val="22"/>
          <w:szCs w:val="22"/>
          <w:lang w:val="sr-Latn-CS" w:eastAsia="sr-Latn-CS"/>
        </w:rPr>
        <w:t>инистарство</w:t>
      </w:r>
      <w:r w:rsidR="009D2A1F" w:rsidRPr="002C4842">
        <w:rPr>
          <w:b/>
          <w:sz w:val="22"/>
          <w:szCs w:val="22"/>
          <w:lang w:val="sr-Cyrl-RS" w:eastAsia="sr-Latn-CS"/>
        </w:rPr>
        <w:t xml:space="preserve"> </w:t>
      </w:r>
    </w:p>
    <w:p w:rsidR="008263AE" w:rsidRPr="00EE090C" w:rsidRDefault="008263AE" w:rsidP="0050252B">
      <w:pPr>
        <w:spacing w:after="200"/>
        <w:ind w:firstLine="360"/>
        <w:rPr>
          <w:sz w:val="22"/>
          <w:szCs w:val="22"/>
          <w:lang w:val="sr-Cyrl-CS"/>
        </w:rPr>
      </w:pPr>
      <w:r w:rsidRPr="00EE090C">
        <w:rPr>
          <w:sz w:val="22"/>
          <w:szCs w:val="22"/>
          <w:lang w:val="sr-Cyrl-CS"/>
        </w:rPr>
        <w:t>Рад Министарства у подручју науке и технолошког развоја током 201</w:t>
      </w:r>
      <w:r w:rsidRPr="00EE090C">
        <w:rPr>
          <w:sz w:val="22"/>
          <w:szCs w:val="22"/>
          <w:lang w:val="sr-Latn-RS"/>
        </w:rPr>
        <w:t>6</w:t>
      </w:r>
      <w:r w:rsidRPr="00EE090C">
        <w:rPr>
          <w:sz w:val="22"/>
          <w:szCs w:val="22"/>
          <w:lang w:val="sr-Cyrl-CS"/>
        </w:rPr>
        <w:t xml:space="preserve">. одвијао </w:t>
      </w:r>
      <w:r w:rsidR="00C76EE0" w:rsidRPr="00EE090C">
        <w:rPr>
          <w:sz w:val="22"/>
          <w:szCs w:val="22"/>
          <w:lang w:val="sr-Cyrl-CS"/>
        </w:rPr>
        <w:t xml:space="preserve">се </w:t>
      </w:r>
      <w:r w:rsidRPr="00EE090C">
        <w:rPr>
          <w:sz w:val="22"/>
          <w:szCs w:val="22"/>
          <w:lang w:val="sr-Cyrl-CS"/>
        </w:rPr>
        <w:t xml:space="preserve">у оквиру следећих сектора: </w:t>
      </w:r>
    </w:p>
    <w:p w:rsidR="008263AE" w:rsidRPr="00EE090C" w:rsidRDefault="008263AE" w:rsidP="000C2C3A">
      <w:pPr>
        <w:numPr>
          <w:ilvl w:val="0"/>
          <w:numId w:val="7"/>
        </w:numPr>
        <w:contextualSpacing/>
        <w:rPr>
          <w:sz w:val="22"/>
          <w:szCs w:val="22"/>
          <w:lang w:val="sr-Cyrl-CS"/>
        </w:rPr>
      </w:pPr>
      <w:r w:rsidRPr="00EE090C">
        <w:rPr>
          <w:sz w:val="22"/>
          <w:szCs w:val="22"/>
          <w:lang w:val="sr-Cyrl-CS"/>
        </w:rPr>
        <w:t>Сектор за основна истраживања и развој научноистраживачких кадрова;</w:t>
      </w:r>
    </w:p>
    <w:p w:rsidR="008263AE" w:rsidRPr="00EE090C" w:rsidRDefault="008263AE" w:rsidP="000C2C3A">
      <w:pPr>
        <w:numPr>
          <w:ilvl w:val="0"/>
          <w:numId w:val="7"/>
        </w:numPr>
        <w:contextualSpacing/>
        <w:rPr>
          <w:sz w:val="22"/>
          <w:szCs w:val="22"/>
          <w:lang w:val="sr-Cyrl-CS"/>
        </w:rPr>
      </w:pPr>
      <w:r w:rsidRPr="00EE090C">
        <w:rPr>
          <w:sz w:val="22"/>
          <w:szCs w:val="22"/>
          <w:lang w:val="sr-Cyrl-CS"/>
        </w:rPr>
        <w:t>Сектор за технолошки развој, трансфер технологија и иновациони систем</w:t>
      </w:r>
      <w:r w:rsidRPr="00EE090C">
        <w:rPr>
          <w:sz w:val="22"/>
          <w:szCs w:val="22"/>
          <w:lang w:val="sr-Latn-CS"/>
        </w:rPr>
        <w:t>;</w:t>
      </w:r>
    </w:p>
    <w:p w:rsidR="008263AE" w:rsidRPr="00EE090C" w:rsidRDefault="008263AE" w:rsidP="000C2C3A">
      <w:pPr>
        <w:numPr>
          <w:ilvl w:val="0"/>
          <w:numId w:val="7"/>
        </w:numPr>
        <w:contextualSpacing/>
        <w:rPr>
          <w:sz w:val="22"/>
          <w:szCs w:val="22"/>
          <w:lang w:val="sr-Cyrl-CS"/>
        </w:rPr>
      </w:pPr>
      <w:r w:rsidRPr="00EE090C">
        <w:rPr>
          <w:sz w:val="22"/>
          <w:szCs w:val="22"/>
          <w:lang w:val="sr-Cyrl-CS"/>
        </w:rPr>
        <w:t>Сектор за европске интеграције и међународне развојне и истраживачке програме и пројекте у образовању и науци.</w:t>
      </w:r>
    </w:p>
    <w:p w:rsidR="008263AE" w:rsidRDefault="008263AE" w:rsidP="0050252B">
      <w:pPr>
        <w:spacing w:after="200"/>
        <w:ind w:firstLine="360"/>
        <w:rPr>
          <w:sz w:val="22"/>
          <w:szCs w:val="22"/>
          <w:lang w:val="sr-Cyrl-CS"/>
        </w:rPr>
      </w:pPr>
      <w:r>
        <w:rPr>
          <w:sz w:val="22"/>
          <w:szCs w:val="22"/>
          <w:lang w:val="sr-Cyrl-CS"/>
        </w:rPr>
        <w:t>Активности Министарства за просвету, науку и технолошки развој, а везане за научноистраживачку делатност приказане су у оквиру других поглавља овог Извештаја.</w:t>
      </w:r>
    </w:p>
    <w:p w:rsidR="00E86EC5" w:rsidRPr="002C4842" w:rsidRDefault="00E86EC5" w:rsidP="0050252B">
      <w:pPr>
        <w:spacing w:after="200"/>
        <w:ind w:firstLine="426"/>
        <w:rPr>
          <w:b/>
          <w:sz w:val="22"/>
          <w:szCs w:val="22"/>
          <w:lang w:val="sr-Cyrl-RS" w:eastAsia="sr-Latn-CS"/>
        </w:rPr>
      </w:pPr>
      <w:r w:rsidRPr="002C4842">
        <w:rPr>
          <w:b/>
          <w:sz w:val="22"/>
          <w:szCs w:val="22"/>
          <w:lang w:val="sr-Cyrl-CS" w:eastAsia="sr-Latn-CS"/>
        </w:rPr>
        <w:t>8</w:t>
      </w:r>
      <w:r w:rsidR="003C35F8" w:rsidRPr="002C4842">
        <w:rPr>
          <w:b/>
          <w:sz w:val="22"/>
          <w:szCs w:val="22"/>
          <w:lang w:val="sr-Cyrl-CS" w:eastAsia="sr-Latn-CS"/>
        </w:rPr>
        <w:t>.2</w:t>
      </w:r>
      <w:r w:rsidRPr="002C4842">
        <w:rPr>
          <w:b/>
          <w:sz w:val="22"/>
          <w:szCs w:val="22"/>
          <w:lang w:val="sr-Latn-CS" w:eastAsia="sr-Latn-CS"/>
        </w:rPr>
        <w:t>.</w:t>
      </w:r>
      <w:r w:rsidRPr="002C4842">
        <w:rPr>
          <w:b/>
          <w:sz w:val="22"/>
          <w:szCs w:val="22"/>
          <w:lang w:val="sr-Cyrl-CS" w:eastAsia="sr-Latn-CS"/>
        </w:rPr>
        <w:t xml:space="preserve"> Ср</w:t>
      </w:r>
      <w:r w:rsidRPr="002C4842">
        <w:rPr>
          <w:b/>
          <w:sz w:val="22"/>
          <w:szCs w:val="22"/>
          <w:lang w:val="sr-Latn-CS" w:eastAsia="sr-Latn-CS"/>
        </w:rPr>
        <w:t>пска академија наука и умет</w:t>
      </w:r>
      <w:r w:rsidRPr="002C4842">
        <w:rPr>
          <w:b/>
          <w:sz w:val="22"/>
          <w:szCs w:val="22"/>
          <w:lang w:val="sr-Cyrl-RS" w:eastAsia="sr-Latn-CS"/>
        </w:rPr>
        <w:t>ности</w:t>
      </w:r>
      <w:r w:rsidR="00200A9C" w:rsidRPr="002C4842">
        <w:rPr>
          <w:b/>
          <w:sz w:val="22"/>
          <w:szCs w:val="22"/>
          <w:lang w:val="sr-Cyrl-RS" w:eastAsia="sr-Latn-CS"/>
        </w:rPr>
        <w:t xml:space="preserve"> (САНУ)</w:t>
      </w:r>
    </w:p>
    <w:p w:rsidR="00200A9C" w:rsidRPr="00AA70ED" w:rsidRDefault="00200A9C" w:rsidP="0050252B">
      <w:pPr>
        <w:spacing w:after="200"/>
        <w:ind w:firstLine="426"/>
        <w:rPr>
          <w:sz w:val="22"/>
          <w:szCs w:val="22"/>
          <w:lang w:val="sr-Cyrl-RS"/>
        </w:rPr>
      </w:pPr>
      <w:r w:rsidRPr="00AA70ED">
        <w:rPr>
          <w:sz w:val="22"/>
          <w:szCs w:val="22"/>
          <w:lang w:val="sr-Cyrl-RS"/>
        </w:rPr>
        <w:t>У 2017. години у организацији САНУ одржано</w:t>
      </w:r>
      <w:r w:rsidR="00C76EE0">
        <w:rPr>
          <w:sz w:val="22"/>
          <w:szCs w:val="22"/>
          <w:lang w:val="sr-Cyrl-RS"/>
        </w:rPr>
        <w:t xml:space="preserve"> </w:t>
      </w:r>
      <w:r w:rsidR="00C76EE0" w:rsidRPr="00AA70ED">
        <w:rPr>
          <w:sz w:val="22"/>
          <w:szCs w:val="22"/>
          <w:lang w:val="sr-Cyrl-RS"/>
        </w:rPr>
        <w:t>је</w:t>
      </w:r>
      <w:r w:rsidRPr="00AA70ED">
        <w:rPr>
          <w:sz w:val="22"/>
          <w:szCs w:val="22"/>
          <w:lang w:val="sr-Cyrl-RS"/>
        </w:rPr>
        <w:t xml:space="preserve"> 20 научних скупова, а под покровитељством Академије одржана су три научна скупа. </w:t>
      </w:r>
      <w:r>
        <w:rPr>
          <w:sz w:val="22"/>
          <w:lang w:val="sr-Cyrl-RS"/>
        </w:rPr>
        <w:t>О</w:t>
      </w:r>
      <w:r w:rsidRPr="00AA70ED">
        <w:rPr>
          <w:sz w:val="22"/>
          <w:szCs w:val="22"/>
          <w:lang w:val="sr-Cyrl-RS"/>
        </w:rPr>
        <w:t xml:space="preserve">рганизована су и одржана три циклуса предавања: </w:t>
      </w:r>
      <w:r w:rsidR="00C54BE5">
        <w:rPr>
          <w:sz w:val="22"/>
          <w:szCs w:val="22"/>
          <w:lang w:val="sr-Cyrl-RS"/>
        </w:rPr>
        <w:t>„</w:t>
      </w:r>
      <w:r w:rsidRPr="00AA70ED">
        <w:rPr>
          <w:sz w:val="22"/>
          <w:szCs w:val="22"/>
          <w:lang w:val="sr-Cyrl-RS"/>
        </w:rPr>
        <w:t>Контроверзе у српској историографији</w:t>
      </w:r>
      <w:r w:rsidR="00C54BE5">
        <w:rPr>
          <w:sz w:val="22"/>
          <w:szCs w:val="22"/>
          <w:lang w:val="sr-Cyrl-RS"/>
        </w:rPr>
        <w:t>“</w:t>
      </w:r>
      <w:r w:rsidR="00C54BE5" w:rsidRPr="00AA70ED">
        <w:rPr>
          <w:sz w:val="22"/>
          <w:szCs w:val="22"/>
          <w:lang w:val="sr-Cyrl-RS"/>
        </w:rPr>
        <w:t xml:space="preserve">, </w:t>
      </w:r>
      <w:r w:rsidRPr="00AA70ED">
        <w:rPr>
          <w:sz w:val="22"/>
          <w:szCs w:val="22"/>
          <w:lang w:val="sr-Cyrl-RS"/>
        </w:rPr>
        <w:t xml:space="preserve">у оквиру ког је одржано </w:t>
      </w:r>
      <w:r w:rsidR="00C54BE5">
        <w:rPr>
          <w:sz w:val="22"/>
          <w:szCs w:val="22"/>
          <w:lang w:val="sr-Cyrl-RS"/>
        </w:rPr>
        <w:t>шест</w:t>
      </w:r>
      <w:r w:rsidR="00C54BE5" w:rsidRPr="00AA70ED">
        <w:rPr>
          <w:sz w:val="22"/>
          <w:szCs w:val="22"/>
          <w:lang w:val="sr-Cyrl-RS"/>
        </w:rPr>
        <w:t xml:space="preserve"> </w:t>
      </w:r>
      <w:r w:rsidRPr="00AA70ED">
        <w:rPr>
          <w:sz w:val="22"/>
          <w:szCs w:val="22"/>
          <w:lang w:val="sr-Cyrl-RS"/>
        </w:rPr>
        <w:t xml:space="preserve">предавања,  </w:t>
      </w:r>
      <w:r w:rsidRPr="00AA70ED">
        <w:rPr>
          <w:rFonts w:eastAsia="Calibri"/>
          <w:sz w:val="22"/>
          <w:szCs w:val="22"/>
          <w:lang w:val="sr-Cyrl-RS"/>
        </w:rPr>
        <w:t xml:space="preserve">„Проблеми јавног здравља“, са три предавања, и </w:t>
      </w:r>
      <w:r w:rsidR="00C54BE5">
        <w:rPr>
          <w:sz w:val="22"/>
          <w:szCs w:val="22"/>
          <w:lang w:val="sr-Cyrl-RS"/>
        </w:rPr>
        <w:t>„</w:t>
      </w:r>
      <w:r w:rsidRPr="00AA70ED">
        <w:rPr>
          <w:sz w:val="22"/>
          <w:szCs w:val="22"/>
          <w:lang w:val="sr-Cyrl-RS"/>
        </w:rPr>
        <w:t>Фасцинантни свет нанонауке и нанотехнологије</w:t>
      </w:r>
      <w:r w:rsidR="00C54BE5">
        <w:rPr>
          <w:sz w:val="22"/>
          <w:szCs w:val="22"/>
          <w:lang w:val="sr-Cyrl-RS"/>
        </w:rPr>
        <w:t>“</w:t>
      </w:r>
      <w:r w:rsidR="00C54BE5" w:rsidRPr="00AA70ED">
        <w:rPr>
          <w:sz w:val="22"/>
          <w:szCs w:val="22"/>
          <w:lang w:val="sr-Cyrl-RS"/>
        </w:rPr>
        <w:t xml:space="preserve">, </w:t>
      </w:r>
      <w:r w:rsidRPr="00AA70ED">
        <w:rPr>
          <w:sz w:val="22"/>
          <w:szCs w:val="22"/>
          <w:lang w:val="sr-Cyrl-RS"/>
        </w:rPr>
        <w:t>ко</w:t>
      </w:r>
      <w:r w:rsidR="00C54BE5">
        <w:rPr>
          <w:sz w:val="22"/>
          <w:szCs w:val="22"/>
          <w:lang w:val="sr-Cyrl-RS"/>
        </w:rPr>
        <w:t>ји</w:t>
      </w:r>
      <w:r w:rsidRPr="00AA70ED">
        <w:rPr>
          <w:sz w:val="22"/>
          <w:szCs w:val="22"/>
          <w:lang w:val="sr-Cyrl-RS"/>
        </w:rPr>
        <w:t xml:space="preserve"> је чинило </w:t>
      </w:r>
      <w:r w:rsidR="00C54BE5">
        <w:rPr>
          <w:sz w:val="22"/>
          <w:szCs w:val="22"/>
          <w:lang w:val="sr-Cyrl-RS"/>
        </w:rPr>
        <w:t>седам</w:t>
      </w:r>
      <w:r w:rsidR="00C54BE5" w:rsidRPr="00AA70ED">
        <w:rPr>
          <w:sz w:val="22"/>
          <w:szCs w:val="22"/>
          <w:lang w:val="sr-Cyrl-RS"/>
        </w:rPr>
        <w:t xml:space="preserve"> </w:t>
      </w:r>
      <w:r w:rsidRPr="00AA70ED">
        <w:rPr>
          <w:sz w:val="22"/>
          <w:szCs w:val="22"/>
          <w:lang w:val="sr-Cyrl-RS"/>
        </w:rPr>
        <w:t xml:space="preserve">предавања. Српска академија наука и уметности била је домаћин  </w:t>
      </w:r>
      <w:r w:rsidRPr="00AA70ED">
        <w:rPr>
          <w:sz w:val="22"/>
          <w:szCs w:val="22"/>
        </w:rPr>
        <w:t>VIII</w:t>
      </w:r>
      <w:r w:rsidRPr="00AA70ED">
        <w:rPr>
          <w:sz w:val="22"/>
          <w:szCs w:val="22"/>
          <w:lang w:val="sr-Cyrl-RS"/>
        </w:rPr>
        <w:t xml:space="preserve"> Конференције академија подунавске регије (21</w:t>
      </w:r>
      <w:r w:rsidR="00C54BE5">
        <w:rPr>
          <w:sz w:val="22"/>
          <w:szCs w:val="22"/>
          <w:lang w:val="sr-Cyrl-RS"/>
        </w:rPr>
        <w:t>–</w:t>
      </w:r>
      <w:r w:rsidRPr="00AA70ED">
        <w:rPr>
          <w:sz w:val="22"/>
          <w:szCs w:val="22"/>
          <w:lang w:val="sr-Cyrl-RS"/>
        </w:rPr>
        <w:t>22. септемб</w:t>
      </w:r>
      <w:r w:rsidR="00C54BE5">
        <w:rPr>
          <w:sz w:val="22"/>
          <w:szCs w:val="22"/>
          <w:lang w:val="sr-Cyrl-RS"/>
        </w:rPr>
        <w:t>ра</w:t>
      </w:r>
      <w:r w:rsidRPr="00AA70ED">
        <w:rPr>
          <w:sz w:val="22"/>
          <w:szCs w:val="22"/>
          <w:lang w:val="sr-Cyrl-RS"/>
        </w:rPr>
        <w:t xml:space="preserve"> 2017), на којој су учествовали представници академија из 11 земаља. </w:t>
      </w:r>
      <w:r>
        <w:rPr>
          <w:sz w:val="22"/>
          <w:lang w:val="sr-Cyrl-RS"/>
        </w:rPr>
        <w:t>Поред тога,</w:t>
      </w:r>
      <w:r w:rsidRPr="00AA70ED">
        <w:rPr>
          <w:sz w:val="22"/>
          <w:szCs w:val="22"/>
          <w:lang w:val="sr-Cyrl-RS"/>
        </w:rPr>
        <w:t xml:space="preserve"> организовано је и одржано 15 предавања, претежно гостију из иностранства из разних области и дисциплина науке, уметности и културе.</w:t>
      </w:r>
    </w:p>
    <w:p w:rsidR="00200A9C" w:rsidRPr="00200A9C" w:rsidRDefault="00200A9C" w:rsidP="0050252B">
      <w:pPr>
        <w:spacing w:after="200"/>
        <w:ind w:firstLine="426"/>
        <w:rPr>
          <w:rFonts w:eastAsia="Calibri"/>
          <w:bCs/>
          <w:color w:val="000000"/>
          <w:sz w:val="22"/>
          <w:szCs w:val="22"/>
          <w:lang w:val="sr-Cyrl-RS"/>
        </w:rPr>
      </w:pPr>
      <w:r w:rsidRPr="00AA70ED">
        <w:rPr>
          <w:sz w:val="22"/>
          <w:szCs w:val="22"/>
          <w:lang w:val="sr-Cyrl-RS"/>
        </w:rPr>
        <w:t>С циљем адекватног обележавања значајних јубилеја повезаних са животом и радом еминентних појединаца из нашег научног, уметничког и културног миљеа, организована су три свечана скупа, односно свечане академије. Прва у низу свечаних академија била је посвећена Стојану Ћелићу, сликару, ликовном критичару, професору Универзитета уметности у Београду и члану САНУ, поводом 25 година од његове смрти.</w:t>
      </w:r>
      <w:r>
        <w:rPr>
          <w:sz w:val="22"/>
          <w:lang w:val="sr-Cyrl-RS"/>
        </w:rPr>
        <w:t xml:space="preserve"> </w:t>
      </w:r>
      <w:r w:rsidRPr="00AA70ED">
        <w:rPr>
          <w:sz w:val="22"/>
          <w:szCs w:val="22"/>
          <w:lang w:val="sr-Cyrl-RS"/>
        </w:rPr>
        <w:t xml:space="preserve">Српска академија наука и уметности и Задужбина Иве Андрића организовали су свечану академију поводом 125 година од рођења овог великана српске књижевности, добитника Нобелове награде за књижевност и дугогодишњег члана САНУ. Поред Свечане академије, организован је и Међународни научни скуп </w:t>
      </w:r>
      <w:r w:rsidR="00C54BE5">
        <w:rPr>
          <w:sz w:val="22"/>
          <w:szCs w:val="22"/>
          <w:lang w:val="sr-Cyrl-RS"/>
        </w:rPr>
        <w:t>„</w:t>
      </w:r>
      <w:r w:rsidRPr="00AA70ED">
        <w:rPr>
          <w:sz w:val="22"/>
          <w:szCs w:val="22"/>
          <w:lang w:val="sr-Cyrl-RS"/>
        </w:rPr>
        <w:t>Личност и дело Иве Андрића</w:t>
      </w:r>
      <w:r w:rsidR="00C54BE5">
        <w:rPr>
          <w:sz w:val="22"/>
          <w:szCs w:val="22"/>
          <w:lang w:val="sr-Cyrl-RS"/>
        </w:rPr>
        <w:t>“</w:t>
      </w:r>
      <w:r w:rsidR="00C54BE5" w:rsidRPr="00AA70ED">
        <w:rPr>
          <w:sz w:val="22"/>
          <w:szCs w:val="22"/>
          <w:lang w:val="sr-Cyrl-RS"/>
        </w:rPr>
        <w:t xml:space="preserve">, </w:t>
      </w:r>
      <w:r w:rsidRPr="00AA70ED">
        <w:rPr>
          <w:sz w:val="22"/>
          <w:szCs w:val="22"/>
          <w:lang w:val="sr-Cyrl-RS"/>
        </w:rPr>
        <w:t xml:space="preserve">а том приликом и тим поводом књижара на углу Палате САНУ добила је назив </w:t>
      </w:r>
      <w:r w:rsidR="00C54BE5">
        <w:rPr>
          <w:sz w:val="22"/>
          <w:szCs w:val="22"/>
          <w:lang w:val="sr-Cyrl-RS"/>
        </w:rPr>
        <w:t>„</w:t>
      </w:r>
      <w:r w:rsidRPr="00AA70ED">
        <w:rPr>
          <w:sz w:val="22"/>
          <w:szCs w:val="22"/>
          <w:lang w:val="sr-Cyrl-RS"/>
        </w:rPr>
        <w:t>Иво Андрић</w:t>
      </w:r>
      <w:r w:rsidR="00C54BE5">
        <w:rPr>
          <w:sz w:val="22"/>
          <w:szCs w:val="22"/>
          <w:lang w:val="sr-Cyrl-RS"/>
        </w:rPr>
        <w:t>“</w:t>
      </w:r>
      <w:r w:rsidR="00C54BE5">
        <w:rPr>
          <w:sz w:val="22"/>
          <w:lang w:val="sr-Cyrl-RS"/>
        </w:rPr>
        <w:t xml:space="preserve">. </w:t>
      </w:r>
      <w:r w:rsidRPr="00200A9C">
        <w:rPr>
          <w:rFonts w:eastAsia="Calibri"/>
          <w:bCs/>
          <w:color w:val="000000"/>
          <w:sz w:val="22"/>
          <w:szCs w:val="22"/>
          <w:lang w:val="sr-Cyrl-RS"/>
        </w:rPr>
        <w:t xml:space="preserve">Обележавање 120 година од рођења и 50 година од смрти Мила Милуновића, сликара, ликовног критичара, једног од оснивача и првих наставника Академије ликовних уметности у Београду и члана САНУ, пропраћено је свечаним скупом </w:t>
      </w:r>
      <w:r w:rsidR="00C54BE5">
        <w:rPr>
          <w:rFonts w:eastAsia="Calibri"/>
          <w:bCs/>
          <w:color w:val="000000"/>
          <w:sz w:val="22"/>
          <w:szCs w:val="22"/>
          <w:lang w:val="sr-Cyrl-RS"/>
        </w:rPr>
        <w:t>„</w:t>
      </w:r>
      <w:r w:rsidRPr="00200A9C">
        <w:rPr>
          <w:rFonts w:eastAsia="Calibri"/>
          <w:bCs/>
          <w:color w:val="000000"/>
          <w:sz w:val="22"/>
          <w:szCs w:val="22"/>
          <w:lang w:val="sr-Cyrl-RS"/>
        </w:rPr>
        <w:t>Мило Милуновић, 1897</w:t>
      </w:r>
      <w:r w:rsidR="00C54BE5">
        <w:rPr>
          <w:rFonts w:eastAsia="Calibri"/>
          <w:bCs/>
          <w:color w:val="000000"/>
          <w:sz w:val="22"/>
          <w:szCs w:val="22"/>
          <w:lang w:val="sr-Cyrl-RS"/>
        </w:rPr>
        <w:t>–</w:t>
      </w:r>
      <w:r w:rsidRPr="00200A9C">
        <w:rPr>
          <w:rFonts w:eastAsia="Calibri"/>
          <w:bCs/>
          <w:color w:val="000000"/>
          <w:sz w:val="22"/>
          <w:szCs w:val="22"/>
          <w:lang w:val="sr-Cyrl-RS"/>
        </w:rPr>
        <w:t>1967</w:t>
      </w:r>
      <w:r w:rsidR="00C54BE5">
        <w:rPr>
          <w:rFonts w:eastAsia="Calibri"/>
          <w:bCs/>
          <w:color w:val="000000"/>
          <w:sz w:val="22"/>
          <w:szCs w:val="22"/>
          <w:lang w:val="sr-Cyrl-RS"/>
        </w:rPr>
        <w:t>–</w:t>
      </w:r>
      <w:r w:rsidRPr="00200A9C">
        <w:rPr>
          <w:rFonts w:eastAsia="Calibri"/>
          <w:bCs/>
          <w:color w:val="000000"/>
          <w:sz w:val="22"/>
          <w:szCs w:val="22"/>
          <w:lang w:val="sr-Cyrl-RS"/>
        </w:rPr>
        <w:t>2017</w:t>
      </w:r>
      <w:r w:rsidR="00C54BE5">
        <w:rPr>
          <w:rFonts w:eastAsia="Calibri"/>
          <w:bCs/>
          <w:color w:val="000000"/>
          <w:sz w:val="22"/>
          <w:szCs w:val="22"/>
          <w:lang w:val="sr-Cyrl-RS"/>
        </w:rPr>
        <w:t>“</w:t>
      </w:r>
      <w:r w:rsidR="00C54BE5" w:rsidRPr="00200A9C">
        <w:rPr>
          <w:rFonts w:eastAsia="Calibri"/>
          <w:bCs/>
          <w:color w:val="000000"/>
          <w:sz w:val="22"/>
          <w:szCs w:val="22"/>
          <w:lang w:val="sr-Cyrl-RS"/>
        </w:rPr>
        <w:t>.</w:t>
      </w:r>
    </w:p>
    <w:p w:rsidR="00200A9C" w:rsidRPr="00200A9C" w:rsidRDefault="00200A9C" w:rsidP="0050252B">
      <w:pPr>
        <w:spacing w:after="200"/>
        <w:ind w:firstLine="426"/>
        <w:rPr>
          <w:rFonts w:eastAsia="Calibri"/>
          <w:bCs/>
          <w:color w:val="000000"/>
          <w:sz w:val="22"/>
          <w:szCs w:val="22"/>
          <w:lang w:val="sr-Cyrl-RS"/>
        </w:rPr>
      </w:pPr>
      <w:r w:rsidRPr="00200A9C">
        <w:rPr>
          <w:rFonts w:eastAsia="Calibri"/>
          <w:bCs/>
          <w:color w:val="000000"/>
          <w:sz w:val="22"/>
          <w:szCs w:val="22"/>
          <w:lang w:val="sr-Cyrl-RS"/>
        </w:rPr>
        <w:t xml:space="preserve">Свечано је обележено и 175 година од рођења Стојана Новаковића, српског политичара, председника владе Србије, дипломате, филолога, историчара књижевности, хералдичара и једног од председника Српске краљевске академије. Тим поводом су уприличени научни скуп </w:t>
      </w:r>
      <w:r w:rsidR="00C54BE5">
        <w:rPr>
          <w:rFonts w:eastAsia="Calibri"/>
          <w:bCs/>
          <w:color w:val="000000"/>
          <w:sz w:val="22"/>
          <w:szCs w:val="22"/>
          <w:lang w:val="sr-Cyrl-RS"/>
        </w:rPr>
        <w:t>„</w:t>
      </w:r>
      <w:r w:rsidRPr="00200A9C">
        <w:rPr>
          <w:rFonts w:eastAsia="Calibri"/>
          <w:bCs/>
          <w:color w:val="000000"/>
          <w:sz w:val="22"/>
          <w:szCs w:val="22"/>
          <w:lang w:val="sr-Cyrl-RS"/>
        </w:rPr>
        <w:t>Живот, дело, време</w:t>
      </w:r>
      <w:r w:rsidR="00C54BE5">
        <w:rPr>
          <w:rFonts w:eastAsia="Calibri"/>
          <w:bCs/>
          <w:color w:val="000000"/>
          <w:sz w:val="22"/>
          <w:szCs w:val="22"/>
          <w:lang w:val="sr-Cyrl-RS"/>
        </w:rPr>
        <w:t>“</w:t>
      </w:r>
      <w:r w:rsidR="00C54BE5" w:rsidRPr="00200A9C">
        <w:rPr>
          <w:rFonts w:eastAsia="Calibri"/>
          <w:bCs/>
          <w:color w:val="000000"/>
          <w:sz w:val="22"/>
          <w:szCs w:val="22"/>
          <w:lang w:val="sr-Cyrl-RS"/>
        </w:rPr>
        <w:t xml:space="preserve"> </w:t>
      </w:r>
      <w:r w:rsidRPr="00200A9C">
        <w:rPr>
          <w:rFonts w:eastAsia="Calibri"/>
          <w:bCs/>
          <w:color w:val="000000"/>
          <w:sz w:val="22"/>
          <w:szCs w:val="22"/>
          <w:lang w:val="sr-Cyrl-RS"/>
        </w:rPr>
        <w:t xml:space="preserve">и изложба </w:t>
      </w:r>
      <w:r w:rsidR="00C54BE5">
        <w:rPr>
          <w:rFonts w:eastAsia="Calibri"/>
          <w:bCs/>
          <w:color w:val="000000"/>
          <w:sz w:val="22"/>
          <w:szCs w:val="22"/>
          <w:lang w:val="sr-Cyrl-RS"/>
        </w:rPr>
        <w:t>„</w:t>
      </w:r>
      <w:r w:rsidRPr="00200A9C">
        <w:rPr>
          <w:rFonts w:eastAsia="Calibri"/>
          <w:bCs/>
          <w:color w:val="000000"/>
          <w:sz w:val="22"/>
          <w:szCs w:val="22"/>
          <w:lang w:val="sr-Cyrl-RS"/>
        </w:rPr>
        <w:t>Стојан Новаковић и његово доба</w:t>
      </w:r>
      <w:r w:rsidR="00C54BE5">
        <w:rPr>
          <w:rFonts w:eastAsia="Calibri"/>
          <w:bCs/>
          <w:color w:val="000000"/>
          <w:sz w:val="22"/>
          <w:szCs w:val="22"/>
          <w:lang w:val="sr-Cyrl-RS"/>
        </w:rPr>
        <w:t>“</w:t>
      </w:r>
      <w:r w:rsidR="00C54BE5" w:rsidRPr="00200A9C">
        <w:rPr>
          <w:rFonts w:eastAsia="Calibri"/>
          <w:bCs/>
          <w:color w:val="000000"/>
          <w:sz w:val="22"/>
          <w:szCs w:val="22"/>
          <w:lang w:val="sr-Cyrl-RS"/>
        </w:rPr>
        <w:t xml:space="preserve">. </w:t>
      </w:r>
      <w:r w:rsidR="00C54BE5">
        <w:rPr>
          <w:rFonts w:eastAsia="Calibri"/>
          <w:bCs/>
          <w:color w:val="000000"/>
          <w:sz w:val="22"/>
          <w:szCs w:val="22"/>
          <w:lang w:val="sr-Cyrl-RS"/>
        </w:rPr>
        <w:t xml:space="preserve"> </w:t>
      </w:r>
    </w:p>
    <w:p w:rsidR="00200A9C" w:rsidRPr="00200A9C" w:rsidRDefault="00200A9C" w:rsidP="0050252B">
      <w:pPr>
        <w:spacing w:after="200"/>
        <w:ind w:firstLine="426"/>
        <w:rPr>
          <w:sz w:val="22"/>
          <w:szCs w:val="22"/>
          <w:lang w:val="sr-Cyrl-RS"/>
        </w:rPr>
      </w:pPr>
      <w:r w:rsidRPr="00200A9C">
        <w:rPr>
          <w:rFonts w:eastAsia="Calibri"/>
          <w:bCs/>
          <w:color w:val="000000"/>
          <w:sz w:val="22"/>
          <w:szCs w:val="22"/>
          <w:lang w:val="sr-Cyrl-RS"/>
        </w:rPr>
        <w:t>У контексту приказа обележавања значајних јубилеја из наше прошлости свакако се треба подсетити и чињенице да је организована трибина</w:t>
      </w:r>
      <w:r w:rsidRPr="00200A9C">
        <w:rPr>
          <w:sz w:val="22"/>
          <w:szCs w:val="22"/>
          <w:lang w:val="sr-Cyrl-RS"/>
        </w:rPr>
        <w:t xml:space="preserve"> </w:t>
      </w:r>
      <w:r w:rsidR="00C54BE5">
        <w:rPr>
          <w:sz w:val="22"/>
          <w:szCs w:val="22"/>
          <w:lang w:val="sr-Cyrl-RS"/>
        </w:rPr>
        <w:t>„</w:t>
      </w:r>
      <w:r w:rsidRPr="00200A9C">
        <w:rPr>
          <w:sz w:val="22"/>
          <w:szCs w:val="22"/>
          <w:lang w:val="sr-Cyrl-RS"/>
        </w:rPr>
        <w:t>800 година од крунисања Стефана Првовенчаног</w:t>
      </w:r>
      <w:r w:rsidR="00C54BE5">
        <w:rPr>
          <w:sz w:val="22"/>
          <w:szCs w:val="22"/>
          <w:lang w:val="sr-Cyrl-RS"/>
        </w:rPr>
        <w:t>“</w:t>
      </w:r>
      <w:r w:rsidR="00C54BE5" w:rsidRPr="00200A9C">
        <w:rPr>
          <w:sz w:val="22"/>
          <w:szCs w:val="22"/>
          <w:lang w:val="sr-Cyrl-RS"/>
        </w:rPr>
        <w:t>.</w:t>
      </w:r>
    </w:p>
    <w:p w:rsidR="00200A9C" w:rsidRPr="00200A9C" w:rsidRDefault="00200A9C" w:rsidP="0050252B">
      <w:pPr>
        <w:spacing w:after="200"/>
        <w:ind w:firstLine="426"/>
        <w:rPr>
          <w:sz w:val="22"/>
          <w:szCs w:val="22"/>
          <w:lang w:val="sr-Cyrl-RS"/>
        </w:rPr>
      </w:pPr>
      <w:r w:rsidRPr="00200A9C">
        <w:rPr>
          <w:sz w:val="22"/>
          <w:szCs w:val="22"/>
          <w:lang w:val="sr-Cyrl-RS"/>
        </w:rPr>
        <w:lastRenderedPageBreak/>
        <w:t xml:space="preserve">У Галерији ликовне и музичке уметности САНУ током 2017. године одржано је </w:t>
      </w:r>
      <w:r w:rsidR="00C54BE5">
        <w:rPr>
          <w:sz w:val="22"/>
          <w:szCs w:val="22"/>
          <w:lang w:val="sr-Cyrl-RS"/>
        </w:rPr>
        <w:t>шест</w:t>
      </w:r>
      <w:r w:rsidR="00C54BE5" w:rsidRPr="00200A9C">
        <w:rPr>
          <w:sz w:val="22"/>
          <w:szCs w:val="22"/>
          <w:lang w:val="sr-Cyrl-RS"/>
        </w:rPr>
        <w:t xml:space="preserve"> </w:t>
      </w:r>
      <w:r w:rsidRPr="00200A9C">
        <w:rPr>
          <w:sz w:val="22"/>
          <w:szCs w:val="22"/>
          <w:lang w:val="sr-Cyrl-RS"/>
        </w:rPr>
        <w:t xml:space="preserve">изложби. По ширем уметничком, научном и друштвеном значају, а и по броју посетилаца (57.528), свакако треба издвојити изложбу </w:t>
      </w:r>
      <w:r w:rsidR="00C54BE5">
        <w:rPr>
          <w:sz w:val="22"/>
          <w:szCs w:val="22"/>
          <w:lang w:val="sr-Cyrl-RS"/>
        </w:rPr>
        <w:t>„</w:t>
      </w:r>
      <w:r w:rsidRPr="00200A9C">
        <w:rPr>
          <w:sz w:val="22"/>
          <w:szCs w:val="22"/>
          <w:lang w:val="sr-Cyrl-RS"/>
        </w:rPr>
        <w:t>Српско уметничко наслеђе на Косову и Метохији. Идентитет, значај, угроженост</w:t>
      </w:r>
      <w:r w:rsidR="00C54BE5">
        <w:rPr>
          <w:sz w:val="22"/>
          <w:szCs w:val="22"/>
          <w:lang w:val="sr-Cyrl-RS"/>
        </w:rPr>
        <w:t>“</w:t>
      </w:r>
      <w:r w:rsidR="00C54BE5" w:rsidRPr="00200A9C">
        <w:rPr>
          <w:sz w:val="22"/>
          <w:szCs w:val="22"/>
          <w:lang w:val="sr-Cyrl-RS"/>
        </w:rPr>
        <w:t xml:space="preserve">. </w:t>
      </w:r>
      <w:r w:rsidRPr="00200A9C">
        <w:rPr>
          <w:sz w:val="22"/>
          <w:szCs w:val="22"/>
          <w:lang w:val="sr-Cyrl-RS"/>
        </w:rPr>
        <w:t>Иначе, када је реч о изложбама које се организационо и просторно реализују кроз рад Галерије ликовне и музичке уметности САНУ, податак о близу 145.000, тачније 144.547 посетилаца тих манифестација током 2017. године (просечно 34.862 посетиоца по комплетно реализованој изложби у 2017. години) упечатљиво илуструје место и улогу те активности у уметничком и културном животу Београда, па и Србије. Улогу и значај Галерије ликовне и музичке уметности САНУ у одговар</w:t>
      </w:r>
      <w:r w:rsidR="00C54BE5">
        <w:rPr>
          <w:sz w:val="22"/>
          <w:szCs w:val="22"/>
          <w:lang w:val="sr-Cyrl-RS"/>
        </w:rPr>
        <w:t>а</w:t>
      </w:r>
      <w:r w:rsidRPr="00200A9C">
        <w:rPr>
          <w:sz w:val="22"/>
          <w:szCs w:val="22"/>
          <w:lang w:val="sr-Cyrl-RS"/>
        </w:rPr>
        <w:t xml:space="preserve">јућим сферама друштвеног живота у Србији потврђује и податак да је изложба </w:t>
      </w:r>
      <w:r w:rsidR="00C54BE5">
        <w:rPr>
          <w:sz w:val="22"/>
          <w:szCs w:val="22"/>
          <w:lang w:val="sr-Cyrl-RS"/>
        </w:rPr>
        <w:t>„</w:t>
      </w:r>
      <w:r w:rsidRPr="00200A9C">
        <w:rPr>
          <w:sz w:val="22"/>
          <w:szCs w:val="22"/>
          <w:lang w:val="sr-Cyrl-RS"/>
        </w:rPr>
        <w:t xml:space="preserve">Уметничка збирка САНУ </w:t>
      </w:r>
      <w:r w:rsidR="00C54BE5">
        <w:rPr>
          <w:sz w:val="22"/>
          <w:szCs w:val="22"/>
          <w:lang w:val="sr-Cyrl-RS"/>
        </w:rPr>
        <w:t>–</w:t>
      </w:r>
      <w:r w:rsidR="00C54BE5" w:rsidRPr="00200A9C">
        <w:rPr>
          <w:sz w:val="22"/>
          <w:szCs w:val="22"/>
          <w:lang w:val="sr-Cyrl-RS"/>
        </w:rPr>
        <w:t xml:space="preserve"> </w:t>
      </w:r>
      <w:r w:rsidRPr="00200A9C">
        <w:rPr>
          <w:sz w:val="22"/>
          <w:szCs w:val="22"/>
          <w:lang w:val="sr-Cyrl-RS"/>
        </w:rPr>
        <w:t>ликовни уметници академици</w:t>
      </w:r>
      <w:r w:rsidR="00C54BE5">
        <w:rPr>
          <w:sz w:val="22"/>
          <w:szCs w:val="22"/>
          <w:lang w:val="sr-Cyrl-RS"/>
        </w:rPr>
        <w:t>“</w:t>
      </w:r>
      <w:r w:rsidR="00C54BE5" w:rsidRPr="00200A9C">
        <w:rPr>
          <w:sz w:val="22"/>
          <w:szCs w:val="22"/>
          <w:lang w:val="sr-Cyrl-RS"/>
        </w:rPr>
        <w:t xml:space="preserve"> </w:t>
      </w:r>
      <w:r w:rsidRPr="00200A9C">
        <w:rPr>
          <w:sz w:val="22"/>
          <w:szCs w:val="22"/>
          <w:lang w:val="sr-Cyrl-RS"/>
        </w:rPr>
        <w:t xml:space="preserve">била приказана током 2017. године у пет галерија широм Србије. </w:t>
      </w:r>
    </w:p>
    <w:p w:rsidR="00200A9C" w:rsidRPr="0050252B" w:rsidRDefault="00200A9C" w:rsidP="0050252B">
      <w:pPr>
        <w:spacing w:after="200"/>
        <w:ind w:firstLine="426"/>
        <w:rPr>
          <w:sz w:val="22"/>
          <w:lang w:val="sr-Cyrl-RS"/>
        </w:rPr>
      </w:pPr>
      <w:r w:rsidRPr="0050252B">
        <w:rPr>
          <w:sz w:val="22"/>
          <w:lang w:val="sr-Cyrl-RS"/>
        </w:rPr>
        <w:t>У оквиру рада Галерије ликовне и музичке уметности САНУ и током 2017. године настављен је вишегодишњи запажен и успеш</w:t>
      </w:r>
      <w:r w:rsidR="00C54BE5">
        <w:rPr>
          <w:sz w:val="22"/>
          <w:lang w:val="sr-Cyrl-RS"/>
        </w:rPr>
        <w:t>а</w:t>
      </w:r>
      <w:r w:rsidRPr="0050252B">
        <w:rPr>
          <w:sz w:val="22"/>
          <w:lang w:val="sr-Cyrl-RS"/>
        </w:rPr>
        <w:t>н циклус концерата. Приређено је 56 концерата (2405</w:t>
      </w:r>
      <w:r w:rsidR="00C54BE5">
        <w:rPr>
          <w:sz w:val="22"/>
          <w:lang w:val="sr-Cyrl-RS"/>
        </w:rPr>
        <w:t>–</w:t>
      </w:r>
      <w:r w:rsidRPr="0050252B">
        <w:rPr>
          <w:sz w:val="22"/>
          <w:lang w:val="sr-Cyrl-RS"/>
        </w:rPr>
        <w:t xml:space="preserve">2460; што обухвата делове </w:t>
      </w:r>
      <w:r w:rsidRPr="00353B8C">
        <w:rPr>
          <w:sz w:val="22"/>
        </w:rPr>
        <w:t>XXXVI</w:t>
      </w:r>
      <w:r w:rsidRPr="0050252B">
        <w:rPr>
          <w:sz w:val="22"/>
          <w:lang w:val="sr-Cyrl-RS"/>
        </w:rPr>
        <w:t xml:space="preserve"> и </w:t>
      </w:r>
      <w:r w:rsidRPr="00353B8C">
        <w:rPr>
          <w:sz w:val="22"/>
        </w:rPr>
        <w:t>XXXVII</w:t>
      </w:r>
      <w:r w:rsidRPr="0050252B">
        <w:rPr>
          <w:sz w:val="22"/>
          <w:lang w:val="sr-Cyrl-RS"/>
        </w:rPr>
        <w:t xml:space="preserve"> музичке сезоне у САНУ),  на којима је наступио 171 извођач. Укупни број слушалаца на тим конце</w:t>
      </w:r>
      <w:r w:rsidR="00C54BE5">
        <w:rPr>
          <w:sz w:val="22"/>
          <w:lang w:val="sr-Cyrl-RS"/>
        </w:rPr>
        <w:t>р</w:t>
      </w:r>
      <w:r w:rsidRPr="0050252B">
        <w:rPr>
          <w:sz w:val="22"/>
          <w:lang w:val="sr-Cyrl-RS"/>
        </w:rPr>
        <w:t xml:space="preserve">тима био је 1.920, односно 168 посетилаца по концерту. Током протекле године успешно је реализован и </w:t>
      </w:r>
      <w:r w:rsidRPr="00353B8C">
        <w:rPr>
          <w:sz w:val="22"/>
        </w:rPr>
        <w:t>III</w:t>
      </w:r>
      <w:r w:rsidRPr="0050252B">
        <w:rPr>
          <w:sz w:val="22"/>
          <w:lang w:val="sr-Cyrl-RS"/>
        </w:rPr>
        <w:t xml:space="preserve"> концертни циклус </w:t>
      </w:r>
      <w:r w:rsidR="00C54BE5">
        <w:rPr>
          <w:sz w:val="22"/>
          <w:lang w:val="sr-Cyrl-RS"/>
        </w:rPr>
        <w:t>„</w:t>
      </w:r>
      <w:r w:rsidRPr="0050252B">
        <w:rPr>
          <w:sz w:val="22"/>
          <w:lang w:val="sr-Cyrl-RS"/>
        </w:rPr>
        <w:t>Музички разговори у САНУ</w:t>
      </w:r>
      <w:r w:rsidR="00C54BE5">
        <w:rPr>
          <w:sz w:val="22"/>
          <w:lang w:val="sr-Cyrl-RS"/>
        </w:rPr>
        <w:t>“</w:t>
      </w:r>
      <w:r w:rsidR="00C54BE5" w:rsidRPr="0050252B">
        <w:rPr>
          <w:sz w:val="22"/>
          <w:lang w:val="sr-Cyrl-RS"/>
        </w:rPr>
        <w:t xml:space="preserve">, </w:t>
      </w:r>
      <w:r w:rsidRPr="0050252B">
        <w:rPr>
          <w:sz w:val="22"/>
          <w:lang w:val="sr-Cyrl-RS"/>
        </w:rPr>
        <w:t xml:space="preserve">под називом </w:t>
      </w:r>
      <w:r w:rsidR="00C54BE5">
        <w:rPr>
          <w:sz w:val="22"/>
          <w:lang w:val="sr-Cyrl-RS"/>
        </w:rPr>
        <w:t>„</w:t>
      </w:r>
      <w:r w:rsidRPr="0050252B">
        <w:rPr>
          <w:sz w:val="22"/>
          <w:lang w:val="sr-Cyrl-RS"/>
        </w:rPr>
        <w:t>Бајке и легенде</w:t>
      </w:r>
      <w:r w:rsidR="00C54BE5">
        <w:rPr>
          <w:sz w:val="22"/>
          <w:lang w:val="sr-Cyrl-RS"/>
        </w:rPr>
        <w:t>“</w:t>
      </w:r>
      <w:r w:rsidR="00C54BE5" w:rsidRPr="0050252B">
        <w:rPr>
          <w:sz w:val="22"/>
          <w:lang w:val="sr-Cyrl-RS"/>
        </w:rPr>
        <w:t xml:space="preserve">.  </w:t>
      </w:r>
    </w:p>
    <w:p w:rsidR="00200A9C" w:rsidRPr="00200A9C" w:rsidRDefault="00200A9C" w:rsidP="0050252B">
      <w:pPr>
        <w:spacing w:after="200"/>
        <w:ind w:firstLine="426"/>
        <w:rPr>
          <w:sz w:val="22"/>
          <w:szCs w:val="22"/>
          <w:lang w:val="sr-Cyrl-RS"/>
        </w:rPr>
      </w:pPr>
      <w:r w:rsidRPr="00353B8C">
        <w:rPr>
          <w:sz w:val="22"/>
          <w:szCs w:val="22"/>
          <w:lang w:val="sr-Cyrl-RS"/>
        </w:rPr>
        <w:t xml:space="preserve">Галерија науке и технике САНУ у току 2017. године приредила је </w:t>
      </w:r>
      <w:r w:rsidR="00C54BE5">
        <w:rPr>
          <w:sz w:val="22"/>
          <w:szCs w:val="22"/>
          <w:lang w:val="sr-Cyrl-RS"/>
        </w:rPr>
        <w:t>девет</w:t>
      </w:r>
      <w:r w:rsidR="00C54BE5" w:rsidRPr="00353B8C">
        <w:rPr>
          <w:sz w:val="22"/>
          <w:szCs w:val="22"/>
          <w:lang w:val="sr-Cyrl-RS"/>
        </w:rPr>
        <w:t xml:space="preserve"> </w:t>
      </w:r>
      <w:r w:rsidRPr="00353B8C">
        <w:rPr>
          <w:sz w:val="22"/>
          <w:szCs w:val="22"/>
          <w:lang w:val="sr-Cyrl-RS"/>
        </w:rPr>
        <w:t xml:space="preserve">изложби, као и богат пратећи програм у виду стручних и научних предавања, којих је било 77. </w:t>
      </w:r>
      <w:r w:rsidRPr="00200A9C">
        <w:rPr>
          <w:sz w:val="22"/>
          <w:szCs w:val="22"/>
          <w:lang w:val="sr-Cyrl-RS"/>
        </w:rPr>
        <w:t xml:space="preserve">Поред тога, Галерија је била домаћин промоције две књиге, две изложбе са радионицама за децу, једне трибине и три манифестације (Недеља свести о мозгу, Ноћ музеја, </w:t>
      </w:r>
      <w:r w:rsidR="00C54BE5">
        <w:rPr>
          <w:sz w:val="22"/>
          <w:szCs w:val="22"/>
          <w:lang w:val="sr-Cyrl-RS"/>
        </w:rPr>
        <w:t>Н</w:t>
      </w:r>
      <w:r w:rsidRPr="00200A9C">
        <w:rPr>
          <w:sz w:val="22"/>
          <w:szCs w:val="22"/>
          <w:lang w:val="sr-Cyrl-RS"/>
        </w:rPr>
        <w:t xml:space="preserve">оћ истраживача). Укупан број посетилаца на наведеним дешавањима у оквиру Галерије науке и технике САНУ током 2017. године био је 21.190.  Настављен је циклус предавања </w:t>
      </w:r>
      <w:r w:rsidR="00C54BE5">
        <w:rPr>
          <w:sz w:val="22"/>
          <w:szCs w:val="22"/>
          <w:lang w:val="sr-Cyrl-RS"/>
        </w:rPr>
        <w:t>„</w:t>
      </w:r>
      <w:r w:rsidRPr="00200A9C">
        <w:rPr>
          <w:sz w:val="22"/>
          <w:szCs w:val="22"/>
          <w:lang w:val="sr-Cyrl-RS"/>
        </w:rPr>
        <w:t xml:space="preserve">Сусрети са ствараоцима </w:t>
      </w:r>
      <w:r w:rsidR="00C54BE5">
        <w:rPr>
          <w:sz w:val="22"/>
          <w:szCs w:val="22"/>
          <w:lang w:val="sr-Cyrl-RS"/>
        </w:rPr>
        <w:t>–</w:t>
      </w:r>
      <w:r w:rsidR="00C54BE5" w:rsidRPr="00200A9C">
        <w:rPr>
          <w:sz w:val="22"/>
          <w:szCs w:val="22"/>
          <w:lang w:val="sr-Cyrl-RS"/>
        </w:rPr>
        <w:t xml:space="preserve"> </w:t>
      </w:r>
      <w:r w:rsidRPr="00200A9C">
        <w:rPr>
          <w:sz w:val="22"/>
          <w:szCs w:val="22"/>
          <w:lang w:val="sr-Cyrl-RS"/>
        </w:rPr>
        <w:t>Мастерклас</w:t>
      </w:r>
      <w:r w:rsidR="00C54BE5">
        <w:rPr>
          <w:sz w:val="22"/>
          <w:szCs w:val="22"/>
          <w:lang w:val="sr-Cyrl-RS"/>
        </w:rPr>
        <w:t>“</w:t>
      </w:r>
      <w:r w:rsidR="00C54BE5" w:rsidRPr="00200A9C">
        <w:rPr>
          <w:sz w:val="22"/>
          <w:szCs w:val="22"/>
          <w:lang w:val="sr-Cyrl-RS"/>
        </w:rPr>
        <w:t xml:space="preserve">, </w:t>
      </w:r>
      <w:r w:rsidRPr="00200A9C">
        <w:rPr>
          <w:sz w:val="22"/>
          <w:szCs w:val="22"/>
          <w:lang w:val="sr-Cyrl-RS"/>
        </w:rPr>
        <w:t xml:space="preserve">у оквиру ког су организована два сусрета: један са академиком Љубисавом Ракићем, а други са Владимиром Величковићем, чланом САНУ ван радног састава. </w:t>
      </w:r>
      <w:r w:rsidR="00C54BE5">
        <w:rPr>
          <w:sz w:val="22"/>
          <w:szCs w:val="22"/>
          <w:lang w:val="sr-Cyrl-RS"/>
        </w:rPr>
        <w:t xml:space="preserve"> </w:t>
      </w:r>
    </w:p>
    <w:p w:rsidR="00200A9C" w:rsidRPr="00200A9C" w:rsidRDefault="00200A9C" w:rsidP="0050252B">
      <w:pPr>
        <w:spacing w:after="200"/>
        <w:ind w:firstLine="426"/>
        <w:rPr>
          <w:sz w:val="22"/>
          <w:szCs w:val="22"/>
          <w:lang w:val="sr-Cyrl-RS"/>
        </w:rPr>
      </w:pPr>
      <w:r w:rsidRPr="00200A9C">
        <w:rPr>
          <w:sz w:val="22"/>
          <w:szCs w:val="22"/>
          <w:lang w:val="sr-Cyrl-RS"/>
        </w:rPr>
        <w:t xml:space="preserve">Током 2017. године Српска академија наука и уметности је, изузимајући податке који се односе на адекватне активности у оквиру Огранка САНУ у Новом Саду и Огранка САНУ у Нишу,  објавила 45 наслова (издања), међу којима </w:t>
      </w:r>
      <w:r w:rsidR="00C54BE5">
        <w:rPr>
          <w:sz w:val="22"/>
          <w:szCs w:val="22"/>
          <w:lang w:val="sr-Cyrl-RS"/>
        </w:rPr>
        <w:t>је</w:t>
      </w:r>
      <w:r w:rsidR="00C54BE5" w:rsidRPr="00200A9C">
        <w:rPr>
          <w:sz w:val="22"/>
          <w:szCs w:val="22"/>
          <w:lang w:val="sr-Cyrl-RS"/>
        </w:rPr>
        <w:t xml:space="preserve"> </w:t>
      </w:r>
      <w:r w:rsidRPr="00200A9C">
        <w:rPr>
          <w:sz w:val="22"/>
          <w:szCs w:val="22"/>
          <w:lang w:val="sr-Cyrl-RS"/>
        </w:rPr>
        <w:t xml:space="preserve">14 начних монографија, 10 зборника радова, </w:t>
      </w:r>
      <w:r w:rsidR="00C54BE5">
        <w:rPr>
          <w:sz w:val="22"/>
          <w:szCs w:val="22"/>
          <w:lang w:val="sr-Cyrl-RS"/>
        </w:rPr>
        <w:t>девет</w:t>
      </w:r>
      <w:r w:rsidR="00C54BE5" w:rsidRPr="00200A9C">
        <w:rPr>
          <w:sz w:val="22"/>
          <w:szCs w:val="22"/>
          <w:lang w:val="sr-Cyrl-RS"/>
        </w:rPr>
        <w:t xml:space="preserve"> </w:t>
      </w:r>
      <w:r w:rsidRPr="00200A9C">
        <w:rPr>
          <w:sz w:val="22"/>
          <w:szCs w:val="22"/>
          <w:lang w:val="sr-Cyrl-RS"/>
        </w:rPr>
        <w:t xml:space="preserve">научних часописа. У оквиру свих наведених издатих публикација 279 аутора објавило је 292 рада. Две књиге: </w:t>
      </w:r>
      <w:r w:rsidR="00C54BE5">
        <w:rPr>
          <w:sz w:val="22"/>
          <w:szCs w:val="22"/>
          <w:lang w:val="sr-Cyrl-RS"/>
        </w:rPr>
        <w:t>„</w:t>
      </w:r>
      <w:r w:rsidRPr="00200A9C">
        <w:rPr>
          <w:sz w:val="22"/>
          <w:szCs w:val="22"/>
          <w:lang w:val="sr-Cyrl-RS"/>
        </w:rPr>
        <w:t>Јасеновац</w:t>
      </w:r>
      <w:r w:rsidR="00C54BE5">
        <w:rPr>
          <w:sz w:val="22"/>
          <w:szCs w:val="22"/>
          <w:lang w:val="sr-Cyrl-RS"/>
        </w:rPr>
        <w:t xml:space="preserve">“ </w:t>
      </w:r>
      <w:r w:rsidRPr="00200A9C">
        <w:rPr>
          <w:sz w:val="22"/>
          <w:szCs w:val="22"/>
          <w:lang w:val="sr-Cyrl-RS"/>
        </w:rPr>
        <w:t>(аутори В.</w:t>
      </w:r>
      <w:r w:rsidR="00C54BE5">
        <w:rPr>
          <w:sz w:val="22"/>
          <w:szCs w:val="22"/>
          <w:lang w:val="sr-Cyrl-RS"/>
        </w:rPr>
        <w:t xml:space="preserve"> </w:t>
      </w:r>
      <w:r w:rsidRPr="00200A9C">
        <w:rPr>
          <w:sz w:val="22"/>
          <w:szCs w:val="22"/>
          <w:lang w:val="sr-Cyrl-RS"/>
        </w:rPr>
        <w:t>Крестић и М.</w:t>
      </w:r>
      <w:r w:rsidR="00C54BE5">
        <w:rPr>
          <w:sz w:val="22"/>
          <w:szCs w:val="22"/>
          <w:lang w:val="sr-Cyrl-RS"/>
        </w:rPr>
        <w:t xml:space="preserve"> </w:t>
      </w:r>
      <w:r w:rsidRPr="00200A9C">
        <w:rPr>
          <w:sz w:val="22"/>
          <w:szCs w:val="22"/>
          <w:lang w:val="sr-Cyrl-RS"/>
        </w:rPr>
        <w:t xml:space="preserve">Радојевић) и Зборник радова </w:t>
      </w:r>
      <w:r w:rsidR="00C54BE5">
        <w:rPr>
          <w:sz w:val="22"/>
          <w:szCs w:val="22"/>
          <w:lang w:val="sr-Cyrl-RS"/>
        </w:rPr>
        <w:t>„</w:t>
      </w:r>
      <w:r w:rsidRPr="00200A9C">
        <w:rPr>
          <w:sz w:val="22"/>
          <w:szCs w:val="22"/>
          <w:lang w:val="sr-Cyrl-RS"/>
        </w:rPr>
        <w:t xml:space="preserve">Становање Рома у Србији </w:t>
      </w:r>
      <w:r w:rsidR="00C54BE5">
        <w:rPr>
          <w:sz w:val="22"/>
          <w:szCs w:val="22"/>
          <w:lang w:val="sr-Cyrl-RS"/>
        </w:rPr>
        <w:t>–</w:t>
      </w:r>
      <w:r w:rsidR="00C54BE5" w:rsidRPr="00200A9C">
        <w:rPr>
          <w:sz w:val="22"/>
          <w:szCs w:val="22"/>
          <w:lang w:val="sr-Cyrl-RS"/>
        </w:rPr>
        <w:t xml:space="preserve"> </w:t>
      </w:r>
      <w:r w:rsidRPr="00200A9C">
        <w:rPr>
          <w:sz w:val="22"/>
          <w:szCs w:val="22"/>
          <w:lang w:val="sr-Cyrl-RS"/>
        </w:rPr>
        <w:t>Стање и изазови</w:t>
      </w:r>
      <w:r w:rsidR="00C54BE5">
        <w:rPr>
          <w:sz w:val="22"/>
          <w:szCs w:val="22"/>
          <w:lang w:val="sr-Cyrl-RS"/>
        </w:rPr>
        <w:t>“</w:t>
      </w:r>
      <w:r w:rsidR="00C54BE5" w:rsidRPr="00200A9C">
        <w:rPr>
          <w:sz w:val="22"/>
          <w:szCs w:val="22"/>
          <w:lang w:val="sr-Cyrl-RS"/>
        </w:rPr>
        <w:t xml:space="preserve"> </w:t>
      </w:r>
      <w:r w:rsidRPr="00200A9C">
        <w:rPr>
          <w:sz w:val="22"/>
          <w:szCs w:val="22"/>
          <w:lang w:val="sr-Cyrl-RS"/>
        </w:rPr>
        <w:t>(уредници Т.</w:t>
      </w:r>
      <w:r w:rsidR="00C54BE5">
        <w:rPr>
          <w:sz w:val="22"/>
          <w:szCs w:val="22"/>
          <w:lang w:val="sr-Cyrl-RS"/>
        </w:rPr>
        <w:t xml:space="preserve"> </w:t>
      </w:r>
      <w:r w:rsidRPr="00200A9C">
        <w:rPr>
          <w:sz w:val="22"/>
          <w:szCs w:val="22"/>
          <w:lang w:val="sr-Cyrl-RS"/>
        </w:rPr>
        <w:t>Варади и З.</w:t>
      </w:r>
      <w:r w:rsidR="00C54BE5">
        <w:rPr>
          <w:sz w:val="22"/>
          <w:szCs w:val="22"/>
          <w:lang w:val="sr-Cyrl-RS"/>
        </w:rPr>
        <w:t xml:space="preserve"> </w:t>
      </w:r>
      <w:r w:rsidRPr="00200A9C">
        <w:rPr>
          <w:sz w:val="22"/>
          <w:szCs w:val="22"/>
          <w:lang w:val="sr-Cyrl-RS"/>
        </w:rPr>
        <w:t>Вуксановић-Мацура) су и награђене.</w:t>
      </w:r>
    </w:p>
    <w:p w:rsidR="00200A9C" w:rsidRPr="00200A9C" w:rsidRDefault="00200A9C" w:rsidP="0050252B">
      <w:pPr>
        <w:spacing w:after="200"/>
        <w:ind w:firstLine="426"/>
        <w:rPr>
          <w:sz w:val="22"/>
          <w:szCs w:val="22"/>
          <w:lang w:val="sr-Cyrl-RS"/>
        </w:rPr>
      </w:pPr>
      <w:r w:rsidRPr="00200A9C">
        <w:rPr>
          <w:sz w:val="22"/>
          <w:szCs w:val="22"/>
          <w:lang w:val="sr-Cyrl-RS"/>
        </w:rPr>
        <w:t xml:space="preserve">Из свих претходно изнетих података произилази да је током 2017. године у оквиру Палате академије било приређено 247, условно речено </w:t>
      </w:r>
      <w:r w:rsidR="00C54BE5">
        <w:rPr>
          <w:sz w:val="22"/>
          <w:szCs w:val="22"/>
          <w:lang w:val="sr-Cyrl-RS"/>
        </w:rPr>
        <w:t>„</w:t>
      </w:r>
      <w:r w:rsidRPr="00200A9C">
        <w:rPr>
          <w:sz w:val="22"/>
          <w:szCs w:val="22"/>
          <w:lang w:val="sr-Cyrl-RS"/>
        </w:rPr>
        <w:t>јавних</w:t>
      </w:r>
      <w:r w:rsidR="00C54BE5">
        <w:rPr>
          <w:sz w:val="22"/>
          <w:szCs w:val="22"/>
          <w:lang w:val="sr-Cyrl-RS"/>
        </w:rPr>
        <w:t>“</w:t>
      </w:r>
      <w:r w:rsidR="00C54BE5" w:rsidRPr="00200A9C">
        <w:rPr>
          <w:sz w:val="22"/>
          <w:szCs w:val="22"/>
          <w:lang w:val="sr-Cyrl-RS"/>
        </w:rPr>
        <w:t xml:space="preserve"> </w:t>
      </w:r>
      <w:r w:rsidRPr="00200A9C">
        <w:rPr>
          <w:sz w:val="22"/>
          <w:szCs w:val="22"/>
          <w:lang w:val="sr-Cyrl-RS"/>
        </w:rPr>
        <w:t xml:space="preserve">догађања, иако их је, реално, било и више. Уз претпоставку да је свака од тих активности трајала само један дан, што је далеко од реалног, може се рећи да се нешто чешће од сваких дан и по (тачније 1,4 дана) у овим просторима одигравала нека научна, научно-стручна, уметничка или културна активност која је носила обележје Српске академије наука и уметности, а у коју је био укључен и шири круг актера ван чланства САНУ. </w:t>
      </w:r>
    </w:p>
    <w:p w:rsidR="00200A9C" w:rsidRPr="00200A9C" w:rsidRDefault="00200A9C" w:rsidP="0050252B">
      <w:pPr>
        <w:spacing w:after="200"/>
        <w:ind w:firstLine="426"/>
        <w:rPr>
          <w:sz w:val="22"/>
          <w:szCs w:val="22"/>
          <w:lang w:val="sr-Cyrl-RS"/>
        </w:rPr>
      </w:pPr>
      <w:r w:rsidRPr="00200A9C">
        <w:rPr>
          <w:sz w:val="22"/>
          <w:szCs w:val="22"/>
          <w:lang w:val="sr-Cyrl-RS"/>
        </w:rPr>
        <w:t xml:space="preserve">Чланови САНУ су у 2017. години радили на реализацији 91 индивидуалног пројекта, 21 пројекта академијских одбора, 35 пројеката одељенских одбора и </w:t>
      </w:r>
      <w:r w:rsidR="00C54BE5">
        <w:rPr>
          <w:sz w:val="22"/>
          <w:szCs w:val="22"/>
          <w:lang w:val="sr-Cyrl-RS"/>
        </w:rPr>
        <w:t>седам</w:t>
      </w:r>
      <w:r w:rsidR="00C54BE5" w:rsidRPr="00200A9C">
        <w:rPr>
          <w:sz w:val="22"/>
          <w:szCs w:val="22"/>
          <w:lang w:val="sr-Cyrl-RS"/>
        </w:rPr>
        <w:t xml:space="preserve"> </w:t>
      </w:r>
      <w:r w:rsidRPr="00200A9C">
        <w:rPr>
          <w:sz w:val="22"/>
          <w:szCs w:val="22"/>
          <w:lang w:val="sr-Cyrl-RS"/>
        </w:rPr>
        <w:t>пројеката пројектних одбора. Овај рад финансиран је од стране Фонда за научни и уметнички рад САНУ. Велики број чланова САНУ био је ангажован на пословима координације и/или непосредне реализације 79 научних пројек</w:t>
      </w:r>
      <w:r w:rsidR="00C54BE5">
        <w:rPr>
          <w:sz w:val="22"/>
          <w:szCs w:val="22"/>
          <w:lang w:val="sr-Cyrl-RS"/>
        </w:rPr>
        <w:t>а</w:t>
      </w:r>
      <w:r w:rsidRPr="00200A9C">
        <w:rPr>
          <w:sz w:val="22"/>
          <w:szCs w:val="22"/>
          <w:lang w:val="sr-Cyrl-RS"/>
        </w:rPr>
        <w:t>та кој</w:t>
      </w:r>
      <w:r w:rsidR="00C54BE5">
        <w:rPr>
          <w:sz w:val="22"/>
          <w:szCs w:val="22"/>
          <w:lang w:val="sr-Cyrl-RS"/>
        </w:rPr>
        <w:t>и</w:t>
      </w:r>
      <w:r w:rsidRPr="00200A9C">
        <w:rPr>
          <w:sz w:val="22"/>
          <w:szCs w:val="22"/>
          <w:lang w:val="sr-Cyrl-RS"/>
        </w:rPr>
        <w:t xml:space="preserve"> се одвијају у оквиру 32 билатерална споразума са иностраним националним академијама. Истовремено је немали број чланова САНУ био ангажован у својству руководилаца и/или истраживача на пројектима чија се реализација одвија у оквиру научноистраживачког програма ресорног министарства Владе Републике Србије. Вредна је пажње и чињеница да је одређен број чланова САНУ ангажован и на међународним истраживачким пројектима, по правилу у својству водећих истраживача. Резултати свеукупног наведеног ангажовања чланова САНУ на научноистраживачким пројектима учињени су доступним најширој научној јавности у нешто више од 300 научних публикација и путем око 100 саопштења на научним скуповима. Ако сви ти радови носе афилијацију Српске академије наука и уметности, онда је то изузетно значајан допринос афирмацији Академије као и радне највише научне институције. Уметнички рад чланова САНУ </w:t>
      </w:r>
      <w:r w:rsidRPr="00200A9C">
        <w:rPr>
          <w:sz w:val="22"/>
          <w:szCs w:val="22"/>
          <w:lang w:val="sr-Cyrl-RS"/>
        </w:rPr>
        <w:lastRenderedPageBreak/>
        <w:t>током 2017. године презентован је путем 11 излагања вајарских дела, једног архитектонског идејног решења и извођењем 89 музичких дела.</w:t>
      </w:r>
    </w:p>
    <w:p w:rsidR="00200A9C" w:rsidRPr="00353B8C" w:rsidRDefault="00200A9C" w:rsidP="0050252B">
      <w:pPr>
        <w:spacing w:after="200"/>
        <w:ind w:firstLine="426"/>
        <w:rPr>
          <w:sz w:val="22"/>
          <w:szCs w:val="22"/>
          <w:lang w:val="sr-Cyrl-RS"/>
        </w:rPr>
      </w:pPr>
      <w:r w:rsidRPr="00200A9C">
        <w:rPr>
          <w:sz w:val="22"/>
          <w:szCs w:val="22"/>
          <w:lang w:val="sr-Cyrl-RS"/>
        </w:rPr>
        <w:t>Посебан облик рада у оквиру Академије и ангажовања чланова САНУ одвија се у оквиру већег броја академијских, одеље</w:t>
      </w:r>
      <w:r w:rsidR="004A05FD">
        <w:rPr>
          <w:sz w:val="22"/>
          <w:szCs w:val="22"/>
          <w:lang w:val="sr-Cyrl-RS"/>
        </w:rPr>
        <w:t>н</w:t>
      </w:r>
      <w:r w:rsidRPr="00200A9C">
        <w:rPr>
          <w:sz w:val="22"/>
          <w:szCs w:val="22"/>
          <w:lang w:val="sr-Cyrl-RS"/>
        </w:rPr>
        <w:t xml:space="preserve">ских и пројектних одбора. Одбори се, по правилу, баве проблематиком од ширег и ужег друштвеног значаја. Одређени одбори, посебно академијски, баве се проблематиком стратешког националног и друштвеног значаја у области образовања, науке, проучавања биолошке разноврсности, заштите животне средине, развоја села, демографије и друго. У раду одбора, поред чланова САНУ, у знатном броју </w:t>
      </w:r>
      <w:r w:rsidR="004A05FD" w:rsidRPr="00200A9C">
        <w:rPr>
          <w:sz w:val="22"/>
          <w:szCs w:val="22"/>
          <w:lang w:val="sr-Cyrl-RS"/>
        </w:rPr>
        <w:t xml:space="preserve">активно учествују </w:t>
      </w:r>
      <w:r w:rsidRPr="00200A9C">
        <w:rPr>
          <w:sz w:val="22"/>
          <w:szCs w:val="22"/>
          <w:lang w:val="sr-Cyrl-RS"/>
        </w:rPr>
        <w:t>и припадници шире академске заједнице, што јасно одражава улогу САНУ као институције која својим научним ауторитетом и друштвеним угледом има велики капацитет окупљања и обједињавања рада реномираних стручњака различитих профила, што, по потреби, омогућује и обезбеђује квалитетно неопходан мултидисциплинарни приступ у проучавању и решавању актуелних проблема.</w:t>
      </w:r>
    </w:p>
    <w:p w:rsidR="0075179D" w:rsidRPr="002C4842" w:rsidRDefault="00E86EC5" w:rsidP="0050252B">
      <w:pPr>
        <w:spacing w:after="200"/>
        <w:ind w:firstLine="284"/>
        <w:rPr>
          <w:b/>
          <w:sz w:val="22"/>
          <w:szCs w:val="22"/>
          <w:lang w:val="sr-Latn-CS" w:eastAsia="sr-Latn-CS"/>
        </w:rPr>
      </w:pPr>
      <w:r w:rsidRPr="002C4842">
        <w:rPr>
          <w:b/>
          <w:sz w:val="22"/>
          <w:szCs w:val="22"/>
          <w:lang w:val="ru-RU" w:eastAsia="sr-Latn-CS"/>
        </w:rPr>
        <w:t>8</w:t>
      </w:r>
      <w:r w:rsidR="003C35F8" w:rsidRPr="002C4842">
        <w:rPr>
          <w:b/>
          <w:sz w:val="22"/>
          <w:szCs w:val="22"/>
          <w:lang w:val="ru-RU" w:eastAsia="sr-Latn-CS"/>
        </w:rPr>
        <w:t>.3</w:t>
      </w:r>
      <w:r w:rsidRPr="002C4842">
        <w:rPr>
          <w:b/>
          <w:sz w:val="22"/>
          <w:szCs w:val="22"/>
          <w:lang w:val="ru-RU" w:eastAsia="sr-Latn-CS"/>
        </w:rPr>
        <w:t>. М</w:t>
      </w:r>
      <w:r w:rsidRPr="002C4842">
        <w:rPr>
          <w:b/>
          <w:sz w:val="22"/>
          <w:szCs w:val="22"/>
          <w:lang w:val="sr-Latn-CS" w:eastAsia="sr-Latn-CS"/>
        </w:rPr>
        <w:t>атица српска</w:t>
      </w:r>
    </w:p>
    <w:p w:rsidR="00C15982" w:rsidRPr="0050252B" w:rsidRDefault="00C15982" w:rsidP="0050252B">
      <w:pPr>
        <w:spacing w:after="200"/>
        <w:ind w:firstLine="284"/>
        <w:rPr>
          <w:lang w:val="sr-Cyrl-CS"/>
        </w:rPr>
      </w:pPr>
      <w:r>
        <w:rPr>
          <w:lang w:val="sr-Cyrl-CS"/>
        </w:rPr>
        <w:t>Најстарије</w:t>
      </w:r>
      <w:r w:rsidRPr="00E22451">
        <w:rPr>
          <w:lang w:val="sr-Cyrl-CS"/>
        </w:rPr>
        <w:t xml:space="preserve"> књижевно, научно и културно друштво српског народа, основано 1826. у Пешти а пресељено у Нови Сад 1864. године, ради на основу Закона о Матици српској из 1992. године. Ова установа је, заједно са својом Библиотеком, Галеријом и Издавачким центром, остварила веома запажене резултате и била једна од најактивнијих установа културе</w:t>
      </w:r>
      <w:r w:rsidRPr="00E22451">
        <w:rPr>
          <w:lang w:val="ru-RU"/>
        </w:rPr>
        <w:t xml:space="preserve"> и науке</w:t>
      </w:r>
      <w:r w:rsidRPr="00E22451">
        <w:rPr>
          <w:lang w:val="sr-Cyrl-CS"/>
        </w:rPr>
        <w:t xml:space="preserve"> у земљи. Остварени су значајни резултати у области неговања језика, издаваштва, научно-истраживачког рада, енциклопедистике, предавачке делатности и представљања нових резултата српске науке. Доста пажње је поклоњено и ефикаснијем обавештавању јавности путем новина, електронских медија, а посебно преко веб-странице на којој је могуће</w:t>
      </w:r>
      <w:r w:rsidRPr="00E22451">
        <w:rPr>
          <w:lang w:val="ru-RU"/>
        </w:rPr>
        <w:t>,</w:t>
      </w:r>
      <w:r w:rsidRPr="00E22451">
        <w:rPr>
          <w:lang w:val="sr-Cyrl-CS"/>
        </w:rPr>
        <w:t xml:space="preserve"> системом директног преноса и одложеног гледања, испратити све важније Матичине програме. Много напора је, такође, уложено у настојања да се реше неки од постојећих проблема у финансирању Матичиних активности. </w:t>
      </w:r>
    </w:p>
    <w:p w:rsidR="00C15982" w:rsidRPr="0050252B" w:rsidRDefault="00C15982" w:rsidP="0050252B">
      <w:pPr>
        <w:spacing w:after="200"/>
        <w:ind w:firstLine="426"/>
        <w:rPr>
          <w:lang w:val="sr-Cyrl-CS"/>
        </w:rPr>
      </w:pPr>
      <w:r w:rsidRPr="00E22451">
        <w:rPr>
          <w:lang w:val="sr-Cyrl-CS"/>
        </w:rPr>
        <w:t xml:space="preserve">За рад Матице српске веома је важан </w:t>
      </w:r>
      <w:r w:rsidRPr="00E22451">
        <w:rPr>
          <w:b/>
          <w:bCs/>
          <w:lang w:val="sr-Cyrl-CS"/>
        </w:rPr>
        <w:t>систем часописа</w:t>
      </w:r>
      <w:r w:rsidRPr="00E22451">
        <w:rPr>
          <w:lang w:val="sr-Cyrl-CS"/>
        </w:rPr>
        <w:t xml:space="preserve"> који установа негује, а по бројности публикација и ширини научних области Матица је без премца у Србији.</w:t>
      </w:r>
      <w:r w:rsidRPr="0050252B">
        <w:rPr>
          <w:lang w:val="sr-Cyrl-CS"/>
        </w:rPr>
        <w:t xml:space="preserve"> </w:t>
      </w:r>
      <w:r w:rsidRPr="0050252B">
        <w:rPr>
          <w:i/>
          <w:iCs/>
          <w:lang w:val="sr-Cyrl-CS"/>
        </w:rPr>
        <w:t xml:space="preserve">Летопис Матице српске </w:t>
      </w:r>
      <w:r w:rsidRPr="0050252B">
        <w:rPr>
          <w:lang w:val="sr-Cyrl-CS"/>
        </w:rPr>
        <w:t xml:space="preserve">(главни и одговорни уредник </w:t>
      </w:r>
      <w:r w:rsidRPr="00E22451">
        <w:rPr>
          <w:lang w:val="sr-Cyrl-CS"/>
        </w:rPr>
        <w:t xml:space="preserve">проф. др </w:t>
      </w:r>
      <w:r w:rsidRPr="0050252B">
        <w:rPr>
          <w:lang w:val="sr-Cyrl-CS"/>
        </w:rPr>
        <w:t xml:space="preserve">Ђорђе Деспић), </w:t>
      </w:r>
      <w:r w:rsidRPr="00E22451">
        <w:rPr>
          <w:lang w:val="sr-Cyrl-CS"/>
        </w:rPr>
        <w:t xml:space="preserve">у свету </w:t>
      </w:r>
      <w:r w:rsidRPr="0050252B">
        <w:rPr>
          <w:lang w:val="sr-Cyrl-CS"/>
        </w:rPr>
        <w:t>најстарији живи часопис</w:t>
      </w:r>
      <w:r w:rsidRPr="00E22451">
        <w:rPr>
          <w:lang w:val="sr-Cyrl-CS"/>
        </w:rPr>
        <w:t xml:space="preserve"> који континуирано излази од 1824. године</w:t>
      </w:r>
      <w:r w:rsidRPr="0050252B">
        <w:rPr>
          <w:lang w:val="sr-Cyrl-CS"/>
        </w:rPr>
        <w:t>,</w:t>
      </w:r>
      <w:r w:rsidRPr="00E22451">
        <w:rPr>
          <w:lang w:val="sr-Cyrl-CS"/>
        </w:rPr>
        <w:t xml:space="preserve"> представља </w:t>
      </w:r>
      <w:r w:rsidRPr="0050252B">
        <w:rPr>
          <w:lang w:val="sr-Cyrl-CS"/>
        </w:rPr>
        <w:t xml:space="preserve"> значајно огледало и </w:t>
      </w:r>
      <w:r w:rsidRPr="00E22451">
        <w:rPr>
          <w:lang w:val="sr-Cyrl-CS"/>
        </w:rPr>
        <w:t xml:space="preserve">активни </w:t>
      </w:r>
      <w:r w:rsidRPr="0050252B">
        <w:rPr>
          <w:lang w:val="sr-Cyrl-CS"/>
        </w:rPr>
        <w:t>чинилац наше књижевности и укупног стваралаштва</w:t>
      </w:r>
      <w:r w:rsidRPr="00E22451">
        <w:rPr>
          <w:lang w:val="sr-Cyrl-CS"/>
        </w:rPr>
        <w:t xml:space="preserve">. Часопис је </w:t>
      </w:r>
      <w:r w:rsidRPr="0050252B">
        <w:rPr>
          <w:lang w:val="sr-Cyrl-CS"/>
        </w:rPr>
        <w:t xml:space="preserve">наставио да објављује прилоге наших најзначајнијих књижевника </w:t>
      </w:r>
      <w:r>
        <w:rPr>
          <w:lang w:val="sr-Cyrl-CS"/>
        </w:rPr>
        <w:t>и проучавалаца књижевности и културе,</w:t>
      </w:r>
      <w:r w:rsidRPr="0050252B">
        <w:rPr>
          <w:lang w:val="sr-Cyrl-CS"/>
        </w:rPr>
        <w:t xml:space="preserve"> али и да пружа подршку младим писцима. </w:t>
      </w:r>
      <w:r w:rsidRPr="00E22451">
        <w:t>T</w:t>
      </w:r>
      <w:r w:rsidRPr="0050252B">
        <w:rPr>
          <w:lang w:val="sr-Cyrl-CS"/>
        </w:rPr>
        <w:t xml:space="preserve">оком 2017. године изашло је планираних дванаест свезака </w:t>
      </w:r>
      <w:r w:rsidRPr="0050252B">
        <w:rPr>
          <w:i/>
          <w:iCs/>
          <w:lang w:val="sr-Cyrl-CS"/>
        </w:rPr>
        <w:t>Летописа</w:t>
      </w:r>
      <w:r w:rsidRPr="0050252B">
        <w:rPr>
          <w:lang w:val="sr-Cyrl-CS"/>
        </w:rPr>
        <w:t>.</w:t>
      </w:r>
    </w:p>
    <w:p w:rsidR="00C15982" w:rsidRPr="00E22451" w:rsidRDefault="00C15982" w:rsidP="0050252B">
      <w:pPr>
        <w:spacing w:after="200"/>
        <w:ind w:firstLine="426"/>
        <w:rPr>
          <w:lang w:val="sr-Cyrl-CS"/>
        </w:rPr>
      </w:pPr>
      <w:r w:rsidRPr="00E22451">
        <w:rPr>
          <w:lang w:val="sr-Cyrl-CS"/>
        </w:rPr>
        <w:t xml:space="preserve">Од највећег значаја за српску науку јесте и редовно излажење </w:t>
      </w:r>
      <w:r w:rsidR="004A05FD">
        <w:rPr>
          <w:lang w:val="sr-Cyrl-CS"/>
        </w:rPr>
        <w:t>девет</w:t>
      </w:r>
      <w:r w:rsidR="004A05FD" w:rsidRPr="00E22451">
        <w:rPr>
          <w:lang w:val="sr-Cyrl-CS"/>
        </w:rPr>
        <w:t xml:space="preserve"> </w:t>
      </w:r>
      <w:r w:rsidRPr="00E22451">
        <w:rPr>
          <w:lang w:val="sr-Cyrl-CS"/>
        </w:rPr>
        <w:t xml:space="preserve">научних часописа. </w:t>
      </w:r>
      <w:r w:rsidRPr="0050252B">
        <w:rPr>
          <w:i/>
          <w:iCs/>
          <w:noProof/>
          <w:lang w:val="sr-Cyrl-CS"/>
        </w:rPr>
        <w:t xml:space="preserve">Зборник Матице српске за књижевност и језик </w:t>
      </w:r>
      <w:r w:rsidRPr="0050252B">
        <w:rPr>
          <w:noProof/>
          <w:lang w:val="sr-Cyrl-CS"/>
        </w:rPr>
        <w:t xml:space="preserve">(главни и одговорни уредник проф. др Јован Делић) </w:t>
      </w:r>
      <w:r w:rsidRPr="00E22451">
        <w:rPr>
          <w:lang w:val="sr-Cyrl-CS"/>
        </w:rPr>
        <w:t xml:space="preserve">изашао је у предвиђене </w:t>
      </w:r>
      <w:r w:rsidR="004A05FD">
        <w:rPr>
          <w:lang w:val="sr-Cyrl-CS"/>
        </w:rPr>
        <w:t>три</w:t>
      </w:r>
      <w:r w:rsidR="004A05FD" w:rsidRPr="00E22451">
        <w:rPr>
          <w:lang w:val="sr-Cyrl-CS"/>
        </w:rPr>
        <w:t xml:space="preserve"> </w:t>
      </w:r>
      <w:r w:rsidRPr="00E22451">
        <w:rPr>
          <w:lang w:val="sr-Cyrl-CS"/>
        </w:rPr>
        <w:t xml:space="preserve">свеске, а доминирају текстови који књижевноисторијски и књижевнотеоријски проучавају српску књижевност у европском контексту. </w:t>
      </w:r>
      <w:r w:rsidRPr="00E22451">
        <w:rPr>
          <w:i/>
          <w:iCs/>
          <w:lang w:val="sr-Cyrl-CS"/>
        </w:rPr>
        <w:t>Зборник Матице српске за филологију и лингвистику</w:t>
      </w:r>
      <w:r w:rsidRPr="00E22451">
        <w:rPr>
          <w:lang w:val="sr-Cyrl-CS"/>
        </w:rPr>
        <w:t xml:space="preserve"> (главни и одговорни уредник академик Јасмина Грковић Мејџор) изашао је у две предвиђене свеске, а радови се баве разноврсним облицима лингвистичких и филолошких проучавања.  </w:t>
      </w:r>
      <w:r w:rsidRPr="00E22451">
        <w:rPr>
          <w:i/>
          <w:iCs/>
          <w:lang w:val="sr-Cyrl-CS"/>
        </w:rPr>
        <w:t>Зборник Матице српске за славистику</w:t>
      </w:r>
      <w:r w:rsidRPr="00E22451">
        <w:rPr>
          <w:lang w:val="sr-Cyrl-CS"/>
        </w:rPr>
        <w:t xml:space="preserve"> (главни и одговорни уредник проф. др Корнелија Ичин) изашао је у две предвиђене свеске, а часопис објављује научне текстове на свим словенским језицима, како о проблемима изучавања словенских језика тако и словенских књижевности (зборник је уврштен на </w:t>
      </w:r>
      <w:r w:rsidRPr="00CE4803">
        <w:rPr>
          <w:i/>
        </w:rPr>
        <w:t>WoS</w:t>
      </w:r>
      <w:r w:rsidRPr="0050252B">
        <w:rPr>
          <w:lang w:val="sr-Cyrl-CS"/>
        </w:rPr>
        <w:t xml:space="preserve"> листу часописа </w:t>
      </w:r>
      <w:r w:rsidR="004A05FD">
        <w:rPr>
          <w:lang w:val="sr-Cyrl-CS"/>
        </w:rPr>
        <w:t>–</w:t>
      </w:r>
      <w:r w:rsidR="004A05FD" w:rsidRPr="00E22451">
        <w:rPr>
          <w:lang w:val="sr-Cyrl-CS"/>
        </w:rPr>
        <w:t xml:space="preserve"> </w:t>
      </w:r>
      <w:r w:rsidRPr="00CE4803">
        <w:rPr>
          <w:i/>
        </w:rPr>
        <w:t>ESCI</w:t>
      </w:r>
      <w:r w:rsidRPr="0050252B">
        <w:rPr>
          <w:lang w:val="sr-Cyrl-CS"/>
        </w:rPr>
        <w:t>)</w:t>
      </w:r>
      <w:r w:rsidRPr="00E22451">
        <w:rPr>
          <w:lang w:val="sr-Cyrl-CS"/>
        </w:rPr>
        <w:t xml:space="preserve">. </w:t>
      </w:r>
      <w:r w:rsidRPr="00E22451">
        <w:rPr>
          <w:i/>
          <w:iCs/>
          <w:lang w:val="sr-Cyrl-CS"/>
        </w:rPr>
        <w:t>Зборник Матице српске за класичне студије</w:t>
      </w:r>
      <w:r w:rsidRPr="00E22451">
        <w:rPr>
          <w:lang w:val="sr-Cyrl-CS"/>
        </w:rPr>
        <w:t xml:space="preserve"> (главни и одговорни уредник проф. др Ксенија Марицки Гађански) објавио је предвиђену једну свеску са радовима из области проучавања антике и њених одјека у потоњим епохама. </w:t>
      </w:r>
      <w:r w:rsidRPr="00E22451">
        <w:rPr>
          <w:i/>
          <w:iCs/>
          <w:lang w:val="sr-Cyrl-CS"/>
        </w:rPr>
        <w:t>Зборник Матице српске за друштвене науке</w:t>
      </w:r>
      <w:r w:rsidRPr="00E22451">
        <w:rPr>
          <w:lang w:val="sr-Cyrl-CS"/>
        </w:rPr>
        <w:t xml:space="preserve"> (главни и одговорни уредник проф. др Рајко Буквић) изашао је у предвиђене четири свеске, а радови се односе на широк спектар друштвених и хуманистичких наука. </w:t>
      </w:r>
      <w:r w:rsidRPr="00E22451">
        <w:rPr>
          <w:i/>
          <w:iCs/>
          <w:lang w:val="sr-Cyrl-CS"/>
        </w:rPr>
        <w:t xml:space="preserve">Зборник Матице </w:t>
      </w:r>
      <w:r w:rsidRPr="00E22451">
        <w:rPr>
          <w:i/>
          <w:iCs/>
          <w:lang w:val="sr-Cyrl-CS"/>
        </w:rPr>
        <w:lastRenderedPageBreak/>
        <w:t>српске за историју</w:t>
      </w:r>
      <w:r w:rsidRPr="00E22451">
        <w:rPr>
          <w:lang w:val="sr-Cyrl-CS"/>
        </w:rPr>
        <w:t xml:space="preserve"> (главни и одговорни уредник  проф. </w:t>
      </w:r>
      <w:r w:rsidRPr="00E22451">
        <w:rPr>
          <w:bdr w:val="single" w:sz="4" w:space="0" w:color="auto"/>
          <w:lang w:val="sr-Cyrl-CS"/>
        </w:rPr>
        <w:t>др Војин Дабић</w:t>
      </w:r>
      <w:r w:rsidRPr="00E22451">
        <w:rPr>
          <w:lang w:val="sr-Cyrl-CS"/>
        </w:rPr>
        <w:t xml:space="preserve">) изашао је у две предвиђене свеске, а објављени су радови из области националне историје. </w:t>
      </w:r>
      <w:r w:rsidRPr="00E22451">
        <w:rPr>
          <w:i/>
          <w:iCs/>
          <w:lang w:val="sr-Cyrl-CS"/>
        </w:rPr>
        <w:t>Зборник Матице српске за природне науке</w:t>
      </w:r>
      <w:r w:rsidRPr="00E22451">
        <w:rPr>
          <w:lang w:val="sr-Cyrl-CS"/>
        </w:rPr>
        <w:t xml:space="preserve"> (главни и одговорни уредник проф. др Ивана Максимовић) објавио је на енглеском језику две предвиђене свеске, а текстови су из области више различитих природних наука. </w:t>
      </w:r>
      <w:r w:rsidRPr="00E22451">
        <w:rPr>
          <w:i/>
          <w:iCs/>
          <w:lang w:val="sr-Cyrl-CS"/>
        </w:rPr>
        <w:t xml:space="preserve"> Зборник Матице српске за ликовне уметности</w:t>
      </w:r>
      <w:r w:rsidRPr="00E22451">
        <w:rPr>
          <w:lang w:val="sr-Cyrl-CS"/>
        </w:rPr>
        <w:t xml:space="preserve"> (главни и одговорни уредник проф. др Александар Кадијевић) објавио је једну предвиђену свеску часописа са радовима из области историје уметности, а </w:t>
      </w:r>
      <w:r w:rsidRPr="00E22451">
        <w:rPr>
          <w:i/>
          <w:iCs/>
          <w:lang w:val="sr-Cyrl-CS"/>
        </w:rPr>
        <w:t>Зборник Матице српске за сценске уметности и музику</w:t>
      </w:r>
      <w:r w:rsidRPr="00E22451">
        <w:rPr>
          <w:lang w:val="sr-Cyrl-CS"/>
        </w:rPr>
        <w:t xml:space="preserve"> (главни и одговорни уредник др Катарина Томашевић) две предвиђене свеске са радовима из области театрологије и музикологије. Изашле су и две предвиђене свеске часописа </w:t>
      </w:r>
      <w:r w:rsidRPr="00E22451">
        <w:rPr>
          <w:i/>
          <w:iCs/>
          <w:lang w:val="sr-Cyrl-CS"/>
        </w:rPr>
        <w:t>Језик данас</w:t>
      </w:r>
      <w:r w:rsidRPr="00E22451">
        <w:rPr>
          <w:lang w:val="sr-Cyrl-CS"/>
        </w:rPr>
        <w:t xml:space="preserve"> (главни и одговорни уредник др Рада Стијовић) намењене неговању српске језичке културе, као и повремене публикације </w:t>
      </w:r>
      <w:r w:rsidRPr="00E22451">
        <w:rPr>
          <w:i/>
          <w:iCs/>
          <w:lang w:val="sr-Cyrl-CS"/>
        </w:rPr>
        <w:t xml:space="preserve">Свеске Матице српске за природне науке </w:t>
      </w:r>
      <w:r w:rsidRPr="00E22451">
        <w:rPr>
          <w:lang w:val="sr-Cyrl-CS"/>
        </w:rPr>
        <w:t>бр.</w:t>
      </w:r>
      <w:r w:rsidR="004A05FD">
        <w:rPr>
          <w:lang w:val="sr-Cyrl-CS"/>
        </w:rPr>
        <w:t xml:space="preserve"> </w:t>
      </w:r>
      <w:r w:rsidRPr="00E22451">
        <w:rPr>
          <w:lang w:val="sr-Cyrl-CS"/>
        </w:rPr>
        <w:t xml:space="preserve">57 (главни и одговорни уредник проф. др Јован Максимовић) и </w:t>
      </w:r>
      <w:r w:rsidRPr="00E22451">
        <w:rPr>
          <w:i/>
          <w:iCs/>
          <w:lang w:val="sr-Cyrl-CS"/>
        </w:rPr>
        <w:t>Темишварски зборник</w:t>
      </w:r>
      <w:r w:rsidRPr="00E22451">
        <w:rPr>
          <w:lang w:val="sr-Cyrl-CS"/>
        </w:rPr>
        <w:t xml:space="preserve"> бр.</w:t>
      </w:r>
      <w:r w:rsidR="004A05FD">
        <w:rPr>
          <w:lang w:val="sr-Cyrl-CS"/>
        </w:rPr>
        <w:t xml:space="preserve"> </w:t>
      </w:r>
      <w:r w:rsidRPr="00E22451">
        <w:rPr>
          <w:lang w:val="sr-Cyrl-CS"/>
        </w:rPr>
        <w:t>9 (главни и одговорни уредник г. Стеван Бугарски).</w:t>
      </w:r>
    </w:p>
    <w:p w:rsidR="00C15982" w:rsidRPr="00E22451" w:rsidRDefault="00C15982" w:rsidP="0050252B">
      <w:pPr>
        <w:spacing w:after="200"/>
        <w:ind w:firstLine="426"/>
        <w:rPr>
          <w:lang w:val="sr-Cyrl-CS"/>
        </w:rPr>
      </w:pPr>
      <w:r w:rsidRPr="0050252B">
        <w:rPr>
          <w:lang w:val="sr-Cyrl-CS"/>
        </w:rPr>
        <w:t xml:space="preserve">Током 2017. године Матица српска  покренула је издавање </w:t>
      </w:r>
      <w:r w:rsidRPr="00E22451">
        <w:rPr>
          <w:lang w:val="sr-Cyrl-CS"/>
        </w:rPr>
        <w:t xml:space="preserve">књижевно-научног </w:t>
      </w:r>
      <w:r w:rsidRPr="0050252B">
        <w:rPr>
          <w:lang w:val="sr-Cyrl-CS"/>
        </w:rPr>
        <w:t xml:space="preserve">часописа на енглеском језику – </w:t>
      </w:r>
      <w:r w:rsidRPr="00E22451">
        <w:rPr>
          <w:i/>
          <w:iCs/>
          <w:noProof/>
        </w:rPr>
        <w:t>Literary</w:t>
      </w:r>
      <w:r w:rsidRPr="0050252B">
        <w:rPr>
          <w:i/>
          <w:iCs/>
          <w:noProof/>
          <w:lang w:val="sr-Cyrl-CS"/>
        </w:rPr>
        <w:t xml:space="preserve"> </w:t>
      </w:r>
      <w:r w:rsidRPr="00E22451">
        <w:rPr>
          <w:i/>
          <w:iCs/>
          <w:noProof/>
        </w:rPr>
        <w:t>Links</w:t>
      </w:r>
      <w:r w:rsidRPr="0050252B">
        <w:rPr>
          <w:i/>
          <w:iCs/>
          <w:noProof/>
          <w:lang w:val="sr-Cyrl-CS"/>
        </w:rPr>
        <w:t xml:space="preserve"> </w:t>
      </w:r>
      <w:r w:rsidRPr="00E22451">
        <w:rPr>
          <w:i/>
          <w:iCs/>
          <w:noProof/>
        </w:rPr>
        <w:t>of</w:t>
      </w:r>
      <w:r w:rsidRPr="0050252B">
        <w:rPr>
          <w:i/>
          <w:iCs/>
          <w:noProof/>
          <w:lang w:val="sr-Cyrl-CS"/>
        </w:rPr>
        <w:t xml:space="preserve">  </w:t>
      </w:r>
      <w:r w:rsidRPr="00E22451">
        <w:rPr>
          <w:i/>
          <w:iCs/>
          <w:noProof/>
        </w:rPr>
        <w:t>Matica</w:t>
      </w:r>
      <w:r w:rsidRPr="0050252B">
        <w:rPr>
          <w:i/>
          <w:iCs/>
          <w:noProof/>
          <w:lang w:val="sr-Cyrl-CS"/>
        </w:rPr>
        <w:t xml:space="preserve"> </w:t>
      </w:r>
      <w:r w:rsidRPr="00E22451">
        <w:rPr>
          <w:i/>
          <w:iCs/>
          <w:noProof/>
        </w:rPr>
        <w:t>Sr</w:t>
      </w:r>
      <w:r>
        <w:rPr>
          <w:i/>
          <w:iCs/>
          <w:noProof/>
        </w:rPr>
        <w:t>p</w:t>
      </w:r>
      <w:r w:rsidRPr="00E22451">
        <w:rPr>
          <w:i/>
          <w:iCs/>
          <w:noProof/>
        </w:rPr>
        <w:t>ska</w:t>
      </w:r>
      <w:r w:rsidRPr="0050252B">
        <w:rPr>
          <w:i/>
          <w:iCs/>
          <w:noProof/>
          <w:lang w:val="sr-Cyrl-CS"/>
        </w:rPr>
        <w:t xml:space="preserve"> </w:t>
      </w:r>
      <w:r w:rsidRPr="0050252B">
        <w:rPr>
          <w:noProof/>
          <w:lang w:val="sr-Cyrl-CS"/>
        </w:rPr>
        <w:t xml:space="preserve">(главни и одговорни уредник </w:t>
      </w:r>
      <w:r w:rsidRPr="00E22451">
        <w:rPr>
          <w:noProof/>
          <w:lang w:val="sr-Cyrl-CS"/>
        </w:rPr>
        <w:t>проф. др Драган Станић / Иван Негришорац</w:t>
      </w:r>
      <w:r w:rsidRPr="0050252B">
        <w:rPr>
          <w:noProof/>
          <w:lang w:val="sr-Cyrl-CS"/>
        </w:rPr>
        <w:t>)</w:t>
      </w:r>
      <w:r w:rsidRPr="0050252B">
        <w:rPr>
          <w:i/>
          <w:iCs/>
          <w:noProof/>
          <w:lang w:val="sr-Cyrl-CS"/>
        </w:rPr>
        <w:t xml:space="preserve">. </w:t>
      </w:r>
      <w:r w:rsidRPr="0050252B">
        <w:rPr>
          <w:noProof/>
          <w:lang w:val="sr-Cyrl-CS"/>
        </w:rPr>
        <w:t>Овај часопис ће представљати српску књижевност и културу на енглеском језику</w:t>
      </w:r>
      <w:r w:rsidRPr="0050252B">
        <w:rPr>
          <w:lang w:val="sr-Cyrl-CS"/>
        </w:rPr>
        <w:t xml:space="preserve">, с циљем да </w:t>
      </w:r>
      <w:r w:rsidRPr="00E22451">
        <w:rPr>
          <w:lang w:val="sr-Cyrl-CS"/>
        </w:rPr>
        <w:t xml:space="preserve">на међународном плану популарише српску књижевност и да је прикаже као богат и пажње вредан корпус дела и стваралаца. Основна намера редакције овог часописа је да гради слику о разноврсности српске књижевности, о специфичностима појединих поетика и културних кодова, о њиховој вредносној раслојености, те генерацијским и регионалним распонима који се својим богатством разлика срећно интегришу унутар целине српске књижевности. </w:t>
      </w:r>
      <w:r w:rsidRPr="0050252B">
        <w:rPr>
          <w:lang w:val="sr-Cyrl-CS"/>
        </w:rPr>
        <w:t xml:space="preserve">Планирано је да </w:t>
      </w:r>
      <w:r w:rsidRPr="00E22451">
        <w:rPr>
          <w:lang w:val="sr-Cyrl-CS"/>
        </w:rPr>
        <w:t>часопис излази једном годишње.</w:t>
      </w:r>
    </w:p>
    <w:p w:rsidR="00C15982" w:rsidRPr="0050252B" w:rsidRDefault="00C15982" w:rsidP="0050252B">
      <w:pPr>
        <w:spacing w:after="200"/>
        <w:ind w:firstLine="426"/>
        <w:rPr>
          <w:lang w:val="sr-Cyrl-CS"/>
        </w:rPr>
      </w:pPr>
      <w:r w:rsidRPr="0050252B">
        <w:rPr>
          <w:lang w:val="sr-Cyrl-CS"/>
        </w:rPr>
        <w:t>П</w:t>
      </w:r>
      <w:r w:rsidRPr="00E22451">
        <w:rPr>
          <w:lang w:val="sr-Cyrl-CS"/>
        </w:rPr>
        <w:t xml:space="preserve">од називом </w:t>
      </w:r>
      <w:r w:rsidRPr="00E22451">
        <w:rPr>
          <w:i/>
          <w:iCs/>
        </w:rPr>
        <w:t>Synaxa</w:t>
      </w:r>
      <w:r w:rsidRPr="00E22451">
        <w:rPr>
          <w:lang w:val="sr-Cyrl-CS"/>
        </w:rPr>
        <w:t xml:space="preserve"> п</w:t>
      </w:r>
      <w:r w:rsidRPr="0050252B">
        <w:rPr>
          <w:lang w:val="sr-Cyrl-CS"/>
        </w:rPr>
        <w:t xml:space="preserve">окренут је </w:t>
      </w:r>
      <w:r w:rsidRPr="00E22451">
        <w:rPr>
          <w:lang w:val="sr-Cyrl-CS"/>
        </w:rPr>
        <w:t>ч</w:t>
      </w:r>
      <w:r w:rsidRPr="0050252B">
        <w:rPr>
          <w:lang w:val="sr-Cyrl-CS"/>
        </w:rPr>
        <w:t>асопис Матице српске за друштвене и хуманистичке науке</w:t>
      </w:r>
      <w:r w:rsidRPr="0050252B">
        <w:rPr>
          <w:i/>
          <w:iCs/>
          <w:lang w:val="sr-Cyrl-CS"/>
        </w:rPr>
        <w:t xml:space="preserve"> </w:t>
      </w:r>
      <w:r w:rsidRPr="0050252B">
        <w:rPr>
          <w:lang w:val="sr-Cyrl-CS"/>
        </w:rPr>
        <w:t>на енглеском језику (главни и одговорни уредник академик Часлав Оцић). Часопис објављује научне чланке и расправе, прегледне чланке, осврте, приказе, хронике, белешке, библиографије итд. из области друштвених и хуманистичких наука.</w:t>
      </w:r>
      <w:r w:rsidRPr="00E22451">
        <w:rPr>
          <w:lang w:val="sr-Cyrl-CS"/>
        </w:rPr>
        <w:t xml:space="preserve"> Намера редакције часописа је да стране читаоце упозна са теоријско-методолошком разноврсношћу проучавања друштвених, уметничких и културних питања, као и да се што потпуније сагледају специфичности прилика у српском друштву и култури.</w:t>
      </w:r>
    </w:p>
    <w:p w:rsidR="00C15982" w:rsidRPr="00E22451" w:rsidRDefault="00C15982" w:rsidP="0050252B">
      <w:pPr>
        <w:spacing w:after="200"/>
        <w:ind w:firstLine="426"/>
        <w:rPr>
          <w:lang w:val="sr-Cyrl-CS"/>
        </w:rPr>
      </w:pPr>
      <w:r w:rsidRPr="00E22451">
        <w:rPr>
          <w:lang w:val="sr-Cyrl-CS"/>
        </w:rPr>
        <w:t xml:space="preserve">У оквиру </w:t>
      </w:r>
      <w:r w:rsidRPr="00E22451">
        <w:rPr>
          <w:b/>
          <w:bCs/>
          <w:lang w:val="sr-Cyrl-CS"/>
        </w:rPr>
        <w:t>научноистраживачких пројеката</w:t>
      </w:r>
      <w:r w:rsidRPr="00E22451">
        <w:rPr>
          <w:lang w:val="sr-Cyrl-CS"/>
        </w:rPr>
        <w:t xml:space="preserve"> Матице српске (преко 40 у разним научним областима, углавном друштвено-хуманистичким, али има и пројеката из природних наука) радило се у складу са веома малим приливом средстава на већини пројеката, али је ипак било значајних резултата. </w:t>
      </w:r>
      <w:r w:rsidRPr="0050252B">
        <w:rPr>
          <w:lang w:val="sr-Cyrl-CS"/>
        </w:rPr>
        <w:t xml:space="preserve">Од посебних издања изашлих у току 2017. године истичемо следеће: </w:t>
      </w:r>
      <w:r w:rsidRPr="0050252B">
        <w:rPr>
          <w:i/>
          <w:iCs/>
          <w:noProof/>
          <w:lang w:val="sr-Cyrl-CS"/>
        </w:rPr>
        <w:t>Правопис српскога језика</w:t>
      </w:r>
      <w:r w:rsidRPr="0050252B">
        <w:rPr>
          <w:noProof/>
          <w:lang w:val="sr-Cyrl-CS"/>
        </w:rPr>
        <w:t>,</w:t>
      </w:r>
      <w:r w:rsidRPr="0050252B">
        <w:rPr>
          <w:i/>
          <w:iCs/>
          <w:noProof/>
          <w:lang w:val="sr-Cyrl-CS"/>
        </w:rPr>
        <w:t xml:space="preserve"> </w:t>
      </w:r>
      <w:r w:rsidRPr="0050252B">
        <w:rPr>
          <w:noProof/>
          <w:lang w:val="sr-Cyrl-CS"/>
        </w:rPr>
        <w:t xml:space="preserve">Мато Пижурица (треће доштампано издање); </w:t>
      </w:r>
      <w:r w:rsidRPr="0050252B">
        <w:rPr>
          <w:i/>
          <w:iCs/>
          <w:noProof/>
          <w:lang w:val="sr-Cyrl-CS"/>
        </w:rPr>
        <w:t>Нормативна граматика српског језика</w:t>
      </w:r>
      <w:r w:rsidRPr="0050252B">
        <w:rPr>
          <w:noProof/>
          <w:lang w:val="sr-Cyrl-CS"/>
        </w:rPr>
        <w:t xml:space="preserve">, Иван Клајн и Предраг Пипер (друго доштампано издање); </w:t>
      </w:r>
      <w:r w:rsidRPr="0050252B">
        <w:rPr>
          <w:i/>
          <w:iCs/>
          <w:lang w:val="sr-Cyrl-CS"/>
        </w:rPr>
        <w:t>Р</w:t>
      </w:r>
      <w:r w:rsidRPr="00E22451">
        <w:rPr>
          <w:i/>
          <w:iCs/>
          <w:noProof/>
          <w:lang w:val="sr-Cyrl-CS"/>
        </w:rPr>
        <w:t>ечник славеносрпског језика</w:t>
      </w:r>
      <w:r w:rsidRPr="00E22451">
        <w:rPr>
          <w:noProof/>
          <w:lang w:val="sr-Cyrl-CS"/>
        </w:rPr>
        <w:t>, огледна свеска (</w:t>
      </w:r>
      <w:r w:rsidRPr="0050252B">
        <w:rPr>
          <w:lang w:val="sr-Cyrl-CS"/>
        </w:rPr>
        <w:t>аутори: Исидора Бјелаковић, Ирена Цветковић Теофиловић, Александар Милановић,</w:t>
      </w:r>
      <w:r w:rsidRPr="00E22451">
        <w:rPr>
          <w:lang w:val="sr-Cyrl-CS"/>
        </w:rPr>
        <w:t xml:space="preserve"> </w:t>
      </w:r>
      <w:r w:rsidRPr="0050252B">
        <w:rPr>
          <w:lang w:val="sr-Cyrl-CS"/>
        </w:rPr>
        <w:t>Милена Зорић, Јелена Стошић, редактор: Ана Кречмер); д</w:t>
      </w:r>
      <w:r w:rsidRPr="00E22451">
        <w:rPr>
          <w:lang w:val="sr-Cyrl-CS"/>
        </w:rPr>
        <w:t xml:space="preserve">р Миодраг Матицки, </w:t>
      </w:r>
      <w:r w:rsidRPr="0050252B">
        <w:rPr>
          <w:i/>
          <w:iCs/>
          <w:lang w:val="sr-Cyrl-CS"/>
        </w:rPr>
        <w:t>С</w:t>
      </w:r>
      <w:r w:rsidRPr="00E22451">
        <w:rPr>
          <w:i/>
          <w:iCs/>
          <w:lang w:val="sr-Cyrl-CS"/>
        </w:rPr>
        <w:t xml:space="preserve">рпска књижевна периодика </w:t>
      </w:r>
      <w:r w:rsidRPr="0050252B">
        <w:rPr>
          <w:i/>
          <w:iCs/>
          <w:lang w:val="sr-Cyrl-CS"/>
        </w:rPr>
        <w:t>1766–1850</w:t>
      </w:r>
      <w:r w:rsidRPr="0050252B">
        <w:rPr>
          <w:lang w:val="sr-Cyrl-CS"/>
        </w:rPr>
        <w:t xml:space="preserve">; </w:t>
      </w:r>
      <w:r w:rsidRPr="00E22451">
        <w:rPr>
          <w:lang w:val="sr-Cyrl-CS"/>
        </w:rPr>
        <w:t xml:space="preserve">Жарко Рошуљ, </w:t>
      </w:r>
      <w:r w:rsidRPr="00E22451">
        <w:rPr>
          <w:i/>
          <w:iCs/>
          <w:lang w:val="sr-Cyrl-CS"/>
        </w:rPr>
        <w:t>Лексикон српске шаљиве периодике 1830–1918</w:t>
      </w:r>
      <w:r w:rsidRPr="0050252B">
        <w:rPr>
          <w:lang w:val="sr-Cyrl-CS"/>
        </w:rPr>
        <w:t xml:space="preserve">; </w:t>
      </w:r>
      <w:r w:rsidRPr="00E22451">
        <w:rPr>
          <w:i/>
          <w:iCs/>
          <w:noProof/>
        </w:rPr>
        <w:t>Serbica</w:t>
      </w:r>
      <w:r w:rsidRPr="0050252B">
        <w:rPr>
          <w:i/>
          <w:iCs/>
          <w:noProof/>
          <w:lang w:val="sr-Cyrl-CS"/>
        </w:rPr>
        <w:t xml:space="preserve"> </w:t>
      </w:r>
      <w:r w:rsidRPr="00E22451">
        <w:rPr>
          <w:i/>
          <w:iCs/>
          <w:noProof/>
        </w:rPr>
        <w:t>iaponica</w:t>
      </w:r>
      <w:r w:rsidRPr="0050252B">
        <w:rPr>
          <w:noProof/>
          <w:lang w:val="sr-Cyrl-CS"/>
        </w:rPr>
        <w:t xml:space="preserve">. </w:t>
      </w:r>
      <w:r w:rsidRPr="0050252B">
        <w:rPr>
          <w:i/>
          <w:iCs/>
          <w:noProof/>
          <w:lang w:val="sr-Cyrl-CS"/>
        </w:rPr>
        <w:t>Допринос јапанских слависта српској филологији</w:t>
      </w:r>
      <w:r w:rsidRPr="0050252B">
        <w:rPr>
          <w:noProof/>
          <w:lang w:val="sr-Cyrl-CS"/>
        </w:rPr>
        <w:t xml:space="preserve"> (зборник радова); </w:t>
      </w:r>
      <w:r w:rsidRPr="00E22451">
        <w:rPr>
          <w:lang w:val="sr-Cyrl-CS"/>
        </w:rPr>
        <w:t>Јуси Нуорлуото</w:t>
      </w:r>
      <w:r w:rsidRPr="0050252B">
        <w:rPr>
          <w:lang w:val="sr-Cyrl-CS"/>
        </w:rPr>
        <w:t>,</w:t>
      </w:r>
      <w:r w:rsidRPr="00E22451">
        <w:rPr>
          <w:lang w:val="sr-Cyrl-CS"/>
        </w:rPr>
        <w:t xml:space="preserve"> </w:t>
      </w:r>
      <w:r w:rsidRPr="00E22451">
        <w:rPr>
          <w:i/>
          <w:iCs/>
        </w:rPr>
        <w:t>J</w:t>
      </w:r>
      <w:r w:rsidRPr="00E22451">
        <w:rPr>
          <w:i/>
          <w:iCs/>
          <w:lang w:val="sr-Cyrl-CS"/>
        </w:rPr>
        <w:t>език</w:t>
      </w:r>
      <w:r w:rsidRPr="0050252B">
        <w:rPr>
          <w:i/>
          <w:iCs/>
          <w:lang w:val="sr-Cyrl-CS"/>
        </w:rPr>
        <w:t xml:space="preserve"> </w:t>
      </w:r>
      <w:r w:rsidRPr="00E22451">
        <w:rPr>
          <w:i/>
          <w:iCs/>
        </w:rPr>
        <w:t>J</w:t>
      </w:r>
      <w:r w:rsidRPr="00E22451">
        <w:rPr>
          <w:i/>
          <w:iCs/>
          <w:lang w:val="sr-Cyrl-CS"/>
        </w:rPr>
        <w:t>ован</w:t>
      </w:r>
      <w:r w:rsidRPr="00E22451">
        <w:rPr>
          <w:i/>
          <w:iCs/>
        </w:rPr>
        <w:t>a</w:t>
      </w:r>
      <w:r w:rsidRPr="00E22451">
        <w:rPr>
          <w:i/>
          <w:iCs/>
          <w:lang w:val="sr-Cyrl-CS"/>
        </w:rPr>
        <w:t xml:space="preserve"> </w:t>
      </w:r>
      <w:r w:rsidRPr="0050252B">
        <w:rPr>
          <w:i/>
          <w:iCs/>
          <w:lang w:val="sr-Cyrl-CS"/>
        </w:rPr>
        <w:t>С</w:t>
      </w:r>
      <w:r w:rsidRPr="00E22451">
        <w:rPr>
          <w:i/>
          <w:iCs/>
          <w:lang w:val="sr-Cyrl-CS"/>
        </w:rPr>
        <w:t xml:space="preserve">тејића, допринос историји  стандардног  језика код Срба </w:t>
      </w:r>
      <w:r w:rsidRPr="00E22451">
        <w:rPr>
          <w:lang w:val="sr-Cyrl-CS"/>
        </w:rPr>
        <w:t xml:space="preserve">(превела проф. др Љиљана Суботић, редактор доц. др Исидора Бјелаковић); </w:t>
      </w:r>
      <w:r w:rsidRPr="0050252B">
        <w:rPr>
          <w:lang w:val="sr-Cyrl-CS"/>
        </w:rPr>
        <w:t xml:space="preserve">Мирослав Павловић: </w:t>
      </w:r>
      <w:r w:rsidRPr="0050252B">
        <w:rPr>
          <w:i/>
          <w:iCs/>
          <w:lang w:val="sr-Cyrl-CS"/>
        </w:rPr>
        <w:t>Смедеревски Санџак 1739–1788</w:t>
      </w:r>
      <w:r w:rsidRPr="0050252B">
        <w:rPr>
          <w:lang w:val="sr-Cyrl-CS"/>
        </w:rPr>
        <w:t xml:space="preserve">; Гордана Вуксановић и Имре Нађ: </w:t>
      </w:r>
      <w:r w:rsidRPr="0050252B">
        <w:rPr>
          <w:i/>
          <w:iCs/>
          <w:lang w:val="sr-Cyrl-CS"/>
        </w:rPr>
        <w:t>Природне катастрофе у свести становништва и спремност за суочавање с њима</w:t>
      </w:r>
      <w:r w:rsidRPr="0050252B">
        <w:rPr>
          <w:lang w:val="sr-Cyrl-CS"/>
        </w:rPr>
        <w:t xml:space="preserve">; Љубица Ивановић Бибић: </w:t>
      </w:r>
      <w:r w:rsidRPr="0050252B">
        <w:rPr>
          <w:i/>
          <w:iCs/>
          <w:lang w:val="sr-Cyrl-CS"/>
        </w:rPr>
        <w:t>Становништво Шајкашке</w:t>
      </w:r>
      <w:r w:rsidRPr="0050252B">
        <w:rPr>
          <w:lang w:val="sr-Cyrl-CS"/>
        </w:rPr>
        <w:t xml:space="preserve">; Група аутора: </w:t>
      </w:r>
      <w:r w:rsidRPr="0050252B">
        <w:rPr>
          <w:i/>
          <w:iCs/>
          <w:lang w:val="sr-Cyrl-CS"/>
        </w:rPr>
        <w:t xml:space="preserve">Бескичмењаци Фрушке горе </w:t>
      </w:r>
      <w:r w:rsidRPr="00E22451">
        <w:rPr>
          <w:i/>
          <w:iCs/>
        </w:rPr>
        <w:t>V</w:t>
      </w:r>
      <w:r w:rsidRPr="0050252B">
        <w:rPr>
          <w:lang w:val="sr-Cyrl-CS"/>
        </w:rPr>
        <w:t xml:space="preserve">; Јован Максимовић: </w:t>
      </w:r>
      <w:r w:rsidRPr="0050252B">
        <w:rPr>
          <w:i/>
          <w:iCs/>
          <w:lang w:val="sr-Cyrl-CS"/>
        </w:rPr>
        <w:t>Лекари пречани у српском цивилном и војном санитету у 19. и почетком 20 века</w:t>
      </w:r>
      <w:r w:rsidRPr="0050252B">
        <w:rPr>
          <w:lang w:val="sr-Cyrl-CS"/>
        </w:rPr>
        <w:t>;</w:t>
      </w:r>
      <w:r w:rsidRPr="0050252B">
        <w:rPr>
          <w:b/>
          <w:bCs/>
          <w:lang w:val="sr-Cyrl-CS"/>
        </w:rPr>
        <w:t xml:space="preserve"> </w:t>
      </w:r>
      <w:r w:rsidRPr="00E22451">
        <w:rPr>
          <w:i/>
          <w:iCs/>
          <w:lang w:val="sr-Cyrl-CS"/>
        </w:rPr>
        <w:t>Димитрије Аврамовић: уметник европских оквира и српског контекста</w:t>
      </w:r>
      <w:r w:rsidRPr="00E22451">
        <w:rPr>
          <w:lang w:val="sr-Cyrl-CS"/>
        </w:rPr>
        <w:t>,</w:t>
      </w:r>
      <w:r w:rsidRPr="00E22451">
        <w:rPr>
          <w:b/>
          <w:bCs/>
          <w:lang w:val="sr-Cyrl-CS"/>
        </w:rPr>
        <w:t xml:space="preserve"> </w:t>
      </w:r>
      <w:r w:rsidRPr="00E22451">
        <w:rPr>
          <w:lang w:val="sr-Cyrl-CS"/>
        </w:rPr>
        <w:t xml:space="preserve">група аутора (др Игор Борозан, </w:t>
      </w:r>
      <w:r w:rsidRPr="00E22451">
        <w:rPr>
          <w:lang w:val="sr-Cyrl-CS"/>
        </w:rPr>
        <w:lastRenderedPageBreak/>
        <w:t xml:space="preserve">Петар Петровић, Евгенија Блануша, др Владимир Симић, др Мирјана Д. Стефановић и др Милан Попадић); </w:t>
      </w:r>
      <w:r w:rsidRPr="00E22451">
        <w:rPr>
          <w:i/>
          <w:iCs/>
          <w:lang w:val="sr-Cyrl-CS"/>
        </w:rPr>
        <w:t>Идентитети и медији: уметност Анастаса Јовановића и његово доба</w:t>
      </w:r>
      <w:r w:rsidRPr="00E22451">
        <w:rPr>
          <w:lang w:val="sr-Cyrl-CS"/>
        </w:rPr>
        <w:t xml:space="preserve">, ур. Игор Борозан и Данијела Ванушић; др Немања Совтић, </w:t>
      </w:r>
      <w:r w:rsidRPr="0050252B">
        <w:rPr>
          <w:i/>
          <w:iCs/>
          <w:lang w:val="sr-Cyrl-CS"/>
        </w:rPr>
        <w:t>Несврстани хуманизам Рудолфа Бручија:</w:t>
      </w:r>
      <w:r w:rsidRPr="00E22451">
        <w:rPr>
          <w:i/>
          <w:iCs/>
          <w:lang w:val="uz-Cyrl-UZ"/>
        </w:rPr>
        <w:t xml:space="preserve"> </w:t>
      </w:r>
      <w:r w:rsidRPr="0050252B">
        <w:rPr>
          <w:i/>
          <w:iCs/>
          <w:lang w:val="sr-Cyrl-CS"/>
        </w:rPr>
        <w:t>композитор и друштво самоуправног социјализма</w:t>
      </w:r>
      <w:r w:rsidRPr="0050252B">
        <w:rPr>
          <w:lang w:val="sr-Cyrl-CS"/>
        </w:rPr>
        <w:t xml:space="preserve">; </w:t>
      </w:r>
      <w:r w:rsidRPr="00CE4803">
        <w:rPr>
          <w:i/>
          <w:lang w:val="sr-Cyrl-CS"/>
        </w:rPr>
        <w:t>Васа Стајић</w:t>
      </w:r>
      <w:r w:rsidR="00DD3C05">
        <w:rPr>
          <w:i/>
          <w:lang w:val="sr-Cyrl-CS"/>
        </w:rPr>
        <w:t>:</w:t>
      </w:r>
      <w:r w:rsidRPr="0050252B">
        <w:rPr>
          <w:lang w:val="sr-Cyrl-CS"/>
        </w:rPr>
        <w:t xml:space="preserve"> </w:t>
      </w:r>
      <w:r w:rsidR="00DD3C05">
        <w:rPr>
          <w:i/>
          <w:iCs/>
          <w:lang w:val="sr-Cyrl-RS"/>
        </w:rPr>
        <w:t>прилози за</w:t>
      </w:r>
      <w:r w:rsidRPr="0050252B">
        <w:rPr>
          <w:i/>
          <w:iCs/>
          <w:lang w:val="sr-Cyrl-CS"/>
        </w:rPr>
        <w:t xml:space="preserve"> </w:t>
      </w:r>
      <w:r>
        <w:rPr>
          <w:i/>
          <w:iCs/>
        </w:rPr>
        <w:t>a</w:t>
      </w:r>
      <w:r w:rsidRPr="0050252B">
        <w:rPr>
          <w:i/>
          <w:iCs/>
          <w:lang w:val="sr-Cyrl-CS"/>
        </w:rPr>
        <w:t>утобиографиј</w:t>
      </w:r>
      <w:r w:rsidR="00DD3C05">
        <w:rPr>
          <w:i/>
          <w:iCs/>
          <w:lang w:val="sr-Cyrl-RS"/>
        </w:rPr>
        <w:t>у</w:t>
      </w:r>
      <w:r w:rsidRPr="0050252B">
        <w:rPr>
          <w:lang w:val="sr-Cyrl-CS"/>
        </w:rPr>
        <w:t xml:space="preserve">, приређивач, аутор предговора и коментара проф. др Зорица Хаџић; </w:t>
      </w:r>
      <w:r w:rsidRPr="0050252B">
        <w:rPr>
          <w:i/>
          <w:iCs/>
          <w:lang w:val="sr-Cyrl-CS"/>
        </w:rPr>
        <w:t>Лаза Костић</w:t>
      </w:r>
      <w:r w:rsidRPr="0050252B">
        <w:rPr>
          <w:lang w:val="sr-Cyrl-CS"/>
        </w:rPr>
        <w:t xml:space="preserve">, </w:t>
      </w:r>
      <w:r w:rsidRPr="0050252B">
        <w:rPr>
          <w:i/>
          <w:iCs/>
          <w:lang w:val="sr-Cyrl-CS"/>
        </w:rPr>
        <w:t xml:space="preserve">Преписка </w:t>
      </w:r>
      <w:r w:rsidRPr="00E22451">
        <w:rPr>
          <w:i/>
          <w:iCs/>
        </w:rPr>
        <w:t>II</w:t>
      </w:r>
      <w:r w:rsidRPr="0050252B">
        <w:rPr>
          <w:lang w:val="sr-Cyrl-CS"/>
        </w:rPr>
        <w:t xml:space="preserve">, приређивачи, аутори поговора и коментара проф. др Душан Иванић и мр Милица Бујас; </w:t>
      </w:r>
      <w:r w:rsidRPr="0050252B">
        <w:rPr>
          <w:i/>
          <w:iCs/>
          <w:lang w:val="sr-Cyrl-CS"/>
        </w:rPr>
        <w:t>Велики господин Младен Лесковац – њим самим</w:t>
      </w:r>
      <w:r w:rsidRPr="0050252B">
        <w:rPr>
          <w:lang w:val="sr-Cyrl-CS"/>
        </w:rPr>
        <w:t>, аутор Радован Поповић.</w:t>
      </w:r>
      <w:r w:rsidRPr="00E22451">
        <w:rPr>
          <w:lang w:val="sr-Cyrl-CS"/>
        </w:rPr>
        <w:t xml:space="preserve"> Неке од ових књига објављене су у оквиру саиздаваштва и сарадње са другим институцијама.</w:t>
      </w:r>
    </w:p>
    <w:p w:rsidR="00C15982" w:rsidRPr="00E22451" w:rsidRDefault="00C15982" w:rsidP="0050252B">
      <w:pPr>
        <w:pStyle w:val="Bezrazmaka"/>
        <w:spacing w:after="200"/>
        <w:ind w:firstLine="426"/>
        <w:jc w:val="both"/>
        <w:rPr>
          <w:rFonts w:ascii="Times New Roman" w:hAnsi="Times New Roman"/>
          <w:color w:val="333333"/>
          <w:sz w:val="24"/>
          <w:szCs w:val="24"/>
          <w:lang w:val="ru-RU"/>
        </w:rPr>
      </w:pPr>
      <w:r w:rsidRPr="00E22451">
        <w:rPr>
          <w:rFonts w:ascii="Times New Roman" w:hAnsi="Times New Roman"/>
          <w:color w:val="333333"/>
          <w:sz w:val="24"/>
          <w:szCs w:val="24"/>
          <w:lang w:val="ru-RU"/>
        </w:rPr>
        <w:t>Током године одржан</w:t>
      </w:r>
      <w:r w:rsidRPr="00E22451">
        <w:rPr>
          <w:rFonts w:ascii="Times New Roman" w:hAnsi="Times New Roman"/>
          <w:color w:val="333333"/>
          <w:sz w:val="24"/>
          <w:szCs w:val="24"/>
          <w:lang w:val="sr-Cyrl-CS"/>
        </w:rPr>
        <w:t>о је десетак</w:t>
      </w:r>
      <w:r w:rsidRPr="00E22451">
        <w:rPr>
          <w:rFonts w:ascii="Times New Roman" w:hAnsi="Times New Roman"/>
          <w:color w:val="333333"/>
          <w:sz w:val="24"/>
          <w:szCs w:val="24"/>
          <w:lang w:val="ru-RU"/>
        </w:rPr>
        <w:t xml:space="preserve"> </w:t>
      </w:r>
      <w:r w:rsidRPr="00E22451">
        <w:rPr>
          <w:rFonts w:ascii="Times New Roman" w:hAnsi="Times New Roman"/>
          <w:b/>
          <w:bCs/>
          <w:color w:val="333333"/>
          <w:sz w:val="24"/>
          <w:szCs w:val="24"/>
          <w:lang w:val="ru-RU"/>
        </w:rPr>
        <w:t xml:space="preserve">научних скупова и округлих столова. </w:t>
      </w:r>
      <w:r w:rsidRPr="00E22451">
        <w:rPr>
          <w:rFonts w:ascii="Times New Roman" w:hAnsi="Times New Roman"/>
          <w:color w:val="333333"/>
          <w:sz w:val="24"/>
          <w:szCs w:val="24"/>
          <w:lang w:val="ru-RU"/>
        </w:rPr>
        <w:t xml:space="preserve"> </w:t>
      </w:r>
      <w:r w:rsidRPr="00E22451">
        <w:rPr>
          <w:rFonts w:ascii="Times New Roman" w:hAnsi="Times New Roman"/>
          <w:sz w:val="24"/>
          <w:szCs w:val="24"/>
          <w:lang w:val="ru-RU"/>
        </w:rPr>
        <w:t>На дан рођења академика Чедомира Попова (1936</w:t>
      </w:r>
      <w:r w:rsidR="00DD3C05">
        <w:rPr>
          <w:rFonts w:ascii="Times New Roman" w:hAnsi="Times New Roman"/>
          <w:sz w:val="24"/>
          <w:szCs w:val="24"/>
          <w:lang w:val="ru-RU"/>
        </w:rPr>
        <w:t>–</w:t>
      </w:r>
      <w:r w:rsidRPr="00E22451">
        <w:rPr>
          <w:rFonts w:ascii="Times New Roman" w:hAnsi="Times New Roman"/>
          <w:sz w:val="24"/>
          <w:szCs w:val="24"/>
          <w:lang w:val="ru-RU"/>
        </w:rPr>
        <w:t xml:space="preserve">2012), 15. марта 2017. године, одржан </w:t>
      </w:r>
      <w:r w:rsidRPr="00E22451">
        <w:rPr>
          <w:rFonts w:ascii="Times New Roman" w:hAnsi="Times New Roman"/>
          <w:sz w:val="24"/>
          <w:szCs w:val="24"/>
        </w:rPr>
        <w:t>je</w:t>
      </w:r>
      <w:r w:rsidRPr="00E22451">
        <w:rPr>
          <w:rFonts w:ascii="Times New Roman" w:hAnsi="Times New Roman"/>
          <w:sz w:val="24"/>
          <w:szCs w:val="24"/>
          <w:lang w:val="ru-RU"/>
        </w:rPr>
        <w:t xml:space="preserve"> </w:t>
      </w:r>
      <w:r w:rsidRPr="00E22451">
        <w:rPr>
          <w:rFonts w:ascii="Times New Roman" w:hAnsi="Times New Roman"/>
          <w:sz w:val="24"/>
          <w:szCs w:val="24"/>
        </w:rPr>
        <w:t>o</w:t>
      </w:r>
      <w:r w:rsidRPr="00E22451">
        <w:rPr>
          <w:rFonts w:ascii="Times New Roman" w:hAnsi="Times New Roman"/>
          <w:sz w:val="24"/>
          <w:szCs w:val="24"/>
          <w:lang w:val="ru-RU"/>
        </w:rPr>
        <w:t xml:space="preserve">кругли сто </w:t>
      </w:r>
      <w:r w:rsidRPr="00913846">
        <w:rPr>
          <w:rFonts w:ascii="Times New Roman" w:hAnsi="Times New Roman"/>
          <w:sz w:val="24"/>
          <w:szCs w:val="24"/>
          <w:lang w:val="ru-RU"/>
        </w:rPr>
        <w:t>„Живот и рад академика Чедомир</w:t>
      </w:r>
      <w:r w:rsidR="00DD3C05">
        <w:rPr>
          <w:rFonts w:ascii="Times New Roman" w:hAnsi="Times New Roman"/>
          <w:sz w:val="24"/>
          <w:szCs w:val="24"/>
          <w:lang w:val="ru-RU"/>
        </w:rPr>
        <w:t>а</w:t>
      </w:r>
      <w:r w:rsidRPr="00913846">
        <w:rPr>
          <w:rFonts w:ascii="Times New Roman" w:hAnsi="Times New Roman"/>
          <w:sz w:val="24"/>
          <w:szCs w:val="24"/>
          <w:lang w:val="ru-RU"/>
        </w:rPr>
        <w:t xml:space="preserve"> Попова“</w:t>
      </w:r>
      <w:r w:rsidRPr="00E22451">
        <w:rPr>
          <w:rFonts w:ascii="Times New Roman" w:hAnsi="Times New Roman"/>
          <w:sz w:val="24"/>
          <w:szCs w:val="24"/>
          <w:lang w:val="ru-RU"/>
        </w:rPr>
        <w:t xml:space="preserve"> на којем  је истакнут немерљив допринос академика Попова Матици српској и српској историографији. Осим тога што је био председник и почасни председник Матице српске, академик Попов био је утемељивач и руководилац Матичиних значајних пројеката, попут Српског биографског речника и Српске енциклопедије. Међународни научни </w:t>
      </w:r>
      <w:r w:rsidRPr="00913846">
        <w:rPr>
          <w:rFonts w:ascii="Times New Roman" w:hAnsi="Times New Roman"/>
          <w:sz w:val="24"/>
          <w:szCs w:val="24"/>
          <w:lang w:val="ru-RU"/>
        </w:rPr>
        <w:t>скуп</w:t>
      </w:r>
      <w:r w:rsidRPr="00913846">
        <w:rPr>
          <w:rFonts w:ascii="Times New Roman" w:hAnsi="Times New Roman"/>
          <w:i/>
          <w:iCs/>
          <w:sz w:val="24"/>
          <w:szCs w:val="24"/>
        </w:rPr>
        <w:t> </w:t>
      </w:r>
      <w:r w:rsidRPr="00913846">
        <w:rPr>
          <w:rFonts w:ascii="Times New Roman" w:hAnsi="Times New Roman"/>
          <w:sz w:val="24"/>
          <w:szCs w:val="24"/>
          <w:lang w:val="ru-RU"/>
        </w:rPr>
        <w:t>„Живот и дело Рудолфа Бручија – композитор у процепу између естетика и идеологија”</w:t>
      </w:r>
      <w:r w:rsidRPr="00E22451">
        <w:rPr>
          <w:rFonts w:ascii="Times New Roman" w:hAnsi="Times New Roman"/>
          <w:b/>
          <w:bCs/>
          <w:sz w:val="24"/>
          <w:szCs w:val="24"/>
          <w:lang w:val="ru-RU"/>
        </w:rPr>
        <w:t xml:space="preserve"> </w:t>
      </w:r>
      <w:r w:rsidRPr="00E22451">
        <w:rPr>
          <w:rFonts w:ascii="Times New Roman" w:hAnsi="Times New Roman"/>
          <w:sz w:val="24"/>
          <w:szCs w:val="24"/>
          <w:lang w:val="ru-RU"/>
        </w:rPr>
        <w:t xml:space="preserve">одржан је 30. марта 2017. године, а организован је поводом стогодишњице рођења овог нашег истакнутог композитора. Округли </w:t>
      </w:r>
      <w:r w:rsidRPr="00913846">
        <w:rPr>
          <w:rFonts w:ascii="Times New Roman" w:hAnsi="Times New Roman"/>
          <w:sz w:val="24"/>
          <w:szCs w:val="24"/>
          <w:lang w:val="ru-RU"/>
        </w:rPr>
        <w:t>сто „Разматрање нацрта ’Стратегије развоја културе Републике Србије од 2017. до 2027’”</w:t>
      </w:r>
      <w:r w:rsidRPr="00E22451">
        <w:rPr>
          <w:rFonts w:ascii="Times New Roman" w:hAnsi="Times New Roman"/>
          <w:b/>
          <w:bCs/>
          <w:sz w:val="24"/>
          <w:szCs w:val="24"/>
          <w:lang w:val="ru-RU"/>
        </w:rPr>
        <w:t xml:space="preserve"> </w:t>
      </w:r>
      <w:r w:rsidRPr="00E22451">
        <w:rPr>
          <w:rFonts w:ascii="Times New Roman" w:hAnsi="Times New Roman"/>
          <w:sz w:val="24"/>
          <w:szCs w:val="24"/>
          <w:lang w:val="ru-RU"/>
        </w:rPr>
        <w:t>одржан је 1. септембра 2017</w:t>
      </w:r>
      <w:r w:rsidR="00DD3C05">
        <w:rPr>
          <w:rFonts w:ascii="Times New Roman" w:hAnsi="Times New Roman"/>
          <w:sz w:val="24"/>
          <w:szCs w:val="24"/>
          <w:lang w:val="ru-RU"/>
        </w:rPr>
        <w:t>,</w:t>
      </w:r>
      <w:r w:rsidRPr="00E22451">
        <w:rPr>
          <w:rFonts w:ascii="Times New Roman" w:hAnsi="Times New Roman"/>
          <w:sz w:val="24"/>
          <w:szCs w:val="24"/>
          <w:lang w:val="ru-RU"/>
        </w:rPr>
        <w:t xml:space="preserve"> као прилог јавној расправи о овом важном документу. Представљање детаља Стратегије организован</w:t>
      </w:r>
      <w:r w:rsidRPr="00E22451">
        <w:rPr>
          <w:rFonts w:ascii="Times New Roman" w:hAnsi="Times New Roman"/>
          <w:sz w:val="24"/>
          <w:szCs w:val="24"/>
        </w:rPr>
        <w:t>o</w:t>
      </w:r>
      <w:r w:rsidRPr="00E22451">
        <w:rPr>
          <w:rFonts w:ascii="Times New Roman" w:hAnsi="Times New Roman"/>
          <w:sz w:val="24"/>
          <w:szCs w:val="24"/>
          <w:lang w:val="ru-RU"/>
        </w:rPr>
        <w:t xml:space="preserve"> је у сарадњи Матице српске, Огранка С</w:t>
      </w:r>
      <w:r>
        <w:rPr>
          <w:rFonts w:ascii="Times New Roman" w:hAnsi="Times New Roman"/>
          <w:sz w:val="24"/>
          <w:szCs w:val="24"/>
          <w:lang w:val="ru-RU"/>
        </w:rPr>
        <w:t>АНУ и Универзитета у Новом Саду</w:t>
      </w:r>
      <w:r>
        <w:rPr>
          <w:rFonts w:ascii="Times New Roman" w:hAnsi="Times New Roman"/>
          <w:sz w:val="24"/>
          <w:szCs w:val="24"/>
          <w:lang w:val="sr-Latn-CS"/>
        </w:rPr>
        <w:t xml:space="preserve">, a </w:t>
      </w:r>
      <w:r>
        <w:rPr>
          <w:rFonts w:ascii="Times New Roman" w:hAnsi="Times New Roman"/>
          <w:sz w:val="24"/>
          <w:szCs w:val="24"/>
          <w:lang w:val="sr-Cyrl-CS"/>
        </w:rPr>
        <w:t xml:space="preserve">поздравну реч </w:t>
      </w:r>
      <w:r w:rsidR="00DD3C05">
        <w:rPr>
          <w:rFonts w:ascii="Times New Roman" w:hAnsi="Times New Roman"/>
          <w:sz w:val="24"/>
          <w:szCs w:val="24"/>
          <w:lang w:val="sr-Cyrl-CS"/>
        </w:rPr>
        <w:t xml:space="preserve">изложили </w:t>
      </w:r>
      <w:r>
        <w:rPr>
          <w:rFonts w:ascii="Times New Roman" w:hAnsi="Times New Roman"/>
          <w:sz w:val="24"/>
          <w:szCs w:val="24"/>
          <w:lang w:val="sr-Cyrl-CS"/>
        </w:rPr>
        <w:t xml:space="preserve">су </w:t>
      </w:r>
      <w:r w:rsidRPr="00E22451">
        <w:rPr>
          <w:rFonts w:ascii="Times New Roman" w:hAnsi="Times New Roman"/>
          <w:sz w:val="24"/>
          <w:szCs w:val="24"/>
          <w:lang w:val="ru-RU"/>
        </w:rPr>
        <w:t xml:space="preserve">председник Матице српске проф. др Драган Станић, министар културе и информисања господин Владан Вукосављевић и председник Огранка САНУ академик Стеван Пилиповић. Шести међународни научни скуп </w:t>
      </w:r>
      <w:r w:rsidRPr="00D75131">
        <w:rPr>
          <w:rFonts w:ascii="Times New Roman" w:hAnsi="Times New Roman"/>
          <w:sz w:val="24"/>
          <w:szCs w:val="24"/>
          <w:lang w:val="ru-RU"/>
        </w:rPr>
        <w:t>„Микологија, микотоксикологија и микозе”,</w:t>
      </w:r>
      <w:r w:rsidRPr="00E22451">
        <w:rPr>
          <w:rFonts w:ascii="Times New Roman" w:hAnsi="Times New Roman"/>
          <w:b/>
          <w:bCs/>
          <w:sz w:val="24"/>
          <w:szCs w:val="24"/>
          <w:lang w:val="ru-RU"/>
        </w:rPr>
        <w:t xml:space="preserve"> </w:t>
      </w:r>
      <w:r w:rsidRPr="00E22451">
        <w:rPr>
          <w:rFonts w:ascii="Times New Roman" w:hAnsi="Times New Roman"/>
          <w:sz w:val="24"/>
          <w:szCs w:val="24"/>
          <w:lang w:val="ru-RU"/>
        </w:rPr>
        <w:t>у организацији Матице српске и Универзитета у Новом Саду, отворен је 27. септембра 2017. Током три дана на Скупу је презентовано преко 70 саопштења из преко 12 земаља, а одржана су значајна пленарна предавања и предавања по позиву еминентних стручњака из Србије, Италије, Аустрије, Словеније и Хрватске. У</w:t>
      </w:r>
      <w:r w:rsidRPr="00E22451">
        <w:rPr>
          <w:rFonts w:ascii="Times New Roman" w:hAnsi="Times New Roman"/>
          <w:b/>
          <w:bCs/>
          <w:sz w:val="24"/>
          <w:szCs w:val="24"/>
          <w:lang w:val="ru-RU"/>
        </w:rPr>
        <w:t xml:space="preserve"> </w:t>
      </w:r>
      <w:r w:rsidRPr="00E22451">
        <w:rPr>
          <w:rFonts w:ascii="Times New Roman" w:hAnsi="Times New Roman"/>
          <w:sz w:val="24"/>
          <w:szCs w:val="24"/>
          <w:lang w:val="sr-Cyrl-CS"/>
        </w:rPr>
        <w:t xml:space="preserve">Матици српској је 7. новембра 2017. године приређен научни </w:t>
      </w:r>
      <w:r w:rsidRPr="00D75131">
        <w:rPr>
          <w:rFonts w:ascii="Times New Roman" w:hAnsi="Times New Roman"/>
          <w:sz w:val="24"/>
          <w:szCs w:val="24"/>
          <w:lang w:val="sr-Cyrl-CS"/>
        </w:rPr>
        <w:t>скуп „</w:t>
      </w:r>
      <w:r w:rsidRPr="00D75131">
        <w:rPr>
          <w:rFonts w:ascii="Times New Roman" w:hAnsi="Times New Roman"/>
          <w:sz w:val="24"/>
          <w:szCs w:val="24"/>
          <w:lang w:val="ru-RU"/>
        </w:rPr>
        <w:t xml:space="preserve">Иван и Ђорђе Табаковић – </w:t>
      </w:r>
      <w:r w:rsidR="00DD3C05">
        <w:rPr>
          <w:rFonts w:ascii="Times New Roman" w:hAnsi="Times New Roman"/>
          <w:sz w:val="24"/>
          <w:szCs w:val="24"/>
          <w:lang w:val="ru-RU"/>
        </w:rPr>
        <w:t>г</w:t>
      </w:r>
      <w:r w:rsidRPr="00D75131">
        <w:rPr>
          <w:rFonts w:ascii="Times New Roman" w:hAnsi="Times New Roman"/>
          <w:sz w:val="24"/>
          <w:szCs w:val="24"/>
          <w:lang w:val="ru-RU"/>
        </w:rPr>
        <w:t xml:space="preserve">радитељи српске културе </w:t>
      </w:r>
      <w:r w:rsidRPr="00D75131">
        <w:rPr>
          <w:rFonts w:ascii="Times New Roman" w:hAnsi="Times New Roman"/>
          <w:sz w:val="24"/>
          <w:szCs w:val="24"/>
        </w:rPr>
        <w:t>XX</w:t>
      </w:r>
      <w:r w:rsidRPr="00D75131">
        <w:rPr>
          <w:rFonts w:ascii="Times New Roman" w:hAnsi="Times New Roman"/>
          <w:sz w:val="24"/>
          <w:szCs w:val="24"/>
          <w:lang w:val="ru-RU"/>
        </w:rPr>
        <w:t xml:space="preserve"> века”, а </w:t>
      </w:r>
      <w:r w:rsidRPr="00E22451">
        <w:rPr>
          <w:rFonts w:ascii="Times New Roman" w:hAnsi="Times New Roman"/>
          <w:sz w:val="24"/>
          <w:szCs w:val="24"/>
          <w:lang w:val="sr-Cyrl-CS"/>
        </w:rPr>
        <w:t>поводом 120 година од рођења архитекте Ђорђа Табаковића и 40 година од смрти сликара Ивана Табаковића, р</w:t>
      </w:r>
      <w:r w:rsidRPr="00E22451">
        <w:rPr>
          <w:rFonts w:ascii="Times New Roman" w:hAnsi="Times New Roman"/>
          <w:color w:val="333333"/>
          <w:sz w:val="24"/>
          <w:szCs w:val="24"/>
          <w:lang w:val="ru-RU"/>
        </w:rPr>
        <w:t xml:space="preserve">адове је са визуелном подршком изложио 21 учесник. </w:t>
      </w:r>
      <w:r w:rsidRPr="00E22451">
        <w:rPr>
          <w:rFonts w:ascii="Times New Roman" w:hAnsi="Times New Roman"/>
          <w:sz w:val="24"/>
          <w:szCs w:val="24"/>
          <w:lang w:val="ru-RU"/>
        </w:rPr>
        <w:t xml:space="preserve">Његошев одбор Матице српске организовао је </w:t>
      </w:r>
      <w:r>
        <w:rPr>
          <w:rFonts w:ascii="Times New Roman" w:hAnsi="Times New Roman"/>
          <w:sz w:val="24"/>
          <w:szCs w:val="24"/>
          <w:lang w:val="ru-RU"/>
        </w:rPr>
        <w:t>н</w:t>
      </w:r>
      <w:r w:rsidRPr="00D75131">
        <w:rPr>
          <w:rFonts w:ascii="Times New Roman" w:hAnsi="Times New Roman"/>
          <w:sz w:val="24"/>
          <w:szCs w:val="24"/>
          <w:lang w:val="ru-RU"/>
        </w:rPr>
        <w:t xml:space="preserve">аучни скуп о </w:t>
      </w:r>
      <w:r>
        <w:rPr>
          <w:rFonts w:ascii="Times New Roman" w:hAnsi="Times New Roman"/>
          <w:sz w:val="24"/>
          <w:szCs w:val="24"/>
          <w:lang w:val="ru-RU"/>
        </w:rPr>
        <w:t xml:space="preserve">проблемима рецепције </w:t>
      </w:r>
      <w:r w:rsidRPr="00D75131">
        <w:rPr>
          <w:rFonts w:ascii="Times New Roman" w:hAnsi="Times New Roman"/>
          <w:sz w:val="24"/>
          <w:szCs w:val="24"/>
          <w:lang w:val="ru-RU"/>
        </w:rPr>
        <w:t>Његош</w:t>
      </w:r>
      <w:r>
        <w:rPr>
          <w:rFonts w:ascii="Times New Roman" w:hAnsi="Times New Roman"/>
          <w:sz w:val="24"/>
          <w:szCs w:val="24"/>
          <w:lang w:val="ru-RU"/>
        </w:rPr>
        <w:t>а и његовог дела</w:t>
      </w:r>
      <w:r w:rsidRPr="00E22451">
        <w:rPr>
          <w:rFonts w:ascii="Times New Roman" w:hAnsi="Times New Roman"/>
          <w:b/>
          <w:bCs/>
          <w:sz w:val="24"/>
          <w:szCs w:val="24"/>
          <w:lang w:val="ru-RU"/>
        </w:rPr>
        <w:t xml:space="preserve">, </w:t>
      </w:r>
      <w:r w:rsidRPr="00E22451">
        <w:rPr>
          <w:rFonts w:ascii="Times New Roman" w:hAnsi="Times New Roman"/>
          <w:sz w:val="24"/>
          <w:szCs w:val="24"/>
          <w:lang w:val="ru-RU"/>
        </w:rPr>
        <w:t>а на њему су анализирана дела духовника, писаца, историчара књижевности и других научника који су изучавали Његоша као песника, владику и владара. На свечаном отварању у Матици српској, на дан Његошевог рођења, 13. новембра 2017, говорили су епископ бачки Иринеј (Буловић), проф. др Драган Станић, председник Матице српске, и академик Миро Вуксановић, председник Организационог одбора и уредник Његошевог зборника Матице српске. О</w:t>
      </w:r>
      <w:r w:rsidRPr="00E22451">
        <w:rPr>
          <w:rFonts w:ascii="Times New Roman" w:hAnsi="Times New Roman"/>
          <w:color w:val="333333"/>
          <w:sz w:val="24"/>
          <w:szCs w:val="24"/>
          <w:lang w:val="ru-RU"/>
        </w:rPr>
        <w:t xml:space="preserve">кругли сто посвећен књижевном, научном и политичком раду Јована Суботића (1818–1886), некадашњег председника Матице српске и уредника </w:t>
      </w:r>
      <w:r w:rsidRPr="00E22451">
        <w:rPr>
          <w:rFonts w:ascii="Times New Roman" w:hAnsi="Times New Roman"/>
          <w:i/>
          <w:iCs/>
          <w:color w:val="333333"/>
          <w:sz w:val="24"/>
          <w:szCs w:val="24"/>
          <w:lang w:val="ru-RU"/>
        </w:rPr>
        <w:t>Летописа Матице српске</w:t>
      </w:r>
      <w:r w:rsidRPr="00E22451">
        <w:rPr>
          <w:rFonts w:ascii="Times New Roman" w:hAnsi="Times New Roman"/>
          <w:color w:val="333333"/>
          <w:sz w:val="24"/>
          <w:szCs w:val="24"/>
          <w:lang w:val="ru-RU"/>
        </w:rPr>
        <w:t xml:space="preserve">, под називом </w:t>
      </w:r>
      <w:r w:rsidRPr="00D75131">
        <w:rPr>
          <w:rFonts w:ascii="Times New Roman" w:hAnsi="Times New Roman"/>
          <w:color w:val="333333"/>
          <w:sz w:val="24"/>
          <w:szCs w:val="24"/>
          <w:lang w:val="ru-RU"/>
        </w:rPr>
        <w:t>„Јован Суботић – у свом и нашем времену”,</w:t>
      </w:r>
      <w:r w:rsidRPr="00E22451">
        <w:rPr>
          <w:rFonts w:ascii="Times New Roman" w:hAnsi="Times New Roman"/>
          <w:b/>
          <w:bCs/>
          <w:color w:val="333333"/>
          <w:sz w:val="24"/>
          <w:szCs w:val="24"/>
          <w:lang w:val="ru-RU"/>
        </w:rPr>
        <w:t xml:space="preserve"> </w:t>
      </w:r>
      <w:r w:rsidRPr="00E22451">
        <w:rPr>
          <w:rFonts w:ascii="Times New Roman" w:hAnsi="Times New Roman"/>
          <w:color w:val="333333"/>
          <w:sz w:val="24"/>
          <w:szCs w:val="24"/>
          <w:lang w:val="ru-RU"/>
        </w:rPr>
        <w:t xml:space="preserve">одржан је 12. децембра 2017, а поднето је девет саопштења. Округли сто </w:t>
      </w:r>
      <w:r w:rsidRPr="00D75131">
        <w:rPr>
          <w:rFonts w:ascii="Times New Roman" w:hAnsi="Times New Roman"/>
          <w:color w:val="333333"/>
          <w:sz w:val="24"/>
          <w:szCs w:val="24"/>
          <w:lang w:val="ru-RU"/>
        </w:rPr>
        <w:t xml:space="preserve">„Косово и Метохија: јуче, данас, сутра” </w:t>
      </w:r>
      <w:r w:rsidRPr="00E22451">
        <w:rPr>
          <w:rFonts w:ascii="Times New Roman" w:hAnsi="Times New Roman"/>
          <w:color w:val="333333"/>
          <w:sz w:val="24"/>
          <w:szCs w:val="24"/>
          <w:lang w:val="ru-RU"/>
        </w:rPr>
        <w:t>одржан је 17. новембра 2017. године; скуп су поздравили проф. др Драган С</w:t>
      </w:r>
      <w:r>
        <w:rPr>
          <w:rFonts w:ascii="Times New Roman" w:hAnsi="Times New Roman"/>
          <w:color w:val="333333"/>
          <w:sz w:val="24"/>
          <w:szCs w:val="24"/>
          <w:lang w:val="ru-RU"/>
        </w:rPr>
        <w:t>танић, председник Матице српске;</w:t>
      </w:r>
      <w:r w:rsidRPr="00E22451">
        <w:rPr>
          <w:rFonts w:ascii="Times New Roman" w:hAnsi="Times New Roman"/>
          <w:color w:val="333333"/>
          <w:sz w:val="24"/>
          <w:szCs w:val="24"/>
          <w:lang w:val="ru-RU"/>
        </w:rPr>
        <w:t xml:space="preserve"> др Иринеј Буловић, епископ бачки</w:t>
      </w:r>
      <w:r>
        <w:rPr>
          <w:rFonts w:ascii="Times New Roman" w:hAnsi="Times New Roman"/>
          <w:color w:val="333333"/>
          <w:sz w:val="24"/>
          <w:szCs w:val="24"/>
          <w:lang w:val="ru-RU"/>
        </w:rPr>
        <w:t>;</w:t>
      </w:r>
      <w:r w:rsidRPr="00E22451">
        <w:rPr>
          <w:rFonts w:ascii="Times New Roman" w:hAnsi="Times New Roman"/>
          <w:color w:val="333333"/>
          <w:sz w:val="24"/>
          <w:szCs w:val="24"/>
          <w:lang w:val="ru-RU"/>
        </w:rPr>
        <w:t xml:space="preserve"> и господин Марко Ђурић, директор Канцеларије за Косово и Метохију, а поднесено је 26 саопштења. </w:t>
      </w:r>
      <w:r w:rsidRPr="00D75131">
        <w:rPr>
          <w:rFonts w:ascii="Times New Roman" w:hAnsi="Times New Roman"/>
          <w:color w:val="333333"/>
          <w:sz w:val="24"/>
          <w:szCs w:val="24"/>
          <w:lang w:val="ru-RU"/>
        </w:rPr>
        <w:t>Округли сто посвећен проф. др Мир</w:t>
      </w:r>
      <w:r>
        <w:rPr>
          <w:rFonts w:ascii="Times New Roman" w:hAnsi="Times New Roman"/>
          <w:color w:val="333333"/>
          <w:sz w:val="24"/>
          <w:szCs w:val="24"/>
          <w:lang w:val="ru-RU"/>
        </w:rPr>
        <w:t xml:space="preserve">ославу Тимотијевићу (1950–2016) </w:t>
      </w:r>
      <w:r w:rsidRPr="00E22451">
        <w:rPr>
          <w:rFonts w:ascii="Times New Roman" w:hAnsi="Times New Roman"/>
          <w:color w:val="333333"/>
          <w:sz w:val="24"/>
          <w:szCs w:val="24"/>
          <w:lang w:val="ru-RU"/>
        </w:rPr>
        <w:t xml:space="preserve">одржан је 18. децембра 2017, а о изузетно значајном историчару уметности поднето је </w:t>
      </w:r>
      <w:r w:rsidR="00DD3C05">
        <w:rPr>
          <w:rFonts w:ascii="Times New Roman" w:hAnsi="Times New Roman"/>
          <w:color w:val="333333"/>
          <w:sz w:val="24"/>
          <w:szCs w:val="24"/>
          <w:lang w:val="ru-RU"/>
        </w:rPr>
        <w:t>пет</w:t>
      </w:r>
      <w:r w:rsidR="00DD3C05" w:rsidRPr="00E22451">
        <w:rPr>
          <w:rFonts w:ascii="Times New Roman" w:hAnsi="Times New Roman"/>
          <w:color w:val="333333"/>
          <w:sz w:val="24"/>
          <w:szCs w:val="24"/>
          <w:lang w:val="ru-RU"/>
        </w:rPr>
        <w:t xml:space="preserve"> </w:t>
      </w:r>
      <w:r w:rsidRPr="00E22451">
        <w:rPr>
          <w:rFonts w:ascii="Times New Roman" w:hAnsi="Times New Roman"/>
          <w:color w:val="333333"/>
          <w:sz w:val="24"/>
          <w:szCs w:val="24"/>
          <w:lang w:val="ru-RU"/>
        </w:rPr>
        <w:t>реферата.</w:t>
      </w:r>
    </w:p>
    <w:p w:rsidR="00C15982" w:rsidRPr="0050252B" w:rsidRDefault="00C15982" w:rsidP="0050252B">
      <w:pPr>
        <w:spacing w:after="200"/>
        <w:ind w:firstLine="426"/>
        <w:rPr>
          <w:lang w:val="ru-RU"/>
        </w:rPr>
      </w:pPr>
      <w:r w:rsidRPr="0050252B">
        <w:rPr>
          <w:lang w:val="ru-RU"/>
        </w:rPr>
        <w:t xml:space="preserve">Бројним </w:t>
      </w:r>
      <w:r w:rsidRPr="0050252B">
        <w:rPr>
          <w:b/>
          <w:bCs/>
          <w:lang w:val="ru-RU"/>
        </w:rPr>
        <w:t>предавањима, програмима и промоцијама</w:t>
      </w:r>
      <w:r w:rsidRPr="0050252B">
        <w:rPr>
          <w:lang w:val="ru-RU"/>
        </w:rPr>
        <w:t xml:space="preserve"> у Матици српској традиционално су обележене многе годишњице значајне за српску културу. У оквиру пројекта Први светски рат и </w:t>
      </w:r>
      <w:r w:rsidR="00DD3C05">
        <w:rPr>
          <w:lang w:val="ru-RU"/>
        </w:rPr>
        <w:t>у</w:t>
      </w:r>
      <w:r w:rsidRPr="0050252B">
        <w:rPr>
          <w:lang w:val="ru-RU"/>
        </w:rPr>
        <w:t xml:space="preserve">једињење, током 2017. године одржано је 16 предавања и изложба </w:t>
      </w:r>
      <w:r w:rsidRPr="00E22451">
        <w:rPr>
          <w:lang w:val="ru-RU"/>
        </w:rPr>
        <w:t xml:space="preserve">„Српкиња – хероина великог </w:t>
      </w:r>
      <w:r w:rsidRPr="00E22451">
        <w:rPr>
          <w:lang w:val="ru-RU"/>
        </w:rPr>
        <w:lastRenderedPageBreak/>
        <w:t>рата”. Овим циклусом предавања завршен је четворогодишњи програм (2014</w:t>
      </w:r>
      <w:r w:rsidR="00DD3C05">
        <w:rPr>
          <w:lang w:val="ru-RU"/>
        </w:rPr>
        <w:t>–</w:t>
      </w:r>
      <w:r w:rsidRPr="00E22451">
        <w:rPr>
          <w:lang w:val="ru-RU"/>
        </w:rPr>
        <w:t xml:space="preserve">2017) посвећен историји Првог светског рата који је реализован у Матици српској у оквиру Одељења за друштвене науке. Током целокупног трајања циклуса реализовано је 48 програма, од тога 40 предавања (два предавања су била пропраћена и отварањем изложби), </w:t>
      </w:r>
      <w:r w:rsidR="00DD3C05">
        <w:rPr>
          <w:lang w:val="ru-RU"/>
        </w:rPr>
        <w:t>четири</w:t>
      </w:r>
      <w:r w:rsidR="00DD3C05" w:rsidRPr="00E22451">
        <w:rPr>
          <w:lang w:val="ru-RU"/>
        </w:rPr>
        <w:t xml:space="preserve"> </w:t>
      </w:r>
      <w:r w:rsidRPr="00E22451">
        <w:rPr>
          <w:lang w:val="ru-RU"/>
        </w:rPr>
        <w:t xml:space="preserve">представљања књига које су се односиле на историју Првог светског рата и </w:t>
      </w:r>
      <w:r w:rsidR="005A26E3">
        <w:rPr>
          <w:lang w:val="ru-RU"/>
        </w:rPr>
        <w:t>четири</w:t>
      </w:r>
      <w:r w:rsidR="005A26E3" w:rsidRPr="00E22451">
        <w:rPr>
          <w:lang w:val="ru-RU"/>
        </w:rPr>
        <w:t xml:space="preserve"> </w:t>
      </w:r>
      <w:r w:rsidRPr="00E22451">
        <w:rPr>
          <w:lang w:val="ru-RU"/>
        </w:rPr>
        <w:t xml:space="preserve">научна скупа чији је Матица српска била суорганизатор. </w:t>
      </w:r>
      <w:r w:rsidRPr="0050252B">
        <w:rPr>
          <w:lang w:val="ru-RU"/>
        </w:rPr>
        <w:t xml:space="preserve">Са Библиотеком Матице српске успешно је реализован трећи годишњи циклус предавања на тему </w:t>
      </w:r>
      <w:r w:rsidRPr="0050252B">
        <w:rPr>
          <w:i/>
          <w:iCs/>
          <w:lang w:val="ru-RU"/>
        </w:rPr>
        <w:t xml:space="preserve"> </w:t>
      </w:r>
      <w:r w:rsidRPr="0050252B">
        <w:rPr>
          <w:lang w:val="ru-RU"/>
        </w:rPr>
        <w:t>„Савремени човек и савремени свет”</w:t>
      </w:r>
      <w:r w:rsidRPr="00E22451">
        <w:rPr>
          <w:lang w:val="sr-Cyrl-CS"/>
        </w:rPr>
        <w:t>, а објављен је и трећи зборник са текстовима предавача</w:t>
      </w:r>
      <w:r w:rsidRPr="0050252B">
        <w:rPr>
          <w:lang w:val="ru-RU"/>
        </w:rPr>
        <w:t xml:space="preserve">. </w:t>
      </w:r>
    </w:p>
    <w:p w:rsidR="00C15982" w:rsidRPr="0050252B" w:rsidRDefault="00C15982" w:rsidP="0050252B">
      <w:pPr>
        <w:spacing w:after="200"/>
        <w:ind w:firstLine="426"/>
        <w:rPr>
          <w:lang w:val="ru-RU"/>
        </w:rPr>
      </w:pPr>
      <w:r w:rsidRPr="0050252B">
        <w:rPr>
          <w:lang w:val="ru-RU"/>
        </w:rPr>
        <w:t>Одржана је Светосавска беседа, којом Матица српска обележава велики српски празник Светог Саву, на којој је беседио епископ др Јован Пурић, на тему „Култура у светлости иконе Светога Саве”. Одржана је и Свечана седница Матице српске, којом установа прославља дан свога оснивања, дан када су утемељени основни принципи дугогодишњег постојања и успешног деловања</w:t>
      </w:r>
      <w:r>
        <w:rPr>
          <w:lang w:val="sr-Cyrl-CS"/>
        </w:rPr>
        <w:t>, а н</w:t>
      </w:r>
      <w:r w:rsidRPr="0050252B">
        <w:rPr>
          <w:lang w:val="ru-RU"/>
        </w:rPr>
        <w:t>а свечаности је беседио проф. др Јован Делић, на тему „Иво Андрић и Први светски рат”. Поводом Дана  словенске писмености (Дан Светих Ћирила и Методија) одржана је  свечаност у Матици српској, а уз учешће министра културе Владана Вукосављевића</w:t>
      </w:r>
      <w:r>
        <w:rPr>
          <w:lang w:val="sr-Cyrl-CS"/>
        </w:rPr>
        <w:t>,</w:t>
      </w:r>
      <w:r w:rsidRPr="0050252B">
        <w:rPr>
          <w:lang w:val="ru-RU"/>
        </w:rPr>
        <w:t xml:space="preserve"> беседу у част духовне и световне мисије солунске браће Ћирила и Методија одржао је</w:t>
      </w:r>
      <w:r>
        <w:rPr>
          <w:lang w:val="sr-Cyrl-CS"/>
        </w:rPr>
        <w:t xml:space="preserve"> проф. др</w:t>
      </w:r>
      <w:r w:rsidRPr="0050252B">
        <w:rPr>
          <w:lang w:val="ru-RU"/>
        </w:rPr>
        <w:t xml:space="preserve"> Ђорђе Бубало, на тему  „Свакодневна писменост у краљевству српске земље и п</w:t>
      </w:r>
      <w:r>
        <w:rPr>
          <w:lang w:val="sr-Cyrl-CS"/>
        </w:rPr>
        <w:t>ри</w:t>
      </w:r>
      <w:r w:rsidRPr="0050252B">
        <w:rPr>
          <w:lang w:val="ru-RU"/>
        </w:rPr>
        <w:t xml:space="preserve">морске”. </w:t>
      </w:r>
    </w:p>
    <w:p w:rsidR="00C15982" w:rsidRPr="00E22451" w:rsidRDefault="00C15982" w:rsidP="0050252B">
      <w:pPr>
        <w:pStyle w:val="Bezrazmaka"/>
        <w:spacing w:after="200"/>
        <w:ind w:firstLine="426"/>
        <w:jc w:val="both"/>
        <w:rPr>
          <w:rFonts w:ascii="Times New Roman" w:hAnsi="Times New Roman"/>
          <w:sz w:val="24"/>
          <w:szCs w:val="24"/>
          <w:lang w:val="ru-RU"/>
        </w:rPr>
      </w:pPr>
      <w:r w:rsidRPr="00D46013">
        <w:rPr>
          <w:rFonts w:ascii="Times New Roman" w:hAnsi="Times New Roman"/>
          <w:sz w:val="24"/>
          <w:szCs w:val="24"/>
          <w:lang w:val="ru-RU"/>
        </w:rPr>
        <w:t>Додељене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су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и</w:t>
      </w:r>
      <w:r w:rsidRPr="00E22451">
        <w:rPr>
          <w:rFonts w:ascii="Times New Roman" w:hAnsi="Times New Roman"/>
          <w:sz w:val="24"/>
          <w:szCs w:val="24"/>
          <w:lang w:val="sr-Latn-CS"/>
        </w:rPr>
        <w:t xml:space="preserve"> </w:t>
      </w:r>
      <w:r w:rsidRPr="00D46013">
        <w:rPr>
          <w:rFonts w:ascii="Times New Roman" w:hAnsi="Times New Roman"/>
          <w:b/>
          <w:bCs/>
          <w:sz w:val="24"/>
          <w:szCs w:val="24"/>
          <w:lang w:val="ru-RU"/>
        </w:rPr>
        <w:t>награде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које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су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вредновале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нове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прилоге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нашој</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књижевности</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науци</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и</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уметности</w:t>
      </w:r>
      <w:r w:rsidRPr="00E22451">
        <w:rPr>
          <w:rFonts w:ascii="Times New Roman" w:hAnsi="Times New Roman"/>
          <w:sz w:val="24"/>
          <w:szCs w:val="24"/>
          <w:lang w:val="sr-Cyrl-CS"/>
        </w:rPr>
        <w:t>.</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Змајева</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награда</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за</w:t>
      </w:r>
      <w:r w:rsidRPr="00E22451">
        <w:rPr>
          <w:rFonts w:ascii="Times New Roman" w:hAnsi="Times New Roman"/>
          <w:sz w:val="24"/>
          <w:szCs w:val="24"/>
          <w:lang w:val="sr-Latn-CS"/>
        </w:rPr>
        <w:t xml:space="preserve"> 2016. </w:t>
      </w:r>
      <w:r w:rsidRPr="00D46013">
        <w:rPr>
          <w:rFonts w:ascii="Times New Roman" w:hAnsi="Times New Roman"/>
          <w:sz w:val="24"/>
          <w:szCs w:val="24"/>
          <w:lang w:val="ru-RU"/>
        </w:rPr>
        <w:t>годину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додељена</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је</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др</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Драгану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Хамовићу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за</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збирку</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песама</w:t>
      </w:r>
      <w:r w:rsidRPr="00E22451">
        <w:rPr>
          <w:rFonts w:ascii="Times New Roman" w:hAnsi="Times New Roman"/>
          <w:sz w:val="24"/>
          <w:szCs w:val="24"/>
          <w:lang w:val="sr-Latn-CS"/>
        </w:rPr>
        <w:t xml:space="preserve"> </w:t>
      </w:r>
      <w:r w:rsidRPr="00D46013">
        <w:rPr>
          <w:rFonts w:ascii="Times New Roman" w:hAnsi="Times New Roman"/>
          <w:i/>
          <w:iCs/>
          <w:sz w:val="24"/>
          <w:szCs w:val="24"/>
          <w:lang w:val="ru-RU"/>
        </w:rPr>
        <w:t>Меко</w:t>
      </w:r>
      <w:r w:rsidRPr="00E22451">
        <w:rPr>
          <w:rFonts w:ascii="Times New Roman" w:hAnsi="Times New Roman"/>
          <w:i/>
          <w:iCs/>
          <w:sz w:val="24"/>
          <w:szCs w:val="24"/>
          <w:lang w:val="sr-Latn-CS"/>
        </w:rPr>
        <w:t xml:space="preserve"> </w:t>
      </w:r>
      <w:r w:rsidRPr="00D46013">
        <w:rPr>
          <w:rFonts w:ascii="Times New Roman" w:hAnsi="Times New Roman"/>
          <w:i/>
          <w:iCs/>
          <w:sz w:val="24"/>
          <w:szCs w:val="24"/>
          <w:lang w:val="ru-RU"/>
        </w:rPr>
        <w:t>језгро</w:t>
      </w:r>
      <w:r>
        <w:rPr>
          <w:rFonts w:ascii="Times New Roman" w:hAnsi="Times New Roman"/>
          <w:sz w:val="24"/>
          <w:szCs w:val="24"/>
          <w:lang w:val="sr-Cyrl-CS"/>
        </w:rPr>
        <w:t>, у којој су исказане сасвим нове могућности везаног стиха у српском песништву.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Повеља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Матице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српске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за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неговање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српске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језичке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културе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за</w:t>
      </w:r>
      <w:r w:rsidRPr="00E22451">
        <w:rPr>
          <w:rFonts w:ascii="Times New Roman" w:hAnsi="Times New Roman"/>
          <w:sz w:val="24"/>
          <w:szCs w:val="24"/>
          <w:lang w:val="sr-Latn-CS"/>
        </w:rPr>
        <w:t xml:space="preserve"> 2016.</w:t>
      </w:r>
      <w:r w:rsidRPr="00E22451">
        <w:rPr>
          <w:rFonts w:ascii="Times New Roman" w:hAnsi="Times New Roman"/>
          <w:color w:val="333333"/>
          <w:sz w:val="24"/>
          <w:szCs w:val="24"/>
          <w:lang w:val="sr-Latn-CS"/>
        </w:rPr>
        <w:t xml:space="preserve"> </w:t>
      </w:r>
      <w:r w:rsidRPr="0050252B">
        <w:rPr>
          <w:rFonts w:ascii="Times New Roman" w:hAnsi="Times New Roman"/>
          <w:sz w:val="24"/>
          <w:szCs w:val="24"/>
          <w:lang w:val="sr-Latn-CS"/>
        </w:rPr>
        <w:t>годину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додељена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је</w:t>
      </w:r>
      <w:r w:rsidRPr="00E22451">
        <w:rPr>
          <w:rFonts w:ascii="Times New Roman" w:hAnsi="Times New Roman"/>
          <w:sz w:val="24"/>
          <w:szCs w:val="24"/>
          <w:lang w:val="sr-Latn-CS"/>
        </w:rPr>
        <w:t xml:space="preserve">: </w:t>
      </w:r>
      <w:r w:rsidRPr="00E22451">
        <w:rPr>
          <w:rStyle w:val="Naglaeno"/>
          <w:rFonts w:ascii="Times New Roman" w:hAnsi="Times New Roman"/>
          <w:sz w:val="24"/>
          <w:szCs w:val="24"/>
          <w:lang w:val="ru-RU"/>
        </w:rPr>
        <w:t>проф</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др</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Мату</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Пижурици</w:t>
      </w:r>
      <w:r w:rsidRPr="00E22451">
        <w:rPr>
          <w:rStyle w:val="apple-converted-space"/>
          <w:rFonts w:ascii="Times New Roman" w:hAnsi="Times New Roman"/>
          <w:sz w:val="24"/>
          <w:szCs w:val="24"/>
          <w:lang w:val="sr-Latn-CS"/>
        </w:rPr>
        <w:t> </w:t>
      </w:r>
      <w:r w:rsidRPr="0050252B">
        <w:rPr>
          <w:rFonts w:ascii="Times New Roman" w:hAnsi="Times New Roman"/>
          <w:sz w:val="24"/>
          <w:szCs w:val="24"/>
          <w:lang w:val="sr-Latn-CS"/>
        </w:rPr>
        <w:t>за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укупни</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допринос</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неговању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српске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језичке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културе</w:t>
      </w:r>
      <w:r w:rsidRPr="00E22451">
        <w:rPr>
          <w:rFonts w:ascii="Times New Roman" w:hAnsi="Times New Roman"/>
          <w:sz w:val="24"/>
          <w:szCs w:val="24"/>
          <w:lang w:val="sr-Latn-CS"/>
        </w:rPr>
        <w:t xml:space="preserve">; </w:t>
      </w:r>
      <w:r w:rsidRPr="00E22451">
        <w:rPr>
          <w:rStyle w:val="apple-converted-space"/>
          <w:rFonts w:ascii="Times New Roman" w:hAnsi="Times New Roman"/>
          <w:sz w:val="24"/>
          <w:szCs w:val="24"/>
          <w:lang w:val="sr-Latn-CS"/>
        </w:rPr>
        <w:t> </w:t>
      </w:r>
      <w:r w:rsidRPr="00E22451">
        <w:rPr>
          <w:rStyle w:val="Naglaeno"/>
          <w:rFonts w:ascii="Times New Roman" w:hAnsi="Times New Roman"/>
          <w:sz w:val="24"/>
          <w:szCs w:val="24"/>
          <w:lang w:val="ru-RU"/>
        </w:rPr>
        <w:t>Српској</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књижевној</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задрузи</w:t>
      </w:r>
      <w:r w:rsidRPr="00E22451">
        <w:rPr>
          <w:rStyle w:val="apple-converted-space"/>
          <w:rFonts w:ascii="Times New Roman" w:hAnsi="Times New Roman"/>
          <w:sz w:val="24"/>
          <w:szCs w:val="24"/>
          <w:lang w:val="sr-Latn-CS"/>
        </w:rPr>
        <w:t> </w:t>
      </w:r>
      <w:r w:rsidRPr="0050252B">
        <w:rPr>
          <w:rFonts w:ascii="Times New Roman" w:hAnsi="Times New Roman"/>
          <w:sz w:val="24"/>
          <w:szCs w:val="24"/>
          <w:lang w:val="sr-Latn-CS"/>
        </w:rPr>
        <w:t>за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укупни</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допринос</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очувању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српског</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језика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неговању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српске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језичке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културе</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и</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ћириличног</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писма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Акцији</w:t>
      </w:r>
      <w:r w:rsidRPr="00E22451">
        <w:rPr>
          <w:rFonts w:ascii="Times New Roman" w:hAnsi="Times New Roman"/>
          <w:sz w:val="24"/>
          <w:szCs w:val="24"/>
          <w:lang w:val="sr-Latn-CS"/>
        </w:rPr>
        <w:t xml:space="preserve"> </w:t>
      </w:r>
      <w:r w:rsidRPr="00E22451">
        <w:rPr>
          <w:rStyle w:val="Naglaavanje"/>
          <w:rFonts w:ascii="Times New Roman" w:hAnsi="Times New Roman"/>
          <w:sz w:val="24"/>
          <w:szCs w:val="24"/>
          <w:lang w:val="ru-RU"/>
        </w:rPr>
        <w:t>Дан</w:t>
      </w:r>
      <w:r w:rsidRPr="00E22451">
        <w:rPr>
          <w:rStyle w:val="Naglaavanje"/>
          <w:rFonts w:ascii="Times New Roman" w:hAnsi="Times New Roman"/>
          <w:sz w:val="24"/>
          <w:szCs w:val="24"/>
          <w:lang w:val="sr-Latn-CS"/>
        </w:rPr>
        <w:t xml:space="preserve"> </w:t>
      </w:r>
      <w:r w:rsidRPr="00E22451">
        <w:rPr>
          <w:rStyle w:val="Naglaavanje"/>
          <w:rFonts w:ascii="Times New Roman" w:hAnsi="Times New Roman"/>
          <w:sz w:val="24"/>
          <w:szCs w:val="24"/>
          <w:lang w:val="ru-RU"/>
        </w:rPr>
        <w:t>српског</w:t>
      </w:r>
      <w:r w:rsidRPr="00E22451">
        <w:rPr>
          <w:rStyle w:val="Naglaavanje"/>
          <w:rFonts w:ascii="Times New Roman" w:hAnsi="Times New Roman"/>
          <w:sz w:val="24"/>
          <w:szCs w:val="24"/>
          <w:lang w:val="sr-Latn-CS"/>
        </w:rPr>
        <w:t xml:space="preserve"> </w:t>
      </w:r>
      <w:r w:rsidRPr="00E22451">
        <w:rPr>
          <w:rStyle w:val="Naglaavanje"/>
          <w:rFonts w:ascii="Times New Roman" w:hAnsi="Times New Roman"/>
          <w:sz w:val="24"/>
          <w:szCs w:val="24"/>
          <w:lang w:val="ru-RU"/>
        </w:rPr>
        <w:t>језика</w:t>
      </w:r>
      <w:r w:rsidRPr="00E22451">
        <w:rPr>
          <w:rStyle w:val="Naglaavanje"/>
          <w:rFonts w:ascii="Times New Roman" w:hAnsi="Times New Roman"/>
          <w:sz w:val="24"/>
          <w:szCs w:val="24"/>
          <w:lang w:val="sr-Latn-CS"/>
        </w:rPr>
        <w:t xml:space="preserve"> </w:t>
      </w:r>
      <w:r w:rsidRPr="00E22451">
        <w:rPr>
          <w:rStyle w:val="Naglaavanje"/>
          <w:rFonts w:ascii="Times New Roman" w:hAnsi="Times New Roman"/>
          <w:sz w:val="24"/>
          <w:szCs w:val="24"/>
          <w:lang w:val="ru-RU"/>
        </w:rPr>
        <w:t>у</w:t>
      </w:r>
      <w:r w:rsidRPr="00E22451">
        <w:rPr>
          <w:rStyle w:val="Naglaavanje"/>
          <w:rFonts w:ascii="Times New Roman" w:hAnsi="Times New Roman"/>
          <w:sz w:val="24"/>
          <w:szCs w:val="24"/>
          <w:lang w:val="sr-Latn-CS"/>
        </w:rPr>
        <w:t xml:space="preserve"> </w:t>
      </w:r>
      <w:r w:rsidRPr="00E22451">
        <w:rPr>
          <w:rStyle w:val="Naglaavanje"/>
          <w:rFonts w:ascii="Times New Roman" w:hAnsi="Times New Roman"/>
          <w:sz w:val="24"/>
          <w:szCs w:val="24"/>
          <w:lang w:val="ru-RU"/>
        </w:rPr>
        <w:t>Румунији</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за</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коју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су</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заслужни</w:t>
      </w:r>
      <w:r w:rsidRPr="00E22451">
        <w:rPr>
          <w:rStyle w:val="apple-converted-space"/>
          <w:rFonts w:ascii="Times New Roman" w:hAnsi="Times New Roman"/>
          <w:sz w:val="24"/>
          <w:szCs w:val="24"/>
          <w:lang w:val="sr-Latn-CS"/>
        </w:rPr>
        <w:t> </w:t>
      </w:r>
      <w:r w:rsidRPr="00E22451">
        <w:rPr>
          <w:rStyle w:val="Naglaeno"/>
          <w:rFonts w:ascii="Times New Roman" w:hAnsi="Times New Roman"/>
          <w:sz w:val="24"/>
          <w:szCs w:val="24"/>
          <w:lang w:val="ru-RU"/>
        </w:rPr>
        <w:t>Савез</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Срба</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у</w:t>
      </w:r>
      <w:r w:rsidRPr="00E22451">
        <w:rPr>
          <w:rStyle w:val="Naglaeno"/>
          <w:rFonts w:ascii="Times New Roman" w:hAnsi="Times New Roman"/>
          <w:sz w:val="24"/>
          <w:szCs w:val="24"/>
          <w:lang w:val="sr-Latn-CS"/>
        </w:rPr>
        <w:t xml:space="preserve"> </w:t>
      </w:r>
      <w:r w:rsidRPr="00E22451">
        <w:rPr>
          <w:rStyle w:val="Naglaeno"/>
          <w:rFonts w:ascii="Times New Roman" w:hAnsi="Times New Roman"/>
          <w:sz w:val="24"/>
          <w:szCs w:val="24"/>
          <w:lang w:val="ru-RU"/>
        </w:rPr>
        <w:t>Румунији</w:t>
      </w:r>
      <w:r w:rsidRPr="00E22451">
        <w:rPr>
          <w:rFonts w:ascii="Times New Roman" w:hAnsi="Times New Roman"/>
          <w:sz w:val="24"/>
          <w:szCs w:val="24"/>
          <w:lang w:val="sr-Latn-CS"/>
        </w:rPr>
        <w:t xml:space="preserve">, </w:t>
      </w:r>
      <w:r w:rsidRPr="0050252B">
        <w:rPr>
          <w:rFonts w:ascii="Times New Roman" w:hAnsi="Times New Roman"/>
          <w:sz w:val="24"/>
          <w:szCs w:val="24"/>
          <w:lang w:val="sr-Latn-CS"/>
        </w:rPr>
        <w:t>инж</w:t>
      </w:r>
      <w:r w:rsidRPr="00E22451">
        <w:rPr>
          <w:rFonts w:ascii="Times New Roman" w:hAnsi="Times New Roman"/>
          <w:sz w:val="24"/>
          <w:szCs w:val="24"/>
          <w:lang w:val="sr-Latn-CS"/>
        </w:rPr>
        <w:t xml:space="preserve">. </w:t>
      </w:r>
      <w:r w:rsidRPr="00D46013">
        <w:rPr>
          <w:rFonts w:ascii="Times New Roman" w:hAnsi="Times New Roman"/>
          <w:sz w:val="24"/>
          <w:szCs w:val="24"/>
          <w:lang w:val="ru-RU"/>
        </w:rPr>
        <w:t xml:space="preserve">Стеван Бугарски и др Славомир Гвозденовић. У спомен на песника Бранка Радичевића, Матица српска сваке године додељује награду за студенте филозофских и филолошких факултета под именом Бранкова награда, а награда се додељује за најбоље студентске радове из области књижевних изучавања. </w:t>
      </w:r>
      <w:r w:rsidRPr="00E22451">
        <w:rPr>
          <w:rFonts w:ascii="Times New Roman" w:hAnsi="Times New Roman"/>
          <w:sz w:val="24"/>
          <w:szCs w:val="24"/>
          <w:lang w:val="ru-RU"/>
        </w:rPr>
        <w:t>Додељена је и Пупинова награда Матице српске за студентске радове из техничких и природно-математичких дисциплина којима се бавио Михајло Пупин</w:t>
      </w:r>
      <w:r w:rsidRPr="00E22451">
        <w:rPr>
          <w:rFonts w:ascii="Times New Roman" w:hAnsi="Times New Roman"/>
          <w:sz w:val="24"/>
          <w:szCs w:val="24"/>
          <w:lang w:val="sr-Cyrl-CS"/>
        </w:rPr>
        <w:t>, а добитници су:</w:t>
      </w:r>
      <w:r w:rsidRPr="00E22451">
        <w:rPr>
          <w:rFonts w:ascii="Times New Roman" w:hAnsi="Times New Roman"/>
          <w:sz w:val="24"/>
          <w:szCs w:val="24"/>
          <w:lang w:val="ru-RU"/>
        </w:rPr>
        <w:t xml:space="preserve"> Ирена Спасојевић, за рад „Магнетна хипертермија ферофлуида </w:t>
      </w:r>
      <w:r w:rsidRPr="00E22451">
        <w:rPr>
          <w:rFonts w:ascii="Times New Roman" w:hAnsi="Times New Roman"/>
          <w:sz w:val="24"/>
          <w:szCs w:val="24"/>
        </w:rPr>
        <w:t>Mgx</w:t>
      </w:r>
      <w:r w:rsidRPr="00E22451">
        <w:rPr>
          <w:rFonts w:ascii="Times New Roman" w:hAnsi="Times New Roman"/>
          <w:sz w:val="24"/>
          <w:szCs w:val="24"/>
          <w:lang w:val="ru-RU"/>
        </w:rPr>
        <w:t xml:space="preserve"> </w:t>
      </w:r>
      <w:r w:rsidRPr="00E22451">
        <w:rPr>
          <w:rFonts w:ascii="Times New Roman" w:hAnsi="Times New Roman"/>
          <w:sz w:val="24"/>
          <w:szCs w:val="24"/>
        </w:rPr>
        <w:t>Fe</w:t>
      </w:r>
      <w:r w:rsidRPr="00E22451">
        <w:rPr>
          <w:rFonts w:ascii="Times New Roman" w:hAnsi="Times New Roman"/>
          <w:sz w:val="24"/>
          <w:szCs w:val="24"/>
          <w:lang w:val="ru-RU"/>
        </w:rPr>
        <w:t>3-</w:t>
      </w:r>
      <w:r w:rsidRPr="00E22451">
        <w:rPr>
          <w:rFonts w:ascii="Times New Roman" w:hAnsi="Times New Roman"/>
          <w:sz w:val="24"/>
          <w:szCs w:val="24"/>
        </w:rPr>
        <w:t>x</w:t>
      </w:r>
      <w:r w:rsidRPr="00E22451">
        <w:rPr>
          <w:rFonts w:ascii="Times New Roman" w:hAnsi="Times New Roman"/>
          <w:sz w:val="24"/>
          <w:szCs w:val="24"/>
          <w:lang w:val="ru-RU"/>
        </w:rPr>
        <w:t xml:space="preserve"> </w:t>
      </w:r>
      <w:r w:rsidRPr="00E22451">
        <w:rPr>
          <w:rFonts w:ascii="Times New Roman" w:hAnsi="Times New Roman"/>
          <w:sz w:val="24"/>
          <w:szCs w:val="24"/>
        </w:rPr>
        <w:t>O</w:t>
      </w:r>
      <w:r w:rsidRPr="00E22451">
        <w:rPr>
          <w:rFonts w:ascii="Times New Roman" w:hAnsi="Times New Roman"/>
          <w:sz w:val="24"/>
          <w:szCs w:val="24"/>
          <w:lang w:val="ru-RU"/>
        </w:rPr>
        <w:t xml:space="preserve">4 синтетисаног хидротермалном методом” и Никола Симић, за рад „Пројектовање квантизера за примену у блок одсечном кодовању и компресији слике” (прва награда); Тијана Делић, за рад „Синтеза говора на српском језику коришћењем вештачких неуралних мрежа” (друга награда); </w:t>
      </w:r>
      <w:r w:rsidRPr="00771364">
        <w:rPr>
          <w:rFonts w:ascii="Times New Roman" w:hAnsi="Times New Roman"/>
          <w:sz w:val="24"/>
          <w:szCs w:val="24"/>
          <w:lang w:val="ru-RU"/>
        </w:rPr>
        <w:t>Јована Перовић за рад „Слабљење електромагнетних таласа у стохастичким срединама” и Ана Доброта за рад „Теоријска анализа адсорпције Н, О и ОН на графен-оксиду” (трећа награда).</w:t>
      </w:r>
    </w:p>
    <w:p w:rsidR="00C15982" w:rsidRPr="00D46013" w:rsidRDefault="00C15982" w:rsidP="0050252B">
      <w:pPr>
        <w:pStyle w:val="Bezrazmaka"/>
        <w:spacing w:after="200"/>
        <w:ind w:firstLine="426"/>
        <w:jc w:val="both"/>
        <w:rPr>
          <w:rFonts w:ascii="Times New Roman" w:hAnsi="Times New Roman"/>
          <w:sz w:val="24"/>
          <w:szCs w:val="24"/>
          <w:lang w:val="ru-RU"/>
        </w:rPr>
      </w:pPr>
      <w:r w:rsidRPr="00E22451">
        <w:rPr>
          <w:rFonts w:ascii="Times New Roman" w:hAnsi="Times New Roman"/>
          <w:sz w:val="24"/>
          <w:szCs w:val="24"/>
          <w:lang w:val="ru-RU"/>
        </w:rPr>
        <w:t xml:space="preserve">У протеклом периоду је на плану </w:t>
      </w:r>
      <w:r w:rsidRPr="00E22451">
        <w:rPr>
          <w:rFonts w:ascii="Times New Roman" w:hAnsi="Times New Roman"/>
          <w:b/>
          <w:bCs/>
          <w:sz w:val="24"/>
          <w:szCs w:val="24"/>
          <w:lang w:val="ru-RU"/>
        </w:rPr>
        <w:t xml:space="preserve">међународне сарадње </w:t>
      </w:r>
      <w:r w:rsidRPr="00E22451">
        <w:rPr>
          <w:rFonts w:ascii="Times New Roman" w:hAnsi="Times New Roman"/>
          <w:sz w:val="24"/>
          <w:szCs w:val="24"/>
          <w:lang w:val="ru-RU"/>
        </w:rPr>
        <w:t xml:space="preserve">било заједничких послова с Руском академијом наука из Москве, посебно са њеним Институтом за славистику са којим се припрема заједнички зборник научних радова о </w:t>
      </w:r>
      <w:r w:rsidRPr="00E22451">
        <w:rPr>
          <w:rFonts w:ascii="Times New Roman" w:hAnsi="Times New Roman"/>
          <w:i/>
          <w:iCs/>
          <w:sz w:val="24"/>
          <w:szCs w:val="24"/>
          <w:lang w:val="ru-RU"/>
        </w:rPr>
        <w:t xml:space="preserve">Руско-српским књижевним и културним везама. </w:t>
      </w:r>
      <w:r w:rsidRPr="00D46013">
        <w:rPr>
          <w:rFonts w:ascii="Times New Roman" w:hAnsi="Times New Roman"/>
          <w:sz w:val="24"/>
          <w:szCs w:val="24"/>
          <w:lang w:val="ru-RU"/>
        </w:rPr>
        <w:t>Са Матицом моравском из Брна припремљен</w:t>
      </w:r>
      <w:r w:rsidR="002723A4">
        <w:rPr>
          <w:rFonts w:ascii="Times New Roman" w:hAnsi="Times New Roman"/>
          <w:sz w:val="24"/>
          <w:szCs w:val="24"/>
          <w:lang w:val="ru-RU"/>
        </w:rPr>
        <w:t xml:space="preserve"> </w:t>
      </w:r>
      <w:r w:rsidR="002723A4" w:rsidRPr="00D46013">
        <w:rPr>
          <w:rFonts w:ascii="Times New Roman" w:hAnsi="Times New Roman"/>
          <w:sz w:val="24"/>
          <w:szCs w:val="24"/>
          <w:lang w:val="ru-RU"/>
        </w:rPr>
        <w:t>је</w:t>
      </w:r>
      <w:r w:rsidRPr="00D46013">
        <w:rPr>
          <w:rFonts w:ascii="Times New Roman" w:hAnsi="Times New Roman"/>
          <w:sz w:val="24"/>
          <w:szCs w:val="24"/>
          <w:lang w:val="ru-RU"/>
        </w:rPr>
        <w:t xml:space="preserve"> и објављен трећи број зборника </w:t>
      </w:r>
      <w:r w:rsidRPr="00D46013">
        <w:rPr>
          <w:rFonts w:ascii="Times New Roman" w:hAnsi="Times New Roman"/>
          <w:i/>
          <w:iCs/>
          <w:sz w:val="24"/>
          <w:szCs w:val="24"/>
          <w:lang w:val="ru-RU"/>
        </w:rPr>
        <w:t>Од Мораве до Мораве</w:t>
      </w:r>
      <w:r w:rsidRPr="00D46013">
        <w:rPr>
          <w:rFonts w:ascii="Times New Roman" w:hAnsi="Times New Roman"/>
          <w:sz w:val="24"/>
          <w:szCs w:val="24"/>
          <w:lang w:val="ru-RU"/>
        </w:rPr>
        <w:t>, који истражује чешко-српске књижевне и културне везе. Сарадња је остварена и са Друштвом румунских писаца, Друштвом словачких писаца и др. На домаћем плану уобичајено добра сарадња остварена</w:t>
      </w:r>
      <w:r w:rsidR="002723A4">
        <w:rPr>
          <w:rFonts w:ascii="Times New Roman" w:hAnsi="Times New Roman"/>
          <w:sz w:val="24"/>
          <w:szCs w:val="24"/>
          <w:lang w:val="ru-RU"/>
        </w:rPr>
        <w:t xml:space="preserve"> </w:t>
      </w:r>
      <w:r w:rsidR="002723A4" w:rsidRPr="00D46013">
        <w:rPr>
          <w:rFonts w:ascii="Times New Roman" w:hAnsi="Times New Roman"/>
          <w:sz w:val="24"/>
          <w:szCs w:val="24"/>
          <w:lang w:val="ru-RU"/>
        </w:rPr>
        <w:t>је</w:t>
      </w:r>
      <w:r w:rsidRPr="00D46013">
        <w:rPr>
          <w:rFonts w:ascii="Times New Roman" w:hAnsi="Times New Roman"/>
          <w:sz w:val="24"/>
          <w:szCs w:val="24"/>
          <w:lang w:val="ru-RU"/>
        </w:rPr>
        <w:t xml:space="preserve"> са Српском академијом наука и уметности и њ</w:t>
      </w:r>
      <w:r w:rsidR="002723A4">
        <w:rPr>
          <w:rFonts w:ascii="Times New Roman" w:hAnsi="Times New Roman"/>
          <w:sz w:val="24"/>
          <w:szCs w:val="24"/>
          <w:lang w:val="ru-RU"/>
        </w:rPr>
        <w:t>е</w:t>
      </w:r>
      <w:r w:rsidRPr="00D46013">
        <w:rPr>
          <w:rFonts w:ascii="Times New Roman" w:hAnsi="Times New Roman"/>
          <w:sz w:val="24"/>
          <w:szCs w:val="24"/>
          <w:lang w:val="ru-RU"/>
        </w:rPr>
        <w:t>ним Огранком у Новом Саду, Академијом наука и умјетности Републике Српске, Српском књижевном задругом, Заводом за уџбенике, Универзитетом у Новом Саду, Београдским универзитетом, Институ</w:t>
      </w:r>
      <w:r w:rsidR="002723A4">
        <w:rPr>
          <w:rFonts w:ascii="Times New Roman" w:hAnsi="Times New Roman"/>
          <w:sz w:val="24"/>
          <w:szCs w:val="24"/>
          <w:lang w:val="ru-RU"/>
        </w:rPr>
        <w:t>т</w:t>
      </w:r>
      <w:r w:rsidRPr="00D46013">
        <w:rPr>
          <w:rFonts w:ascii="Times New Roman" w:hAnsi="Times New Roman"/>
          <w:sz w:val="24"/>
          <w:szCs w:val="24"/>
          <w:lang w:val="ru-RU"/>
        </w:rPr>
        <w:t xml:space="preserve">ом за </w:t>
      </w:r>
      <w:r w:rsidRPr="00D46013">
        <w:rPr>
          <w:rFonts w:ascii="Times New Roman" w:hAnsi="Times New Roman"/>
          <w:sz w:val="24"/>
          <w:szCs w:val="24"/>
          <w:lang w:val="ru-RU"/>
        </w:rPr>
        <w:lastRenderedPageBreak/>
        <w:t>књижевност и уметност, Институтом за европске студије</w:t>
      </w:r>
      <w:r>
        <w:rPr>
          <w:rFonts w:ascii="Times New Roman" w:hAnsi="Times New Roman"/>
          <w:sz w:val="24"/>
          <w:szCs w:val="24"/>
          <w:lang w:val="ru-RU"/>
        </w:rPr>
        <w:t>, Градском библиотеком из Новог Сада, Музејом града Београда</w:t>
      </w:r>
      <w:r w:rsidRPr="00D46013">
        <w:rPr>
          <w:rFonts w:ascii="Times New Roman" w:hAnsi="Times New Roman"/>
          <w:sz w:val="24"/>
          <w:szCs w:val="24"/>
          <w:lang w:val="ru-RU"/>
        </w:rPr>
        <w:t xml:space="preserve"> и др.   </w:t>
      </w:r>
    </w:p>
    <w:p w:rsidR="00384800" w:rsidRPr="002C4842" w:rsidRDefault="00700E09" w:rsidP="0050252B">
      <w:pPr>
        <w:spacing w:after="200"/>
        <w:ind w:left="426"/>
        <w:rPr>
          <w:b/>
          <w:sz w:val="22"/>
          <w:szCs w:val="22"/>
          <w:lang w:val="sr-Cyrl-RS" w:eastAsia="sr-Latn-CS"/>
        </w:rPr>
      </w:pPr>
      <w:r w:rsidRPr="002C4842">
        <w:rPr>
          <w:b/>
          <w:sz w:val="22"/>
          <w:szCs w:val="22"/>
          <w:lang w:val="ru-RU" w:eastAsia="sr-Latn-CS"/>
        </w:rPr>
        <w:t>8</w:t>
      </w:r>
      <w:r w:rsidR="003C35F8" w:rsidRPr="002C4842">
        <w:rPr>
          <w:b/>
          <w:sz w:val="22"/>
          <w:szCs w:val="22"/>
          <w:lang w:val="ru-RU" w:eastAsia="sr-Latn-CS"/>
        </w:rPr>
        <w:t>.4.</w:t>
      </w:r>
      <w:r w:rsidR="00451FAA" w:rsidRPr="002C4842">
        <w:rPr>
          <w:b/>
          <w:sz w:val="22"/>
          <w:szCs w:val="22"/>
          <w:lang w:val="ru-RU" w:eastAsia="sr-Latn-CS"/>
        </w:rPr>
        <w:t xml:space="preserve"> </w:t>
      </w:r>
      <w:r w:rsidR="00384800" w:rsidRPr="002C4842">
        <w:rPr>
          <w:b/>
          <w:sz w:val="22"/>
          <w:szCs w:val="22"/>
          <w:lang w:val="ru-RU" w:eastAsia="sr-Latn-CS"/>
        </w:rPr>
        <w:t>Н</w:t>
      </w:r>
      <w:r w:rsidR="00384800" w:rsidRPr="002C4842">
        <w:rPr>
          <w:b/>
          <w:sz w:val="22"/>
          <w:szCs w:val="22"/>
          <w:lang w:val="sr-Latn-CS" w:eastAsia="sr-Latn-CS"/>
        </w:rPr>
        <w:t>ационални савет за научни и технолошки развој</w:t>
      </w:r>
    </w:p>
    <w:p w:rsidR="0068383D" w:rsidRPr="009C0B35" w:rsidRDefault="00384800" w:rsidP="0050252B">
      <w:pPr>
        <w:spacing w:after="200"/>
        <w:ind w:firstLine="426"/>
        <w:rPr>
          <w:sz w:val="22"/>
          <w:szCs w:val="22"/>
          <w:lang w:val="sr-Cyrl-RS" w:eastAsia="sr-Latn-CS"/>
        </w:rPr>
      </w:pPr>
      <w:r w:rsidRPr="009C0B35">
        <w:rPr>
          <w:sz w:val="22"/>
          <w:szCs w:val="22"/>
          <w:lang w:val="sr-Latn-CS" w:eastAsia="sr-Latn-CS"/>
        </w:rPr>
        <w:t>Национални савет за научни и технолошки развој</w:t>
      </w:r>
      <w:r w:rsidR="0068383D" w:rsidRPr="009C0B35">
        <w:rPr>
          <w:sz w:val="22"/>
          <w:szCs w:val="22"/>
          <w:lang w:val="sr-Cyrl-RS" w:eastAsia="sr-Latn-CS"/>
        </w:rPr>
        <w:t>, сходно члану 12. Закона о научноистраживачкој делатности</w:t>
      </w:r>
      <w:r w:rsidR="00507C75" w:rsidRPr="009C0B35">
        <w:rPr>
          <w:sz w:val="22"/>
          <w:szCs w:val="22"/>
          <w:lang w:val="sr-Cyrl-RS" w:eastAsia="sr-Latn-CS"/>
        </w:rPr>
        <w:t xml:space="preserve"> („Службени гласник РС“, бр. 110/05, 50/06-исправка, 18/10 и 112/15)-(у даљем тексту: Закон)</w:t>
      </w:r>
      <w:r w:rsidR="0068383D" w:rsidRPr="009C0B35">
        <w:rPr>
          <w:sz w:val="22"/>
          <w:szCs w:val="22"/>
          <w:lang w:val="sr-Cyrl-RS" w:eastAsia="sr-Latn-CS"/>
        </w:rPr>
        <w:t>,</w:t>
      </w:r>
      <w:r w:rsidRPr="009C0B35">
        <w:rPr>
          <w:sz w:val="22"/>
          <w:szCs w:val="22"/>
          <w:lang w:val="sr-Latn-CS" w:eastAsia="sr-Latn-CS"/>
        </w:rPr>
        <w:t xml:space="preserve"> </w:t>
      </w:r>
      <w:r w:rsidRPr="009C0B35">
        <w:rPr>
          <w:sz w:val="22"/>
          <w:szCs w:val="22"/>
          <w:lang w:val="ru-RU" w:eastAsia="sr-Latn-CS"/>
        </w:rPr>
        <w:t xml:space="preserve">је </w:t>
      </w:r>
      <w:r w:rsidRPr="009C0B35">
        <w:rPr>
          <w:sz w:val="22"/>
          <w:szCs w:val="22"/>
          <w:lang w:val="sr-Latn-CS" w:eastAsia="sr-Latn-CS"/>
        </w:rPr>
        <w:t>највише стручно и саветодавно тело</w:t>
      </w:r>
      <w:r w:rsidR="0068383D" w:rsidRPr="009C0B35">
        <w:rPr>
          <w:sz w:val="22"/>
          <w:szCs w:val="22"/>
          <w:lang w:val="sr-Cyrl-RS" w:eastAsia="sr-Latn-CS"/>
        </w:rPr>
        <w:t xml:space="preserve"> Владе</w:t>
      </w:r>
      <w:r w:rsidRPr="009C0B35">
        <w:rPr>
          <w:sz w:val="22"/>
          <w:szCs w:val="22"/>
          <w:lang w:val="sr-Latn-CS" w:eastAsia="sr-Latn-CS"/>
        </w:rPr>
        <w:t xml:space="preserve"> у систему научноистраживачке делатности у Републици</w:t>
      </w:r>
      <w:r w:rsidR="00A366D2">
        <w:rPr>
          <w:sz w:val="22"/>
          <w:szCs w:val="22"/>
          <w:lang w:val="sr-Cyrl-RS" w:eastAsia="sr-Latn-CS"/>
        </w:rPr>
        <w:t>, а осно</w:t>
      </w:r>
      <w:r w:rsidR="0068383D" w:rsidRPr="009C0B35">
        <w:rPr>
          <w:sz w:val="22"/>
          <w:szCs w:val="22"/>
          <w:lang w:val="sr-Cyrl-RS" w:eastAsia="sr-Latn-CS"/>
        </w:rPr>
        <w:t>ва</w:t>
      </w:r>
      <w:r w:rsidR="00A366D2">
        <w:rPr>
          <w:sz w:val="22"/>
          <w:szCs w:val="22"/>
          <w:lang w:val="sr-Cyrl-RS" w:eastAsia="sr-Latn-CS"/>
        </w:rPr>
        <w:t>н</w:t>
      </w:r>
      <w:r w:rsidR="0068383D" w:rsidRPr="009C0B35">
        <w:rPr>
          <w:sz w:val="22"/>
          <w:szCs w:val="22"/>
          <w:lang w:val="sr-Cyrl-RS" w:eastAsia="sr-Latn-CS"/>
        </w:rPr>
        <w:t xml:space="preserve"> </w:t>
      </w:r>
      <w:r w:rsidR="00A366D2">
        <w:rPr>
          <w:sz w:val="22"/>
          <w:szCs w:val="22"/>
          <w:lang w:val="sr-Cyrl-RS" w:eastAsia="sr-Latn-CS"/>
        </w:rPr>
        <w:t>ј</w:t>
      </w:r>
      <w:r w:rsidR="0068383D" w:rsidRPr="009C0B35">
        <w:rPr>
          <w:sz w:val="22"/>
          <w:szCs w:val="22"/>
          <w:lang w:val="sr-Cyrl-RS" w:eastAsia="sr-Latn-CS"/>
        </w:rPr>
        <w:t>е ради унапређења научног и технолошког развоја, квалитета научноистраживачког р</w:t>
      </w:r>
      <w:r w:rsidR="00A366D2">
        <w:rPr>
          <w:sz w:val="22"/>
          <w:szCs w:val="22"/>
          <w:lang w:val="sr-Cyrl-RS" w:eastAsia="sr-Latn-CS"/>
        </w:rPr>
        <w:t>ада и развоја научноистраживачк</w:t>
      </w:r>
      <w:r w:rsidR="0068383D" w:rsidRPr="009C0B35">
        <w:rPr>
          <w:sz w:val="22"/>
          <w:szCs w:val="22"/>
          <w:lang w:val="sr-Cyrl-RS" w:eastAsia="sr-Latn-CS"/>
        </w:rPr>
        <w:t>е делатности у Републици Србији.</w:t>
      </w:r>
    </w:p>
    <w:p w:rsidR="0008070E" w:rsidRPr="0008070E" w:rsidRDefault="00B23D88" w:rsidP="0050252B">
      <w:pPr>
        <w:pStyle w:val="Teloteksta"/>
        <w:spacing w:after="200"/>
        <w:ind w:firstLine="426"/>
        <w:jc w:val="both"/>
        <w:rPr>
          <w:sz w:val="22"/>
          <w:szCs w:val="22"/>
          <w:lang w:val="sr-Cyrl-CS"/>
        </w:rPr>
      </w:pPr>
      <w:r>
        <w:rPr>
          <w:sz w:val="22"/>
          <w:szCs w:val="22"/>
          <w:lang w:val="sr-Cyrl-CS"/>
        </w:rPr>
        <w:t xml:space="preserve">Сходно члану 13. Закона </w:t>
      </w:r>
      <w:r w:rsidRPr="00AE3BFA">
        <w:rPr>
          <w:sz w:val="22"/>
          <w:szCs w:val="22"/>
          <w:lang w:val="sr-Cyrl-CS"/>
        </w:rPr>
        <w:t>Национални савет има председника и</w:t>
      </w:r>
      <w:r w:rsidRPr="00AE3BFA">
        <w:rPr>
          <w:sz w:val="22"/>
          <w:szCs w:val="22"/>
          <w:lang w:val="sr-Latn-CS"/>
        </w:rPr>
        <w:t xml:space="preserve"> </w:t>
      </w:r>
      <w:r w:rsidRPr="00AE3BFA">
        <w:rPr>
          <w:sz w:val="22"/>
          <w:szCs w:val="22"/>
          <w:lang w:val="sr-Cyrl-RS"/>
        </w:rPr>
        <w:t>тринаест</w:t>
      </w:r>
      <w:r w:rsidRPr="00AE3BFA">
        <w:rPr>
          <w:sz w:val="22"/>
          <w:szCs w:val="22"/>
          <w:lang w:val="sr-Cyrl-CS"/>
        </w:rPr>
        <w:t xml:space="preserve"> чланова,  из реда академика, </w:t>
      </w:r>
      <w:r w:rsidRPr="00AE3BFA">
        <w:rPr>
          <w:sz w:val="22"/>
          <w:szCs w:val="22"/>
          <w:lang w:val="sr-Cyrl-RS"/>
        </w:rPr>
        <w:t>истраживача у звању научног саветника и редовног професора универзитет</w:t>
      </w:r>
      <w:r>
        <w:rPr>
          <w:sz w:val="22"/>
          <w:szCs w:val="22"/>
          <w:lang w:val="sr-Cyrl-RS"/>
        </w:rPr>
        <w:t>а</w:t>
      </w:r>
      <w:r w:rsidRPr="00AE3BFA">
        <w:rPr>
          <w:sz w:val="22"/>
          <w:szCs w:val="22"/>
          <w:lang w:val="sr-Cyrl-CS"/>
        </w:rPr>
        <w:t xml:space="preserve"> и привредника.</w:t>
      </w:r>
      <w:r>
        <w:rPr>
          <w:sz w:val="22"/>
          <w:szCs w:val="22"/>
          <w:lang w:val="sr-Cyrl-CS"/>
        </w:rPr>
        <w:t xml:space="preserve"> </w:t>
      </w:r>
      <w:r w:rsidRPr="00AE3BFA">
        <w:rPr>
          <w:sz w:val="22"/>
          <w:szCs w:val="22"/>
          <w:lang w:val="sr-Cyrl-CS"/>
        </w:rPr>
        <w:t>Председника и чланове Националног савета именује и р</w:t>
      </w:r>
      <w:r>
        <w:rPr>
          <w:sz w:val="22"/>
          <w:szCs w:val="22"/>
          <w:lang w:val="sr-Cyrl-CS"/>
        </w:rPr>
        <w:t xml:space="preserve">азрешава Влада, у складу са </w:t>
      </w:r>
      <w:r>
        <w:rPr>
          <w:sz w:val="22"/>
          <w:szCs w:val="22"/>
          <w:lang w:val="sr-Cyrl-RS"/>
        </w:rPr>
        <w:t>З</w:t>
      </w:r>
      <w:r w:rsidRPr="00AE3BFA">
        <w:rPr>
          <w:sz w:val="22"/>
          <w:szCs w:val="22"/>
          <w:lang w:val="sr-Cyrl-CS"/>
        </w:rPr>
        <w:t>аконом.</w:t>
      </w:r>
      <w:r>
        <w:rPr>
          <w:sz w:val="22"/>
          <w:szCs w:val="22"/>
          <w:lang w:val="sr-Cyrl-CS"/>
        </w:rPr>
        <w:t xml:space="preserve"> </w:t>
      </w:r>
      <w:r w:rsidR="0008070E" w:rsidRPr="0008070E">
        <w:rPr>
          <w:sz w:val="22"/>
          <w:szCs w:val="22"/>
          <w:lang w:val="sr-Cyrl-CS"/>
        </w:rPr>
        <w:t>Надлежност Националног савета прописана је</w:t>
      </w:r>
      <w:r>
        <w:rPr>
          <w:sz w:val="22"/>
          <w:szCs w:val="22"/>
          <w:lang w:val="sr-Cyrl-CS"/>
        </w:rPr>
        <w:t xml:space="preserve"> </w:t>
      </w:r>
      <w:r w:rsidR="00FC3338">
        <w:rPr>
          <w:sz w:val="22"/>
          <w:szCs w:val="22"/>
          <w:lang w:val="sr-Cyrl-CS"/>
        </w:rPr>
        <w:t>чланом</w:t>
      </w:r>
      <w:r>
        <w:rPr>
          <w:sz w:val="22"/>
          <w:szCs w:val="22"/>
          <w:lang w:val="sr-Cyrl-CS"/>
        </w:rPr>
        <w:t xml:space="preserve"> 14. Закона</w:t>
      </w:r>
      <w:r w:rsidR="0008070E" w:rsidRPr="0008070E">
        <w:rPr>
          <w:sz w:val="22"/>
          <w:szCs w:val="22"/>
          <w:lang w:val="sr-Cyrl-CS"/>
        </w:rPr>
        <w:t xml:space="preserve"> о научноистраживачкој делатности. </w:t>
      </w:r>
    </w:p>
    <w:p w:rsidR="00944C2D" w:rsidRDefault="00F741CD" w:rsidP="0050252B">
      <w:pPr>
        <w:spacing w:after="200"/>
        <w:ind w:firstLine="426"/>
        <w:rPr>
          <w:sz w:val="22"/>
          <w:szCs w:val="22"/>
          <w:lang w:val="ru-RU" w:eastAsia="sr-Latn-CS"/>
        </w:rPr>
      </w:pPr>
      <w:r>
        <w:rPr>
          <w:sz w:val="22"/>
          <w:szCs w:val="22"/>
          <w:lang w:val="sr-Cyrl-RS" w:eastAsia="sr-Latn-CS"/>
        </w:rPr>
        <w:t>Председник</w:t>
      </w:r>
      <w:r w:rsidR="0068383D" w:rsidRPr="009C0B35">
        <w:rPr>
          <w:sz w:val="22"/>
          <w:szCs w:val="22"/>
          <w:lang w:val="sr-Cyrl-RS" w:eastAsia="sr-Latn-CS"/>
        </w:rPr>
        <w:t xml:space="preserve"> и чланови Националног савета</w:t>
      </w:r>
      <w:r>
        <w:rPr>
          <w:sz w:val="22"/>
          <w:szCs w:val="22"/>
          <w:lang w:val="sr-Cyrl-RS" w:eastAsia="sr-Latn-CS"/>
        </w:rPr>
        <w:t xml:space="preserve"> именују се на период од пет година, </w:t>
      </w:r>
      <w:r w:rsidR="0068383D" w:rsidRPr="009C0B35">
        <w:rPr>
          <w:sz w:val="22"/>
          <w:szCs w:val="22"/>
          <w:lang w:val="sr-Cyrl-RS" w:eastAsia="sr-Latn-CS"/>
        </w:rPr>
        <w:t>а Влада је  донела Решење о именовању председника и чланова</w:t>
      </w:r>
      <w:r w:rsidR="00384800" w:rsidRPr="009C0B35">
        <w:rPr>
          <w:sz w:val="22"/>
          <w:szCs w:val="22"/>
          <w:lang w:val="ru-RU" w:eastAsia="sr-Latn-CS"/>
        </w:rPr>
        <w:t xml:space="preserve"> </w:t>
      </w:r>
      <w:r w:rsidR="0068383D" w:rsidRPr="009C0B35">
        <w:rPr>
          <w:sz w:val="22"/>
          <w:szCs w:val="22"/>
          <w:lang w:val="ru-RU" w:eastAsia="sr-Latn-CS"/>
        </w:rPr>
        <w:t xml:space="preserve">Националног савета за научни и технолошки развој </w:t>
      </w:r>
      <w:r w:rsidR="009C0B35" w:rsidRPr="009C0B35">
        <w:rPr>
          <w:sz w:val="22"/>
          <w:szCs w:val="22"/>
          <w:lang w:val="ru-RU" w:eastAsia="sr-Latn-CS"/>
        </w:rPr>
        <w:t>на седници одржаној 5. октобра 2016. године</w:t>
      </w:r>
      <w:r w:rsidR="00D04E25">
        <w:rPr>
          <w:sz w:val="22"/>
          <w:szCs w:val="22"/>
          <w:lang w:val="ru-RU" w:eastAsia="sr-Latn-CS"/>
        </w:rPr>
        <w:t>, у новом петогодишњем мандату.</w:t>
      </w:r>
      <w:r w:rsidR="00645459">
        <w:rPr>
          <w:sz w:val="22"/>
          <w:szCs w:val="22"/>
          <w:lang w:val="ru-RU" w:eastAsia="sr-Latn-CS"/>
        </w:rPr>
        <w:t xml:space="preserve"> </w:t>
      </w:r>
      <w:r w:rsidR="00944C2D">
        <w:rPr>
          <w:sz w:val="22"/>
          <w:szCs w:val="22"/>
          <w:lang w:val="ru-RU" w:eastAsia="sr-Latn-CS"/>
        </w:rPr>
        <w:t xml:space="preserve"> </w:t>
      </w:r>
    </w:p>
    <w:p w:rsidR="00D07D3C" w:rsidRDefault="00461E82" w:rsidP="0050252B">
      <w:pPr>
        <w:spacing w:after="200"/>
        <w:ind w:firstLine="360"/>
        <w:rPr>
          <w:sz w:val="22"/>
          <w:szCs w:val="22"/>
          <w:lang w:val="sr-Latn-CS"/>
        </w:rPr>
      </w:pPr>
      <w:r>
        <w:rPr>
          <w:sz w:val="22"/>
          <w:szCs w:val="22"/>
          <w:lang w:val="ru-RU"/>
        </w:rPr>
        <w:t>У</w:t>
      </w:r>
      <w:r w:rsidR="00F741CD">
        <w:rPr>
          <w:sz w:val="22"/>
          <w:szCs w:val="22"/>
          <w:lang w:val="ru-RU"/>
        </w:rPr>
        <w:t xml:space="preserve"> 2017. години</w:t>
      </w:r>
      <w:r>
        <w:rPr>
          <w:sz w:val="22"/>
          <w:szCs w:val="22"/>
          <w:lang w:val="ru-RU"/>
        </w:rPr>
        <w:t xml:space="preserve"> Национални савет је одржао </w:t>
      </w:r>
      <w:r w:rsidR="00F741CD">
        <w:rPr>
          <w:sz w:val="22"/>
          <w:szCs w:val="22"/>
          <w:lang w:val="ru-RU"/>
        </w:rPr>
        <w:t>седам</w:t>
      </w:r>
      <w:r>
        <w:rPr>
          <w:sz w:val="22"/>
          <w:szCs w:val="22"/>
          <w:lang w:val="ru-RU"/>
        </w:rPr>
        <w:t xml:space="preserve"> седниц</w:t>
      </w:r>
      <w:r w:rsidR="00F741CD">
        <w:rPr>
          <w:sz w:val="22"/>
          <w:szCs w:val="22"/>
          <w:lang w:val="ru-RU"/>
        </w:rPr>
        <w:t>а</w:t>
      </w:r>
      <w:r>
        <w:rPr>
          <w:sz w:val="22"/>
          <w:szCs w:val="22"/>
          <w:lang w:val="ru-RU"/>
        </w:rPr>
        <w:t xml:space="preserve"> на којима је:</w:t>
      </w:r>
      <w:r>
        <w:rPr>
          <w:sz w:val="22"/>
          <w:szCs w:val="22"/>
          <w:lang w:val="sr-Latn-CS"/>
        </w:rPr>
        <w:t xml:space="preserve"> </w:t>
      </w:r>
      <w:r w:rsidR="00D07D3C">
        <w:rPr>
          <w:sz w:val="22"/>
          <w:szCs w:val="22"/>
          <w:lang w:val="sr-Latn-CS"/>
        </w:rPr>
        <w:t xml:space="preserve"> </w:t>
      </w:r>
    </w:p>
    <w:p w:rsidR="00580458" w:rsidRDefault="00580458" w:rsidP="000C2C3A">
      <w:pPr>
        <w:numPr>
          <w:ilvl w:val="0"/>
          <w:numId w:val="4"/>
        </w:numPr>
        <w:spacing w:after="200"/>
        <w:contextualSpacing/>
        <w:rPr>
          <w:sz w:val="22"/>
          <w:szCs w:val="22"/>
          <w:lang w:val="sr-Cyrl-CS"/>
        </w:rPr>
      </w:pPr>
      <w:r>
        <w:rPr>
          <w:sz w:val="22"/>
          <w:szCs w:val="22"/>
          <w:lang w:val="sr-Cyrl-CS"/>
        </w:rPr>
        <w:t>разматран Предлог правилника о избору, вредновању и финансирању Програма основних истраживања и усмерених основних истраживања за период</w:t>
      </w:r>
      <w:r w:rsidR="00FC3338">
        <w:rPr>
          <w:sz w:val="22"/>
          <w:szCs w:val="22"/>
          <w:lang w:val="sr-Cyrl-CS"/>
        </w:rPr>
        <w:t xml:space="preserve"> од</w:t>
      </w:r>
      <w:r>
        <w:rPr>
          <w:sz w:val="22"/>
          <w:szCs w:val="22"/>
          <w:lang w:val="sr-Cyrl-CS"/>
        </w:rPr>
        <w:t xml:space="preserve"> 201</w:t>
      </w:r>
      <w:r w:rsidR="00F741CD">
        <w:rPr>
          <w:sz w:val="22"/>
          <w:szCs w:val="22"/>
          <w:lang w:val="sr-Cyrl-CS"/>
        </w:rPr>
        <w:t>7</w:t>
      </w:r>
      <w:r>
        <w:rPr>
          <w:sz w:val="22"/>
          <w:szCs w:val="22"/>
          <w:lang w:val="sr-Cyrl-CS"/>
        </w:rPr>
        <w:t>. до 2020. годин</w:t>
      </w:r>
      <w:r w:rsidR="00FC3338">
        <w:rPr>
          <w:sz w:val="22"/>
          <w:szCs w:val="22"/>
          <w:lang w:val="sr-Cyrl-CS"/>
        </w:rPr>
        <w:t>е</w:t>
      </w:r>
      <w:r>
        <w:rPr>
          <w:sz w:val="22"/>
          <w:szCs w:val="22"/>
          <w:lang w:val="sr-Cyrl-CS"/>
        </w:rPr>
        <w:t xml:space="preserve"> и Програма истраживања у области технолошког развоја за период од 201</w:t>
      </w:r>
      <w:r w:rsidR="00F741CD">
        <w:rPr>
          <w:sz w:val="22"/>
          <w:szCs w:val="22"/>
          <w:lang w:val="sr-Cyrl-CS"/>
        </w:rPr>
        <w:t>7. до 2020</w:t>
      </w:r>
      <w:r>
        <w:rPr>
          <w:sz w:val="22"/>
          <w:szCs w:val="22"/>
          <w:lang w:val="sr-Cyrl-CS"/>
        </w:rPr>
        <w:t xml:space="preserve">. године, и уз предлоге и сугестије чланова Националног савета дато </w:t>
      </w:r>
      <w:r w:rsidR="00F741CD">
        <w:rPr>
          <w:sz w:val="22"/>
          <w:szCs w:val="22"/>
          <w:lang w:val="sr-Cyrl-CS"/>
        </w:rPr>
        <w:t xml:space="preserve">је </w:t>
      </w:r>
      <w:r>
        <w:rPr>
          <w:sz w:val="22"/>
          <w:szCs w:val="22"/>
          <w:lang w:val="sr-Cyrl-CS"/>
        </w:rPr>
        <w:t>позитивн</w:t>
      </w:r>
      <w:r w:rsidR="00F741CD">
        <w:rPr>
          <w:sz w:val="22"/>
          <w:szCs w:val="22"/>
          <w:lang w:val="sr-Cyrl-CS"/>
        </w:rPr>
        <w:t xml:space="preserve">о мишљење </w:t>
      </w:r>
      <w:r w:rsidR="00FC3338">
        <w:rPr>
          <w:sz w:val="22"/>
          <w:szCs w:val="22"/>
          <w:lang w:val="sr-Cyrl-CS"/>
        </w:rPr>
        <w:t>о наведеном</w:t>
      </w:r>
      <w:r w:rsidR="00F741CD">
        <w:rPr>
          <w:sz w:val="22"/>
          <w:szCs w:val="22"/>
          <w:lang w:val="sr-Cyrl-CS"/>
        </w:rPr>
        <w:t xml:space="preserve"> правилник</w:t>
      </w:r>
      <w:r w:rsidR="00FC3338">
        <w:rPr>
          <w:sz w:val="22"/>
          <w:szCs w:val="22"/>
          <w:lang w:val="sr-Cyrl-CS"/>
        </w:rPr>
        <w:t>у</w:t>
      </w:r>
      <w:r w:rsidR="00F741CD">
        <w:rPr>
          <w:sz w:val="22"/>
          <w:szCs w:val="22"/>
          <w:lang w:val="sr-Cyrl-CS"/>
        </w:rPr>
        <w:t>;</w:t>
      </w:r>
      <w:r>
        <w:rPr>
          <w:sz w:val="22"/>
          <w:szCs w:val="22"/>
          <w:lang w:val="sr-Cyrl-CS"/>
        </w:rPr>
        <w:t xml:space="preserve"> </w:t>
      </w:r>
    </w:p>
    <w:p w:rsidR="00F741CD" w:rsidRDefault="00A366D2" w:rsidP="000C2C3A">
      <w:pPr>
        <w:numPr>
          <w:ilvl w:val="0"/>
          <w:numId w:val="4"/>
        </w:numPr>
        <w:spacing w:after="200"/>
        <w:contextualSpacing/>
        <w:rPr>
          <w:sz w:val="22"/>
          <w:szCs w:val="22"/>
          <w:lang w:val="sr-Cyrl-CS"/>
        </w:rPr>
      </w:pPr>
      <w:r>
        <w:rPr>
          <w:sz w:val="22"/>
          <w:szCs w:val="22"/>
          <w:lang w:val="sr-Cyrl-CS"/>
        </w:rPr>
        <w:t xml:space="preserve">разматрани </w:t>
      </w:r>
      <w:r w:rsidR="00F741CD">
        <w:rPr>
          <w:sz w:val="22"/>
          <w:szCs w:val="22"/>
          <w:lang w:val="sr-Cyrl-CS"/>
        </w:rPr>
        <w:t xml:space="preserve">су Програм основних истраживања и усмерених основних истраживања за период </w:t>
      </w:r>
      <w:r w:rsidR="00FC3338">
        <w:rPr>
          <w:sz w:val="22"/>
          <w:szCs w:val="22"/>
          <w:lang w:val="sr-Cyrl-CS"/>
        </w:rPr>
        <w:t xml:space="preserve">од </w:t>
      </w:r>
      <w:r w:rsidR="00F741CD">
        <w:rPr>
          <w:sz w:val="22"/>
          <w:szCs w:val="22"/>
          <w:lang w:val="sr-Cyrl-CS"/>
        </w:rPr>
        <w:t>2017. до 2020. годин</w:t>
      </w:r>
      <w:r w:rsidR="00FC3338">
        <w:rPr>
          <w:sz w:val="22"/>
          <w:szCs w:val="22"/>
          <w:lang w:val="sr-Cyrl-CS"/>
        </w:rPr>
        <w:t>е</w:t>
      </w:r>
      <w:r w:rsidR="00F741CD">
        <w:rPr>
          <w:sz w:val="22"/>
          <w:szCs w:val="22"/>
          <w:lang w:val="sr-Cyrl-CS"/>
        </w:rPr>
        <w:t xml:space="preserve"> и Програма истраживања у области технолошког развоја за период од 2017. до 2020. године, и уз предлоге и сугестије чланова Националног савета  и дато је позитивно мишљење </w:t>
      </w:r>
      <w:r w:rsidR="00FC3338">
        <w:rPr>
          <w:sz w:val="22"/>
          <w:szCs w:val="22"/>
          <w:lang w:val="sr-Cyrl-CS"/>
        </w:rPr>
        <w:t>о наведеним програмима</w:t>
      </w:r>
      <w:r w:rsidR="00F741CD">
        <w:rPr>
          <w:sz w:val="22"/>
          <w:szCs w:val="22"/>
          <w:lang w:val="sr-Cyrl-CS"/>
        </w:rPr>
        <w:t xml:space="preserve">; </w:t>
      </w:r>
    </w:p>
    <w:p w:rsidR="00F741CD" w:rsidRDefault="00F741CD" w:rsidP="000C2C3A">
      <w:pPr>
        <w:numPr>
          <w:ilvl w:val="0"/>
          <w:numId w:val="4"/>
        </w:numPr>
        <w:spacing w:after="200"/>
        <w:contextualSpacing/>
        <w:rPr>
          <w:sz w:val="22"/>
          <w:szCs w:val="22"/>
          <w:lang w:val="sr-Cyrl-CS"/>
        </w:rPr>
      </w:pPr>
      <w:r>
        <w:rPr>
          <w:sz w:val="22"/>
          <w:szCs w:val="22"/>
          <w:lang w:val="sr-Cyrl-CS"/>
        </w:rPr>
        <w:t>размотрен и усвоје</w:t>
      </w:r>
      <w:r w:rsidR="004A4D46">
        <w:rPr>
          <w:sz w:val="22"/>
          <w:szCs w:val="22"/>
          <w:lang w:val="sr-Cyrl-CS"/>
        </w:rPr>
        <w:t>н</w:t>
      </w:r>
      <w:r>
        <w:rPr>
          <w:sz w:val="22"/>
          <w:szCs w:val="22"/>
          <w:lang w:val="sr-Cyrl-CS"/>
        </w:rPr>
        <w:t xml:space="preserve"> Извештај о раду центара изузетних вредности</w:t>
      </w:r>
      <w:r w:rsidR="004A4D46">
        <w:rPr>
          <w:sz w:val="22"/>
          <w:szCs w:val="22"/>
          <w:lang w:val="sr-Cyrl-CS"/>
        </w:rPr>
        <w:t xml:space="preserve"> у 2016. години;</w:t>
      </w:r>
    </w:p>
    <w:p w:rsidR="004A4D46" w:rsidRDefault="004A4D46" w:rsidP="000C2C3A">
      <w:pPr>
        <w:numPr>
          <w:ilvl w:val="0"/>
          <w:numId w:val="4"/>
        </w:numPr>
        <w:spacing w:after="200"/>
        <w:contextualSpacing/>
        <w:rPr>
          <w:sz w:val="22"/>
          <w:szCs w:val="22"/>
          <w:lang w:val="sr-Cyrl-CS"/>
        </w:rPr>
      </w:pPr>
      <w:r>
        <w:rPr>
          <w:sz w:val="22"/>
          <w:szCs w:val="22"/>
          <w:lang w:val="sr-Cyrl-CS"/>
        </w:rPr>
        <w:t>израђен, размотрен и усвојен Кодекс понашања у научноистраживачком раду, у складу са чланом 88а став 1. Закона о научноистраживачкој делатности;</w:t>
      </w:r>
    </w:p>
    <w:p w:rsidR="004F1C12" w:rsidRDefault="004A4D46" w:rsidP="000C2C3A">
      <w:pPr>
        <w:numPr>
          <w:ilvl w:val="0"/>
          <w:numId w:val="4"/>
        </w:numPr>
        <w:spacing w:after="200"/>
        <w:contextualSpacing/>
        <w:rPr>
          <w:sz w:val="22"/>
          <w:szCs w:val="22"/>
          <w:lang w:val="sr-Cyrl-CS"/>
        </w:rPr>
      </w:pPr>
      <w:r>
        <w:rPr>
          <w:sz w:val="22"/>
          <w:szCs w:val="22"/>
          <w:lang w:val="sr-Cyrl-CS"/>
        </w:rPr>
        <w:t>припреман, размотрен и усвоје</w:t>
      </w:r>
      <w:r w:rsidR="004F1C12">
        <w:rPr>
          <w:sz w:val="22"/>
          <w:szCs w:val="22"/>
          <w:lang w:val="sr-Cyrl-CS"/>
        </w:rPr>
        <w:t>н</w:t>
      </w:r>
      <w:r>
        <w:rPr>
          <w:sz w:val="22"/>
          <w:szCs w:val="22"/>
          <w:lang w:val="sr-Cyrl-CS"/>
        </w:rPr>
        <w:t xml:space="preserve"> Извештај о стању у науци у 2016. години, са предлозима и сугестијама за наредну годину</w:t>
      </w:r>
      <w:r w:rsidR="004F1C12">
        <w:rPr>
          <w:sz w:val="22"/>
          <w:szCs w:val="22"/>
          <w:lang w:val="sr-Cyrl-CS"/>
        </w:rPr>
        <w:t xml:space="preserve">, у складу са чланом 14. тачка 3) Закона о научноистраживачкој делатности; </w:t>
      </w:r>
    </w:p>
    <w:p w:rsidR="004F1C12" w:rsidRPr="002C03C9" w:rsidRDefault="004A4D46" w:rsidP="000C2C3A">
      <w:pPr>
        <w:numPr>
          <w:ilvl w:val="0"/>
          <w:numId w:val="4"/>
        </w:numPr>
        <w:spacing w:after="200"/>
        <w:contextualSpacing/>
        <w:rPr>
          <w:sz w:val="22"/>
          <w:szCs w:val="22"/>
          <w:lang w:val="sr-Cyrl-RS"/>
        </w:rPr>
      </w:pPr>
      <w:r w:rsidRPr="002C03C9">
        <w:rPr>
          <w:sz w:val="22"/>
          <w:szCs w:val="22"/>
          <w:lang w:val="sr-Cyrl-CS"/>
        </w:rPr>
        <w:t xml:space="preserve">Влада Републике Србије </w:t>
      </w:r>
      <w:r w:rsidR="004F1C12" w:rsidRPr="002C03C9">
        <w:rPr>
          <w:sz w:val="22"/>
          <w:szCs w:val="22"/>
          <w:lang w:val="sr-Cyrl-CS"/>
        </w:rPr>
        <w:t xml:space="preserve">донела је </w:t>
      </w:r>
      <w:r w:rsidR="004F1C12" w:rsidRPr="002C03C9">
        <w:rPr>
          <w:sz w:val="22"/>
          <w:szCs w:val="22"/>
          <w:lang w:val="sr-Cyrl-RS"/>
        </w:rPr>
        <w:t>ЗАКЉУЧАК о прихватању Извештаја Националног савета о стању у науци у 2016. години, са предлозима и сугестијама за наредну годину; на седници одржаној 8. децембра 2017. године;</w:t>
      </w:r>
    </w:p>
    <w:p w:rsidR="004F1C12" w:rsidRPr="002C03C9" w:rsidRDefault="004F1C12" w:rsidP="000C2C3A">
      <w:pPr>
        <w:numPr>
          <w:ilvl w:val="0"/>
          <w:numId w:val="4"/>
        </w:numPr>
        <w:spacing w:after="200"/>
        <w:contextualSpacing/>
        <w:rPr>
          <w:sz w:val="22"/>
          <w:szCs w:val="22"/>
          <w:lang w:val="sr-Cyrl-RS"/>
        </w:rPr>
      </w:pPr>
      <w:r w:rsidRPr="002C03C9">
        <w:rPr>
          <w:sz w:val="22"/>
          <w:szCs w:val="22"/>
          <w:lang w:val="sr-Cyrl-RS"/>
        </w:rPr>
        <w:t>доносио решења о разрешењу и именовању чланова Комисије за стицање нау</w:t>
      </w:r>
      <w:r w:rsidR="00A366D2">
        <w:rPr>
          <w:sz w:val="22"/>
          <w:szCs w:val="22"/>
          <w:lang w:val="sr-Cyrl-RS"/>
        </w:rPr>
        <w:t>ч</w:t>
      </w:r>
      <w:r w:rsidRPr="002C03C9">
        <w:rPr>
          <w:sz w:val="22"/>
          <w:szCs w:val="22"/>
          <w:lang w:val="sr-Cyrl-RS"/>
        </w:rPr>
        <w:t>них звања;</w:t>
      </w:r>
    </w:p>
    <w:p w:rsidR="00F42D5A" w:rsidRPr="002C03C9" w:rsidRDefault="00F42D5A" w:rsidP="000C2C3A">
      <w:pPr>
        <w:numPr>
          <w:ilvl w:val="0"/>
          <w:numId w:val="4"/>
        </w:numPr>
        <w:spacing w:after="200"/>
        <w:contextualSpacing/>
        <w:rPr>
          <w:sz w:val="22"/>
          <w:szCs w:val="22"/>
          <w:lang w:val="sr-Cyrl-RS"/>
        </w:rPr>
      </w:pPr>
      <w:r w:rsidRPr="002C03C9">
        <w:rPr>
          <w:sz w:val="22"/>
          <w:szCs w:val="22"/>
          <w:lang w:val="sr-Cyrl-RS"/>
        </w:rPr>
        <w:t>радне групе Националног савета задужене за одређене области нау</w:t>
      </w:r>
      <w:r w:rsidR="00A366D2">
        <w:rPr>
          <w:sz w:val="22"/>
          <w:szCs w:val="22"/>
          <w:lang w:val="sr-Cyrl-RS"/>
        </w:rPr>
        <w:t xml:space="preserve">ка раматрале су </w:t>
      </w:r>
      <w:r w:rsidRPr="002C03C9">
        <w:rPr>
          <w:sz w:val="22"/>
          <w:szCs w:val="22"/>
          <w:lang w:val="sr-Cyrl-RS"/>
        </w:rPr>
        <w:t xml:space="preserve">жалбе истраживача на одлуке Комисије за стицање научних звања и </w:t>
      </w:r>
      <w:r w:rsidR="00500D6F">
        <w:rPr>
          <w:sz w:val="22"/>
          <w:szCs w:val="22"/>
          <w:lang w:val="sr-Cyrl-RS"/>
        </w:rPr>
        <w:t>ж</w:t>
      </w:r>
      <w:r w:rsidRPr="002C03C9">
        <w:rPr>
          <w:sz w:val="22"/>
          <w:szCs w:val="22"/>
          <w:lang w:val="sr-Cyrl-RS"/>
        </w:rPr>
        <w:t>албе научноистраживачких организација на одлуке Одбора за акредитацију;</w:t>
      </w:r>
    </w:p>
    <w:p w:rsidR="004F1C12" w:rsidRPr="002C03C9" w:rsidRDefault="00F42D5A" w:rsidP="000C2C3A">
      <w:pPr>
        <w:numPr>
          <w:ilvl w:val="0"/>
          <w:numId w:val="4"/>
        </w:numPr>
        <w:spacing w:after="200"/>
        <w:contextualSpacing/>
        <w:rPr>
          <w:sz w:val="22"/>
          <w:szCs w:val="22"/>
          <w:lang w:val="sr-Cyrl-RS"/>
        </w:rPr>
      </w:pPr>
      <w:r w:rsidRPr="002C03C9">
        <w:rPr>
          <w:sz w:val="22"/>
          <w:szCs w:val="22"/>
          <w:lang w:val="sr-Cyrl-RS"/>
        </w:rPr>
        <w:t>Национални савет је размотио и донео 19 решења у другом степену поводом жалби истраживача на одлуке Комисије за стицање научних звања;</w:t>
      </w:r>
    </w:p>
    <w:p w:rsidR="00F42D5A" w:rsidRPr="002C03C9" w:rsidRDefault="00F42D5A" w:rsidP="000C2C3A">
      <w:pPr>
        <w:numPr>
          <w:ilvl w:val="0"/>
          <w:numId w:val="4"/>
        </w:numPr>
        <w:spacing w:after="200"/>
        <w:contextualSpacing/>
        <w:rPr>
          <w:sz w:val="22"/>
          <w:szCs w:val="22"/>
          <w:lang w:val="sr-Cyrl-RS"/>
        </w:rPr>
      </w:pPr>
      <w:r w:rsidRPr="002C03C9">
        <w:rPr>
          <w:sz w:val="22"/>
          <w:szCs w:val="22"/>
          <w:lang w:val="sr-Cyrl-RS"/>
        </w:rPr>
        <w:t>Национални савет је размотио и донео 13 решења у другом степену поводом жалби научноистраживачких организација (институти, универзитети и факултети и центри изузетних вредности) на одлуке Одбора за акредитацију научноистраживачких организација</w:t>
      </w:r>
      <w:r w:rsidR="00FC3338">
        <w:rPr>
          <w:sz w:val="22"/>
          <w:szCs w:val="22"/>
          <w:lang w:val="sr-Cyrl-RS"/>
        </w:rPr>
        <w:t>.</w:t>
      </w:r>
    </w:p>
    <w:p w:rsidR="00461E82" w:rsidRPr="002C03C9" w:rsidRDefault="00461E82" w:rsidP="0050252B">
      <w:pPr>
        <w:spacing w:before="120" w:after="200"/>
        <w:ind w:firstLine="425"/>
        <w:rPr>
          <w:sz w:val="22"/>
          <w:szCs w:val="22"/>
          <w:lang w:val="ru-RU"/>
        </w:rPr>
      </w:pPr>
      <w:r w:rsidRPr="002C03C9">
        <w:rPr>
          <w:sz w:val="22"/>
          <w:szCs w:val="22"/>
          <w:lang w:val="sr-Cyrl-CS"/>
        </w:rPr>
        <w:t>Поред наведених активности и донетих аката, Национални савет се у</w:t>
      </w:r>
      <w:r w:rsidR="00F42D5A" w:rsidRPr="002C03C9">
        <w:rPr>
          <w:sz w:val="22"/>
          <w:szCs w:val="22"/>
          <w:lang w:val="sr-Cyrl-CS"/>
        </w:rPr>
        <w:t xml:space="preserve"> 2017. години</w:t>
      </w:r>
      <w:r w:rsidRPr="002C03C9">
        <w:rPr>
          <w:sz w:val="22"/>
          <w:szCs w:val="22"/>
          <w:lang w:val="sr-Cyrl-CS"/>
        </w:rPr>
        <w:t xml:space="preserve"> бавио и другим актуелним питањима у научноистраживачкој делатности, </w:t>
      </w:r>
      <w:r w:rsidRPr="002C03C9">
        <w:rPr>
          <w:sz w:val="22"/>
          <w:szCs w:val="22"/>
          <w:lang w:val="sr-Cyrl-RS"/>
        </w:rPr>
        <w:t xml:space="preserve">пратио активности Министарства </w:t>
      </w:r>
      <w:r w:rsidRPr="002C03C9">
        <w:rPr>
          <w:sz w:val="22"/>
          <w:szCs w:val="22"/>
          <w:lang w:val="ru-RU"/>
        </w:rPr>
        <w:t xml:space="preserve">у вези са конкурсом за нови циклус истраживања у науци и технолошком развоју и разматрао нека питања достављена од стране појединих истраживача, НИО и других институтција и организација у систему </w:t>
      </w:r>
      <w:r w:rsidRPr="002C03C9">
        <w:rPr>
          <w:sz w:val="22"/>
          <w:szCs w:val="22"/>
          <w:lang w:val="ru-RU"/>
        </w:rPr>
        <w:lastRenderedPageBreak/>
        <w:t xml:space="preserve">научноистраживачке делатности. </w:t>
      </w:r>
      <w:r w:rsidRPr="002C03C9">
        <w:rPr>
          <w:sz w:val="22"/>
          <w:szCs w:val="22"/>
          <w:lang w:val="sr-Cyrl-CS"/>
        </w:rPr>
        <w:t>Чланови Националног савета активно</w:t>
      </w:r>
      <w:r w:rsidR="00FC3338">
        <w:rPr>
          <w:sz w:val="22"/>
          <w:szCs w:val="22"/>
          <w:lang w:val="sr-Cyrl-CS"/>
        </w:rPr>
        <w:t xml:space="preserve"> </w:t>
      </w:r>
      <w:r w:rsidR="00FC3338" w:rsidRPr="002C03C9">
        <w:rPr>
          <w:sz w:val="22"/>
          <w:szCs w:val="22"/>
          <w:lang w:val="sr-Cyrl-CS"/>
        </w:rPr>
        <w:t>су</w:t>
      </w:r>
      <w:r w:rsidRPr="002C03C9">
        <w:rPr>
          <w:sz w:val="22"/>
          <w:szCs w:val="22"/>
          <w:lang w:val="sr-Cyrl-CS"/>
        </w:rPr>
        <w:t xml:space="preserve"> учествовали у раду великог броја конференција и скупова посвећених унапређењу науке и научног рада.</w:t>
      </w:r>
    </w:p>
    <w:p w:rsidR="00384800" w:rsidRPr="002C4842" w:rsidRDefault="00700E09" w:rsidP="0050252B">
      <w:pPr>
        <w:spacing w:after="200"/>
        <w:ind w:left="426"/>
        <w:rPr>
          <w:b/>
          <w:sz w:val="22"/>
          <w:szCs w:val="22"/>
          <w:lang w:val="sr-Cyrl-RS" w:eastAsia="sr-Latn-CS"/>
        </w:rPr>
      </w:pPr>
      <w:r w:rsidRPr="002C4842">
        <w:rPr>
          <w:b/>
          <w:sz w:val="22"/>
          <w:szCs w:val="22"/>
          <w:lang w:val="ru-RU" w:eastAsia="sr-Latn-CS"/>
        </w:rPr>
        <w:t>8</w:t>
      </w:r>
      <w:r w:rsidR="003C35F8" w:rsidRPr="002C4842">
        <w:rPr>
          <w:b/>
          <w:sz w:val="22"/>
          <w:szCs w:val="22"/>
          <w:lang w:val="ru-RU" w:eastAsia="sr-Latn-CS"/>
        </w:rPr>
        <w:t>.5.</w:t>
      </w:r>
      <w:r w:rsidR="00451FAA" w:rsidRPr="002C4842">
        <w:rPr>
          <w:b/>
          <w:sz w:val="22"/>
          <w:szCs w:val="22"/>
          <w:lang w:val="ru-RU" w:eastAsia="sr-Latn-CS"/>
        </w:rPr>
        <w:t xml:space="preserve"> </w:t>
      </w:r>
      <w:r w:rsidR="00384800" w:rsidRPr="002C4842">
        <w:rPr>
          <w:b/>
          <w:sz w:val="22"/>
          <w:szCs w:val="22"/>
          <w:lang w:val="ru-RU" w:eastAsia="sr-Latn-CS"/>
        </w:rPr>
        <w:t>К</w:t>
      </w:r>
      <w:r w:rsidR="00384800" w:rsidRPr="002C4842">
        <w:rPr>
          <w:b/>
          <w:sz w:val="22"/>
          <w:szCs w:val="22"/>
          <w:lang w:val="sr-Latn-CS" w:eastAsia="sr-Latn-CS"/>
        </w:rPr>
        <w:t>омисија за стицање научних звања</w:t>
      </w:r>
    </w:p>
    <w:p w:rsidR="00FE77B9" w:rsidRPr="0025261A" w:rsidRDefault="00FE38D2" w:rsidP="0050252B">
      <w:pPr>
        <w:spacing w:after="200"/>
        <w:ind w:firstLine="426"/>
        <w:rPr>
          <w:sz w:val="22"/>
          <w:szCs w:val="22"/>
          <w:lang w:val="sr-Cyrl-RS"/>
        </w:rPr>
      </w:pPr>
      <w:r w:rsidRPr="00396899">
        <w:rPr>
          <w:sz w:val="22"/>
          <w:szCs w:val="22"/>
          <w:lang w:val="sr-Cyrl-RS" w:eastAsia="sr-Latn-CS"/>
        </w:rPr>
        <w:t xml:space="preserve">Комисија за стицање научних звања је самостално стручно тело које разматра захтеве истраживача и научноистраживачких организација и спроводи поступак за стицање (реизбор) у научна звања. Комисија се образује у складу са чланом 21. Закона о научноистраживачкој делатности. </w:t>
      </w:r>
      <w:r w:rsidR="00FE77B9" w:rsidRPr="0025261A">
        <w:rPr>
          <w:sz w:val="22"/>
          <w:szCs w:val="22"/>
          <w:lang w:val="sr-Cyrl-RS"/>
        </w:rPr>
        <w:t>Комисија има 15 чланова, из ред</w:t>
      </w:r>
      <w:r w:rsidR="00FC3338">
        <w:rPr>
          <w:sz w:val="22"/>
          <w:szCs w:val="22"/>
          <w:lang w:val="sr-Cyrl-RS"/>
        </w:rPr>
        <w:t>ова</w:t>
      </w:r>
      <w:r w:rsidR="00FE77B9" w:rsidRPr="0025261A">
        <w:rPr>
          <w:sz w:val="22"/>
          <w:szCs w:val="22"/>
          <w:lang w:val="sr-Cyrl-RS"/>
        </w:rPr>
        <w:t xml:space="preserve"> академика, научних саветника и редовних професора универзитета.</w:t>
      </w:r>
      <w:r w:rsidR="00FE77B9" w:rsidRPr="00396899">
        <w:rPr>
          <w:sz w:val="22"/>
          <w:szCs w:val="22"/>
          <w:lang w:val="sr-Cyrl-RS"/>
        </w:rPr>
        <w:t xml:space="preserve"> </w:t>
      </w:r>
      <w:r w:rsidR="00FE77B9" w:rsidRPr="0025261A">
        <w:rPr>
          <w:sz w:val="22"/>
          <w:szCs w:val="22"/>
          <w:lang w:val="sr-Cyrl-RS"/>
        </w:rPr>
        <w:t>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w:t>
      </w:r>
    </w:p>
    <w:p w:rsidR="00FE77B9" w:rsidRPr="0025261A" w:rsidRDefault="00FE77B9" w:rsidP="0050252B">
      <w:pPr>
        <w:spacing w:after="200"/>
        <w:ind w:firstLine="426"/>
        <w:rPr>
          <w:sz w:val="22"/>
          <w:szCs w:val="22"/>
          <w:lang w:val="sr-Cyrl-RS"/>
        </w:rPr>
      </w:pPr>
      <w:r w:rsidRPr="00396899">
        <w:rPr>
          <w:sz w:val="22"/>
          <w:szCs w:val="22"/>
          <w:lang w:val="sr-Cyrl-RS"/>
        </w:rPr>
        <w:t xml:space="preserve">Национални савет за научни и технолошки развој именовао је председника, заменика председника и чланове Комисија  </w:t>
      </w:r>
      <w:r w:rsidR="00276F41" w:rsidRPr="00396899">
        <w:rPr>
          <w:sz w:val="22"/>
          <w:szCs w:val="22"/>
          <w:lang w:val="sr-Cyrl-RS"/>
        </w:rPr>
        <w:t>новембра 2014. године, у новом мандату.</w:t>
      </w:r>
      <w:r w:rsidR="00200A9C">
        <w:rPr>
          <w:sz w:val="22"/>
          <w:szCs w:val="22"/>
          <w:lang w:val="sr-Cyrl-RS"/>
        </w:rPr>
        <w:t xml:space="preserve"> </w:t>
      </w:r>
      <w:r w:rsidRPr="0025261A">
        <w:rPr>
          <w:sz w:val="22"/>
          <w:szCs w:val="22"/>
          <w:lang w:val="sr-Cyrl-RS"/>
        </w:rPr>
        <w:t>Мандат председника, заменика председника и чланова Комисије траје четири године.</w:t>
      </w:r>
    </w:p>
    <w:p w:rsidR="00FE77B9" w:rsidRDefault="00FE77B9" w:rsidP="0050252B">
      <w:pPr>
        <w:spacing w:after="200"/>
        <w:ind w:firstLine="426"/>
        <w:rPr>
          <w:sz w:val="22"/>
          <w:szCs w:val="22"/>
          <w:lang w:val="sr-Cyrl-RS"/>
        </w:rPr>
      </w:pPr>
      <w:r w:rsidRPr="00396899">
        <w:rPr>
          <w:sz w:val="22"/>
          <w:szCs w:val="22"/>
          <w:lang w:val="sr-Cyrl-RS"/>
        </w:rPr>
        <w:t>Комисија ради на седницам</w:t>
      </w:r>
      <w:r w:rsidR="00200A9C">
        <w:rPr>
          <w:sz w:val="22"/>
          <w:szCs w:val="22"/>
          <w:lang w:val="sr-Cyrl-RS"/>
        </w:rPr>
        <w:t>а</w:t>
      </w:r>
      <w:r w:rsidR="00276F41" w:rsidRPr="00396899">
        <w:rPr>
          <w:sz w:val="22"/>
          <w:szCs w:val="22"/>
          <w:lang w:val="sr-Cyrl-RS"/>
        </w:rPr>
        <w:t>. П</w:t>
      </w:r>
      <w:r w:rsidRPr="00396899">
        <w:rPr>
          <w:sz w:val="22"/>
          <w:szCs w:val="22"/>
          <w:lang w:val="sr-Cyrl-RS"/>
        </w:rPr>
        <w:t>оступак спроводи и доноси одлуке о стицању научних звања (научни сарадник, виши научни сарадник и научни саветник), у складу са Законом о научноистраживачкој делатности и Правилником о поступку и на</w:t>
      </w:r>
      <w:r w:rsidR="00200A9C">
        <w:rPr>
          <w:sz w:val="22"/>
          <w:szCs w:val="22"/>
          <w:lang w:val="sr-Cyrl-RS"/>
        </w:rPr>
        <w:t>ч</w:t>
      </w:r>
      <w:r w:rsidRPr="00396899">
        <w:rPr>
          <w:sz w:val="22"/>
          <w:szCs w:val="22"/>
          <w:lang w:val="sr-Cyrl-RS"/>
        </w:rPr>
        <w:t>ину вредновања и кван</w:t>
      </w:r>
      <w:r w:rsidR="00FC3338">
        <w:rPr>
          <w:sz w:val="22"/>
          <w:szCs w:val="22"/>
          <w:lang w:val="sr-Cyrl-RS"/>
        </w:rPr>
        <w:t>т</w:t>
      </w:r>
      <w:r w:rsidRPr="00396899">
        <w:rPr>
          <w:sz w:val="22"/>
          <w:szCs w:val="22"/>
          <w:lang w:val="sr-Cyrl-RS"/>
        </w:rPr>
        <w:t>итативном исказивању научноистраживачких резултата истраживача, а по прибављеном мишљењу одговарајућег матичног научног одбора.</w:t>
      </w:r>
      <w:r w:rsidR="00200A9C">
        <w:rPr>
          <w:sz w:val="22"/>
          <w:szCs w:val="22"/>
          <w:lang w:val="sr-Cyrl-RS"/>
        </w:rPr>
        <w:t xml:space="preserve"> Комисија је у 2017</w:t>
      </w:r>
      <w:r w:rsidR="00FC3338">
        <w:rPr>
          <w:sz w:val="22"/>
          <w:szCs w:val="22"/>
          <w:lang w:val="sr-Cyrl-RS"/>
        </w:rPr>
        <w:t>.</w:t>
      </w:r>
      <w:r w:rsidR="00200A9C">
        <w:rPr>
          <w:sz w:val="22"/>
          <w:szCs w:val="22"/>
          <w:lang w:val="sr-Cyrl-RS"/>
        </w:rPr>
        <w:t xml:space="preserve"> години одржала 12 седница на којима је размотрено укупно 757 з</w:t>
      </w:r>
      <w:r w:rsidR="005249AF">
        <w:rPr>
          <w:sz w:val="22"/>
          <w:szCs w:val="22"/>
          <w:lang w:val="sr-Cyrl-RS"/>
        </w:rPr>
        <w:t>а</w:t>
      </w:r>
      <w:r w:rsidR="00200A9C">
        <w:rPr>
          <w:sz w:val="22"/>
          <w:szCs w:val="22"/>
          <w:lang w:val="sr-Cyrl-RS"/>
        </w:rPr>
        <w:t xml:space="preserve">хтева и донето 685 позитивних одлука, видети табеларни приказ у даљем тексту.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
        <w:gridCol w:w="2689"/>
        <w:gridCol w:w="1386"/>
        <w:gridCol w:w="1314"/>
        <w:gridCol w:w="1273"/>
        <w:gridCol w:w="1247"/>
      </w:tblGrid>
      <w:tr w:rsidR="00A366D2" w:rsidRPr="008E6FB4" w:rsidTr="008E6FB4">
        <w:trPr>
          <w:jc w:val="center"/>
        </w:trPr>
        <w:tc>
          <w:tcPr>
            <w:tcW w:w="1001" w:type="dxa"/>
            <w:shd w:val="clear" w:color="auto" w:fill="auto"/>
          </w:tcPr>
          <w:p w:rsidR="00A366D2" w:rsidRPr="008E6FB4" w:rsidRDefault="00A366D2">
            <w:pPr>
              <w:jc w:val="center"/>
              <w:rPr>
                <w:rFonts w:ascii="Calibri" w:hAnsi="Calibri"/>
                <w:b/>
                <w:sz w:val="22"/>
                <w:szCs w:val="22"/>
                <w:lang w:val="sr-Cyrl-RS"/>
              </w:rPr>
            </w:pPr>
            <w:r w:rsidRPr="008E6FB4">
              <w:rPr>
                <w:rFonts w:ascii="Calibri" w:hAnsi="Calibri"/>
                <w:b/>
                <w:sz w:val="22"/>
                <w:szCs w:val="22"/>
                <w:lang w:val="sr-Cyrl-RS"/>
              </w:rPr>
              <w:t>Број седнице</w:t>
            </w:r>
          </w:p>
        </w:tc>
        <w:tc>
          <w:tcPr>
            <w:tcW w:w="2689" w:type="dxa"/>
            <w:shd w:val="clear" w:color="auto" w:fill="auto"/>
          </w:tcPr>
          <w:p w:rsidR="00A366D2" w:rsidRPr="008E6FB4" w:rsidRDefault="00A366D2">
            <w:pPr>
              <w:jc w:val="center"/>
              <w:rPr>
                <w:rFonts w:ascii="Calibri" w:hAnsi="Calibri"/>
                <w:sz w:val="22"/>
                <w:szCs w:val="22"/>
                <w:lang w:val="sr-Cyrl-RS"/>
              </w:rPr>
            </w:pPr>
            <w:r w:rsidRPr="008E6FB4">
              <w:rPr>
                <w:rFonts w:ascii="Calibri" w:hAnsi="Calibri"/>
                <w:b/>
                <w:sz w:val="22"/>
                <w:szCs w:val="22"/>
                <w:lang w:val="sr-Cyrl-RS"/>
              </w:rPr>
              <w:t>Датум и трајање седнице</w:t>
            </w:r>
          </w:p>
        </w:tc>
        <w:tc>
          <w:tcPr>
            <w:tcW w:w="1386" w:type="dxa"/>
            <w:shd w:val="clear" w:color="auto" w:fill="auto"/>
          </w:tcPr>
          <w:p w:rsidR="00A366D2" w:rsidRPr="008E6FB4" w:rsidRDefault="00A366D2">
            <w:pPr>
              <w:jc w:val="center"/>
              <w:rPr>
                <w:rFonts w:ascii="Calibri" w:hAnsi="Calibri"/>
                <w:sz w:val="22"/>
                <w:szCs w:val="22"/>
                <w:lang w:val="sr-Cyrl-RS"/>
              </w:rPr>
            </w:pPr>
            <w:r w:rsidRPr="008E6FB4">
              <w:rPr>
                <w:rFonts w:ascii="Calibri" w:hAnsi="Calibri"/>
                <w:b/>
                <w:sz w:val="22"/>
                <w:szCs w:val="22"/>
                <w:lang w:val="sr-Cyrl-RS"/>
              </w:rPr>
              <w:t>Разматрано захтева</w:t>
            </w:r>
          </w:p>
        </w:tc>
        <w:tc>
          <w:tcPr>
            <w:tcW w:w="1314" w:type="dxa"/>
            <w:shd w:val="clear" w:color="auto" w:fill="auto"/>
          </w:tcPr>
          <w:p w:rsidR="00A366D2" w:rsidRPr="008E6FB4" w:rsidRDefault="00A366D2">
            <w:pPr>
              <w:jc w:val="center"/>
              <w:rPr>
                <w:rFonts w:ascii="Calibri" w:hAnsi="Calibri"/>
                <w:sz w:val="22"/>
                <w:szCs w:val="22"/>
                <w:lang w:val="sr-Cyrl-RS"/>
              </w:rPr>
            </w:pPr>
            <w:r w:rsidRPr="008E6FB4">
              <w:rPr>
                <w:rFonts w:ascii="Calibri" w:hAnsi="Calibri"/>
                <w:b/>
                <w:sz w:val="22"/>
                <w:szCs w:val="22"/>
                <w:lang w:val="sr-Cyrl-RS"/>
              </w:rPr>
              <w:t>Позитивне одлуке</w:t>
            </w:r>
          </w:p>
        </w:tc>
        <w:tc>
          <w:tcPr>
            <w:tcW w:w="1273" w:type="dxa"/>
            <w:shd w:val="clear" w:color="auto" w:fill="auto"/>
          </w:tcPr>
          <w:p w:rsidR="00A366D2" w:rsidRPr="008E6FB4" w:rsidRDefault="00A366D2">
            <w:pPr>
              <w:jc w:val="center"/>
              <w:rPr>
                <w:rFonts w:ascii="Calibri" w:hAnsi="Calibri"/>
                <w:sz w:val="22"/>
                <w:szCs w:val="22"/>
                <w:lang w:val="sr-Cyrl-RS"/>
              </w:rPr>
            </w:pPr>
            <w:r w:rsidRPr="008E6FB4">
              <w:rPr>
                <w:rFonts w:ascii="Calibri" w:hAnsi="Calibri"/>
                <w:b/>
                <w:sz w:val="22"/>
                <w:szCs w:val="22"/>
                <w:lang w:val="sr-Cyrl-RS"/>
              </w:rPr>
              <w:t>Негативне одлуке</w:t>
            </w:r>
          </w:p>
        </w:tc>
        <w:tc>
          <w:tcPr>
            <w:tcW w:w="1247" w:type="dxa"/>
            <w:shd w:val="clear" w:color="auto" w:fill="auto"/>
          </w:tcPr>
          <w:p w:rsidR="00A366D2" w:rsidRPr="008E6FB4" w:rsidRDefault="00A366D2">
            <w:pPr>
              <w:jc w:val="center"/>
              <w:rPr>
                <w:rFonts w:ascii="Calibri" w:hAnsi="Calibri"/>
                <w:sz w:val="22"/>
                <w:szCs w:val="22"/>
                <w:lang w:val="sr-Cyrl-RS"/>
              </w:rPr>
            </w:pPr>
            <w:r w:rsidRPr="008E6FB4">
              <w:rPr>
                <w:rFonts w:ascii="Calibri" w:hAnsi="Calibri"/>
                <w:b/>
                <w:sz w:val="22"/>
                <w:szCs w:val="22"/>
                <w:lang w:val="sr-Cyrl-RS"/>
              </w:rPr>
              <w:t>Одложено</w:t>
            </w:r>
          </w:p>
        </w:tc>
      </w:tr>
      <w:tr w:rsidR="00A366D2" w:rsidRPr="00FC3338" w:rsidTr="008E6FB4">
        <w:trPr>
          <w:jc w:val="center"/>
        </w:trPr>
        <w:tc>
          <w:tcPr>
            <w:tcW w:w="1001" w:type="dxa"/>
            <w:shd w:val="clear" w:color="auto" w:fill="auto"/>
          </w:tcPr>
          <w:p w:rsidR="00A366D2" w:rsidRPr="008E6FB4" w:rsidRDefault="00A366D2">
            <w:pPr>
              <w:jc w:val="center"/>
              <w:rPr>
                <w:rFonts w:ascii="Calibri" w:hAnsi="Calibri"/>
                <w:sz w:val="22"/>
                <w:szCs w:val="22"/>
                <w:lang w:val="sr-Cyrl-RS"/>
              </w:rPr>
            </w:pPr>
            <w:r w:rsidRPr="008E6FB4">
              <w:rPr>
                <w:rFonts w:ascii="Calibri" w:hAnsi="Calibri"/>
                <w:sz w:val="22"/>
                <w:szCs w:val="22"/>
                <w:lang w:val="sr-Cyrl-RS"/>
              </w:rPr>
              <w:t>1</w:t>
            </w:r>
          </w:p>
        </w:tc>
        <w:tc>
          <w:tcPr>
            <w:tcW w:w="2689" w:type="dxa"/>
            <w:shd w:val="clear" w:color="auto" w:fill="auto"/>
          </w:tcPr>
          <w:p w:rsidR="00A366D2" w:rsidRPr="008E6FB4" w:rsidRDefault="00A366D2" w:rsidP="00FC3338">
            <w:pPr>
              <w:jc w:val="center"/>
              <w:rPr>
                <w:rFonts w:ascii="Calibri" w:hAnsi="Calibri"/>
                <w:sz w:val="22"/>
                <w:szCs w:val="22"/>
                <w:lang w:val="sr-Cyrl-RS"/>
              </w:rPr>
            </w:pPr>
            <w:r w:rsidRPr="008E6FB4">
              <w:rPr>
                <w:rFonts w:ascii="Calibri" w:hAnsi="Calibri"/>
                <w:sz w:val="22"/>
                <w:szCs w:val="22"/>
                <w:lang w:val="sr-Cyrl-RS"/>
              </w:rPr>
              <w:t>25.</w:t>
            </w:r>
            <w:r w:rsidR="00FC3338">
              <w:rPr>
                <w:rFonts w:ascii="Calibri" w:hAnsi="Calibri"/>
                <w:sz w:val="22"/>
                <w:szCs w:val="22"/>
                <w:lang w:val="sr-Cyrl-RS"/>
              </w:rPr>
              <w:t xml:space="preserve"> </w:t>
            </w:r>
            <w:r w:rsidRPr="008E6FB4">
              <w:rPr>
                <w:rFonts w:ascii="Calibri" w:hAnsi="Calibri"/>
                <w:sz w:val="22"/>
                <w:szCs w:val="22"/>
                <w:lang w:val="sr-Cyrl-RS"/>
              </w:rPr>
              <w:t>1.</w:t>
            </w:r>
            <w:r w:rsidR="00FC3338">
              <w:rPr>
                <w:rFonts w:ascii="Calibri" w:hAnsi="Calibri"/>
                <w:sz w:val="22"/>
                <w:szCs w:val="22"/>
                <w:lang w:val="sr-Cyrl-RS"/>
              </w:rPr>
              <w:t xml:space="preserve"> </w:t>
            </w:r>
            <w:r w:rsidRPr="008E6FB4">
              <w:rPr>
                <w:rFonts w:ascii="Calibri" w:hAnsi="Calibri"/>
                <w:sz w:val="22"/>
                <w:szCs w:val="22"/>
                <w:lang w:val="sr-Cyrl-RS"/>
              </w:rPr>
              <w:t>2017. (7</w:t>
            </w:r>
            <w:r w:rsidR="00FC3338">
              <w:rPr>
                <w:rFonts w:ascii="Calibri" w:hAnsi="Calibri"/>
                <w:sz w:val="22"/>
                <w:szCs w:val="22"/>
                <w:lang w:val="sr-Cyrl-RS"/>
              </w:rPr>
              <w:t>ч</w:t>
            </w:r>
            <w:r w:rsidRPr="008E6FB4">
              <w:rPr>
                <w:rFonts w:ascii="Calibri" w:hAnsi="Calibri"/>
                <w:sz w:val="22"/>
                <w:szCs w:val="22"/>
                <w:lang w:val="sr-Latn-RS"/>
              </w:rPr>
              <w:t xml:space="preserve"> </w:t>
            </w:r>
            <w:r w:rsidR="00FC3338" w:rsidRPr="008E6FB4">
              <w:rPr>
                <w:rFonts w:ascii="Calibri" w:hAnsi="Calibri"/>
                <w:sz w:val="22"/>
                <w:szCs w:val="22"/>
                <w:lang w:val="sr-Cyrl-RS"/>
              </w:rPr>
              <w:t>30</w:t>
            </w:r>
            <w:r w:rsidR="00FC3338">
              <w:rPr>
                <w:rFonts w:ascii="Calibri" w:hAnsi="Calibri"/>
                <w:sz w:val="22"/>
                <w:szCs w:val="22"/>
                <w:lang w:val="sr-Cyrl-RS"/>
              </w:rPr>
              <w:t>мин</w:t>
            </w:r>
            <w:r w:rsidRPr="008E6FB4">
              <w:rPr>
                <w:rFonts w:ascii="Calibri" w:hAnsi="Calibri"/>
                <w:sz w:val="22"/>
                <w:szCs w:val="22"/>
                <w:lang w:val="sr-Cyrl-RS"/>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64</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48</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11</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2</w:t>
            </w:r>
          </w:p>
        </w:tc>
        <w:tc>
          <w:tcPr>
            <w:tcW w:w="2689" w:type="dxa"/>
            <w:shd w:val="clear" w:color="auto" w:fill="auto"/>
          </w:tcPr>
          <w:p w:rsidR="00A366D2" w:rsidRPr="008E6FB4" w:rsidRDefault="00A366D2" w:rsidP="0050252B">
            <w:pPr>
              <w:jc w:val="center"/>
              <w:rPr>
                <w:rFonts w:ascii="Calibri" w:hAnsi="Calibri"/>
                <w:sz w:val="22"/>
                <w:szCs w:val="22"/>
                <w:lang w:val="sr-Cyrl-RS"/>
              </w:rPr>
            </w:pPr>
            <w:r w:rsidRPr="00CE4803">
              <w:rPr>
                <w:rFonts w:ascii="Calibri" w:hAnsi="Calibri"/>
                <w:sz w:val="22"/>
                <w:szCs w:val="22"/>
                <w:lang w:val="pl-PL"/>
              </w:rPr>
              <w:t>1.</w:t>
            </w:r>
            <w:r w:rsidR="00FC3338">
              <w:rPr>
                <w:rFonts w:ascii="Calibri" w:hAnsi="Calibri"/>
                <w:sz w:val="22"/>
                <w:szCs w:val="22"/>
                <w:lang w:val="sr-Cyrl-RS"/>
              </w:rPr>
              <w:t xml:space="preserve"> </w:t>
            </w:r>
            <w:r w:rsidRPr="00CE4803">
              <w:rPr>
                <w:rFonts w:ascii="Calibri" w:hAnsi="Calibri"/>
                <w:sz w:val="22"/>
                <w:szCs w:val="22"/>
                <w:lang w:val="pl-PL"/>
              </w:rPr>
              <w:t>3.</w:t>
            </w:r>
            <w:r w:rsidR="00FC3338">
              <w:rPr>
                <w:rFonts w:ascii="Calibri" w:hAnsi="Calibri"/>
                <w:sz w:val="22"/>
                <w:szCs w:val="22"/>
                <w:lang w:val="sr-Cyrl-RS"/>
              </w:rPr>
              <w:t xml:space="preserve"> </w:t>
            </w:r>
            <w:r w:rsidRPr="00CE4803">
              <w:rPr>
                <w:rFonts w:ascii="Calibri" w:hAnsi="Calibri"/>
                <w:sz w:val="22"/>
                <w:szCs w:val="22"/>
                <w:lang w:val="pl-PL"/>
              </w:rPr>
              <w:t>2017. (6</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30</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66</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54</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8</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3</w:t>
            </w:r>
          </w:p>
        </w:tc>
        <w:tc>
          <w:tcPr>
            <w:tcW w:w="2689" w:type="dxa"/>
            <w:shd w:val="clear" w:color="auto" w:fill="auto"/>
          </w:tcPr>
          <w:p w:rsidR="00A366D2" w:rsidRPr="008E6FB4" w:rsidRDefault="00A366D2" w:rsidP="0050252B">
            <w:pPr>
              <w:jc w:val="center"/>
              <w:rPr>
                <w:rFonts w:ascii="Calibri" w:hAnsi="Calibri"/>
                <w:sz w:val="22"/>
                <w:szCs w:val="22"/>
                <w:lang w:val="sr-Cyrl-RS"/>
              </w:rPr>
            </w:pPr>
            <w:r w:rsidRPr="00CE4803">
              <w:rPr>
                <w:rFonts w:ascii="Calibri" w:hAnsi="Calibri"/>
                <w:sz w:val="22"/>
                <w:szCs w:val="22"/>
                <w:lang w:val="pl-PL"/>
              </w:rPr>
              <w:t>29.</w:t>
            </w:r>
            <w:r w:rsidR="00FC3338">
              <w:rPr>
                <w:rFonts w:ascii="Calibri" w:hAnsi="Calibri"/>
                <w:sz w:val="22"/>
                <w:szCs w:val="22"/>
                <w:lang w:val="sr-Cyrl-RS"/>
              </w:rPr>
              <w:t xml:space="preserve"> </w:t>
            </w:r>
            <w:r w:rsidRPr="00CE4803">
              <w:rPr>
                <w:rFonts w:ascii="Calibri" w:hAnsi="Calibri"/>
                <w:sz w:val="22"/>
                <w:szCs w:val="22"/>
                <w:lang w:val="pl-PL"/>
              </w:rPr>
              <w:t>3.</w:t>
            </w:r>
            <w:r w:rsidR="00FC3338">
              <w:rPr>
                <w:rFonts w:ascii="Calibri" w:hAnsi="Calibri"/>
                <w:sz w:val="22"/>
                <w:szCs w:val="22"/>
                <w:lang w:val="sr-Cyrl-RS"/>
              </w:rPr>
              <w:t xml:space="preserve"> </w:t>
            </w:r>
            <w:r w:rsidRPr="00CE4803">
              <w:rPr>
                <w:rFonts w:ascii="Calibri" w:hAnsi="Calibri"/>
                <w:sz w:val="22"/>
                <w:szCs w:val="22"/>
                <w:lang w:val="pl-PL"/>
              </w:rPr>
              <w:t>2017. (7</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30</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67</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57</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w:t>
            </w:r>
          </w:p>
        </w:tc>
        <w:tc>
          <w:tcPr>
            <w:tcW w:w="2689" w:type="dxa"/>
            <w:shd w:val="clear" w:color="auto" w:fill="auto"/>
          </w:tcPr>
          <w:p w:rsidR="00A366D2" w:rsidRPr="008E6FB4" w:rsidRDefault="00A366D2" w:rsidP="0050252B">
            <w:pPr>
              <w:jc w:val="center"/>
              <w:rPr>
                <w:rFonts w:ascii="Calibri" w:hAnsi="Calibri"/>
                <w:sz w:val="22"/>
                <w:szCs w:val="22"/>
                <w:lang w:val="sr-Cyrl-RS"/>
              </w:rPr>
            </w:pPr>
            <w:r w:rsidRPr="00CE4803">
              <w:rPr>
                <w:rFonts w:ascii="Calibri" w:hAnsi="Calibri"/>
                <w:sz w:val="22"/>
                <w:szCs w:val="22"/>
                <w:lang w:val="pl-PL"/>
              </w:rPr>
              <w:t>26.</w:t>
            </w:r>
            <w:r w:rsidR="00FC3338">
              <w:rPr>
                <w:rFonts w:ascii="Calibri" w:hAnsi="Calibri"/>
                <w:sz w:val="22"/>
                <w:szCs w:val="22"/>
                <w:lang w:val="sr-Cyrl-RS"/>
              </w:rPr>
              <w:t xml:space="preserve"> </w:t>
            </w:r>
            <w:r w:rsidRPr="00CE4803">
              <w:rPr>
                <w:rFonts w:ascii="Calibri" w:hAnsi="Calibri"/>
                <w:sz w:val="22"/>
                <w:szCs w:val="22"/>
                <w:lang w:val="pl-PL"/>
              </w:rPr>
              <w:t>4.</w:t>
            </w:r>
            <w:r w:rsidR="00FC3338">
              <w:rPr>
                <w:rFonts w:ascii="Calibri" w:hAnsi="Calibri"/>
                <w:sz w:val="22"/>
                <w:szCs w:val="22"/>
                <w:lang w:val="sr-Cyrl-RS"/>
              </w:rPr>
              <w:t xml:space="preserve"> </w:t>
            </w:r>
            <w:r w:rsidRPr="00CE4803">
              <w:rPr>
                <w:rFonts w:ascii="Calibri" w:hAnsi="Calibri"/>
                <w:sz w:val="22"/>
                <w:szCs w:val="22"/>
                <w:lang w:val="pl-PL"/>
              </w:rPr>
              <w:t>2017. (7</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30</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69</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58</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7</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w:t>
            </w:r>
          </w:p>
        </w:tc>
        <w:tc>
          <w:tcPr>
            <w:tcW w:w="2689" w:type="dxa"/>
            <w:shd w:val="clear" w:color="auto" w:fill="auto"/>
          </w:tcPr>
          <w:p w:rsidR="00A366D2" w:rsidRPr="008E6FB4" w:rsidRDefault="00A366D2" w:rsidP="0050252B">
            <w:pPr>
              <w:jc w:val="center"/>
              <w:rPr>
                <w:rFonts w:ascii="Calibri" w:hAnsi="Calibri"/>
                <w:sz w:val="22"/>
                <w:szCs w:val="22"/>
                <w:lang w:val="sr-Cyrl-RS"/>
              </w:rPr>
            </w:pPr>
            <w:r w:rsidRPr="00CE4803">
              <w:rPr>
                <w:rFonts w:ascii="Calibri" w:hAnsi="Calibri"/>
                <w:sz w:val="22"/>
                <w:szCs w:val="22"/>
                <w:lang w:val="pl-PL"/>
              </w:rPr>
              <w:t>24.</w:t>
            </w:r>
            <w:r w:rsidR="00FC3338">
              <w:rPr>
                <w:rFonts w:ascii="Calibri" w:hAnsi="Calibri"/>
                <w:sz w:val="22"/>
                <w:szCs w:val="22"/>
                <w:lang w:val="sr-Cyrl-RS"/>
              </w:rPr>
              <w:t xml:space="preserve"> </w:t>
            </w:r>
            <w:r w:rsidRPr="00CE4803">
              <w:rPr>
                <w:rFonts w:ascii="Calibri" w:hAnsi="Calibri"/>
                <w:sz w:val="22"/>
                <w:szCs w:val="22"/>
                <w:lang w:val="pl-PL"/>
              </w:rPr>
              <w:t>5.</w:t>
            </w:r>
            <w:r w:rsidR="00FC3338">
              <w:rPr>
                <w:rFonts w:ascii="Calibri" w:hAnsi="Calibri"/>
                <w:sz w:val="22"/>
                <w:szCs w:val="22"/>
                <w:lang w:val="sr-Cyrl-RS"/>
              </w:rPr>
              <w:t xml:space="preserve"> </w:t>
            </w:r>
            <w:r w:rsidRPr="00CE4803">
              <w:rPr>
                <w:rFonts w:ascii="Calibri" w:hAnsi="Calibri"/>
                <w:sz w:val="22"/>
                <w:szCs w:val="22"/>
                <w:lang w:val="pl-PL"/>
              </w:rPr>
              <w:t>2017. (6</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30</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63</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56</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w:t>
            </w:r>
          </w:p>
        </w:tc>
        <w:tc>
          <w:tcPr>
            <w:tcW w:w="2689" w:type="dxa"/>
            <w:shd w:val="clear" w:color="auto" w:fill="auto"/>
          </w:tcPr>
          <w:p w:rsidR="00A366D2" w:rsidRPr="008E6FB4" w:rsidRDefault="00A366D2" w:rsidP="0050252B">
            <w:pPr>
              <w:jc w:val="center"/>
              <w:rPr>
                <w:rFonts w:ascii="Calibri" w:hAnsi="Calibri"/>
                <w:sz w:val="22"/>
                <w:szCs w:val="22"/>
                <w:lang w:val="sr-Cyrl-RS"/>
              </w:rPr>
            </w:pPr>
            <w:r w:rsidRPr="00CE4803">
              <w:rPr>
                <w:rFonts w:ascii="Calibri" w:hAnsi="Calibri"/>
                <w:sz w:val="22"/>
                <w:szCs w:val="22"/>
                <w:lang w:val="pl-PL"/>
              </w:rPr>
              <w:t>28.</w:t>
            </w:r>
            <w:r w:rsidR="00FC3338">
              <w:rPr>
                <w:rFonts w:ascii="Calibri" w:hAnsi="Calibri"/>
                <w:sz w:val="22"/>
                <w:szCs w:val="22"/>
                <w:lang w:val="sr-Cyrl-RS"/>
              </w:rPr>
              <w:t xml:space="preserve"> </w:t>
            </w:r>
            <w:r w:rsidRPr="00CE4803">
              <w:rPr>
                <w:rFonts w:ascii="Calibri" w:hAnsi="Calibri"/>
                <w:sz w:val="22"/>
                <w:szCs w:val="22"/>
                <w:lang w:val="pl-PL"/>
              </w:rPr>
              <w:t>6.</w:t>
            </w:r>
            <w:r w:rsidR="00FC3338">
              <w:rPr>
                <w:rFonts w:ascii="Calibri" w:hAnsi="Calibri"/>
                <w:sz w:val="22"/>
                <w:szCs w:val="22"/>
                <w:lang w:val="sr-Cyrl-RS"/>
              </w:rPr>
              <w:t xml:space="preserve"> </w:t>
            </w:r>
            <w:r w:rsidRPr="00CE4803">
              <w:rPr>
                <w:rFonts w:ascii="Calibri" w:hAnsi="Calibri"/>
                <w:sz w:val="22"/>
                <w:szCs w:val="22"/>
                <w:lang w:val="pl-PL"/>
              </w:rPr>
              <w:t>2017. (6</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40</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64</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58</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2</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7</w:t>
            </w:r>
          </w:p>
        </w:tc>
        <w:tc>
          <w:tcPr>
            <w:tcW w:w="2689" w:type="dxa"/>
            <w:shd w:val="clear" w:color="auto" w:fill="auto"/>
          </w:tcPr>
          <w:p w:rsidR="00A366D2" w:rsidRPr="008E6FB4" w:rsidRDefault="00A366D2" w:rsidP="0050252B">
            <w:pPr>
              <w:jc w:val="center"/>
              <w:rPr>
                <w:rFonts w:ascii="Calibri" w:hAnsi="Calibri"/>
                <w:sz w:val="22"/>
                <w:szCs w:val="22"/>
                <w:lang w:val="sr-Cyrl-RS"/>
              </w:rPr>
            </w:pPr>
            <w:r w:rsidRPr="00CE4803">
              <w:rPr>
                <w:rFonts w:ascii="Calibri" w:hAnsi="Calibri"/>
                <w:sz w:val="22"/>
                <w:szCs w:val="22"/>
                <w:lang w:val="pl-PL"/>
              </w:rPr>
              <w:t>18.</w:t>
            </w:r>
            <w:r w:rsidR="00FC3338">
              <w:rPr>
                <w:rFonts w:ascii="Calibri" w:hAnsi="Calibri"/>
                <w:sz w:val="22"/>
                <w:szCs w:val="22"/>
                <w:lang w:val="sr-Cyrl-RS"/>
              </w:rPr>
              <w:t xml:space="preserve"> </w:t>
            </w:r>
            <w:r w:rsidRPr="00CE4803">
              <w:rPr>
                <w:rFonts w:ascii="Calibri" w:hAnsi="Calibri"/>
                <w:sz w:val="22"/>
                <w:szCs w:val="22"/>
                <w:lang w:val="pl-PL"/>
              </w:rPr>
              <w:t>7.</w:t>
            </w:r>
            <w:r w:rsidR="00FC3338">
              <w:rPr>
                <w:rFonts w:ascii="Calibri" w:hAnsi="Calibri"/>
                <w:sz w:val="22"/>
                <w:szCs w:val="22"/>
                <w:lang w:val="sr-Cyrl-RS"/>
              </w:rPr>
              <w:t xml:space="preserve"> </w:t>
            </w:r>
            <w:r w:rsidRPr="00CE4803">
              <w:rPr>
                <w:rFonts w:ascii="Calibri" w:hAnsi="Calibri"/>
                <w:sz w:val="22"/>
                <w:szCs w:val="22"/>
                <w:lang w:val="pl-PL"/>
              </w:rPr>
              <w:t>2017. (7</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10</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67</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64</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2</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w:t>
            </w:r>
          </w:p>
        </w:tc>
      </w:tr>
      <w:tr w:rsidR="00A366D2" w:rsidRPr="00FC3338"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8</w:t>
            </w:r>
          </w:p>
        </w:tc>
        <w:tc>
          <w:tcPr>
            <w:tcW w:w="2689" w:type="dxa"/>
            <w:shd w:val="clear" w:color="auto" w:fill="auto"/>
          </w:tcPr>
          <w:p w:rsidR="00A366D2" w:rsidRPr="00CE4803" w:rsidRDefault="00A366D2" w:rsidP="0050252B">
            <w:pPr>
              <w:pBdr>
                <w:top w:val="single" w:sz="4" w:space="0" w:color="auto"/>
                <w:left w:val="single" w:sz="4" w:space="0" w:color="auto"/>
                <w:bottom w:val="single" w:sz="4" w:space="0" w:color="auto"/>
                <w:right w:val="single" w:sz="4" w:space="0" w:color="auto"/>
              </w:pBdr>
              <w:spacing w:before="100" w:beforeAutospacing="1" w:after="100" w:afterAutospacing="1"/>
              <w:jc w:val="center"/>
              <w:rPr>
                <w:rFonts w:ascii="Calibri" w:hAnsi="Calibri"/>
                <w:sz w:val="22"/>
                <w:szCs w:val="22"/>
                <w:lang w:val="pl-PL"/>
              </w:rPr>
            </w:pPr>
            <w:r w:rsidRPr="00CE4803">
              <w:rPr>
                <w:rFonts w:ascii="Calibri" w:hAnsi="Calibri"/>
                <w:sz w:val="22"/>
                <w:szCs w:val="22"/>
                <w:lang w:val="pl-PL"/>
              </w:rPr>
              <w:t>27.</w:t>
            </w:r>
            <w:r w:rsidR="00FC3338">
              <w:rPr>
                <w:rFonts w:ascii="Calibri" w:hAnsi="Calibri"/>
                <w:sz w:val="22"/>
                <w:szCs w:val="22"/>
                <w:lang w:val="sr-Cyrl-RS"/>
              </w:rPr>
              <w:t xml:space="preserve"> </w:t>
            </w:r>
            <w:r w:rsidRPr="00CE4803">
              <w:rPr>
                <w:rFonts w:ascii="Calibri" w:hAnsi="Calibri"/>
                <w:sz w:val="22"/>
                <w:szCs w:val="22"/>
                <w:lang w:val="pl-PL"/>
              </w:rPr>
              <w:t>9.</w:t>
            </w:r>
            <w:r w:rsidR="00FC3338">
              <w:rPr>
                <w:rFonts w:ascii="Calibri" w:hAnsi="Calibri"/>
                <w:sz w:val="22"/>
                <w:szCs w:val="22"/>
                <w:lang w:val="sr-Cyrl-RS"/>
              </w:rPr>
              <w:t xml:space="preserve"> </w:t>
            </w:r>
            <w:r w:rsidRPr="00CE4803">
              <w:rPr>
                <w:rFonts w:ascii="Calibri" w:hAnsi="Calibri"/>
                <w:sz w:val="22"/>
                <w:szCs w:val="22"/>
                <w:lang w:val="pl-PL"/>
              </w:rPr>
              <w:t>2017. (6</w:t>
            </w:r>
            <w:r w:rsidR="00FC3338">
              <w:rPr>
                <w:rFonts w:ascii="Calibri" w:hAnsi="Calibri"/>
                <w:sz w:val="22"/>
                <w:szCs w:val="22"/>
                <w:lang w:val="sr-Cyrl-RS"/>
              </w:rPr>
              <w:t>ч</w:t>
            </w:r>
            <w:r w:rsidRPr="008E6FB4">
              <w:rPr>
                <w:rFonts w:ascii="Calibri" w:hAnsi="Calibri"/>
                <w:sz w:val="22"/>
                <w:szCs w:val="22"/>
                <w:lang w:val="sr-Latn-RS"/>
              </w:rPr>
              <w:t xml:space="preserve"> </w:t>
            </w:r>
            <w:r w:rsidRPr="00CE4803">
              <w:rPr>
                <w:rFonts w:ascii="Calibri" w:hAnsi="Calibri"/>
                <w:sz w:val="22"/>
                <w:szCs w:val="22"/>
                <w:lang w:val="pl-PL"/>
              </w:rPr>
              <w:t>45</w:t>
            </w:r>
            <w:r w:rsidR="00FC3338">
              <w:rPr>
                <w:rFonts w:ascii="Calibri" w:hAnsi="Calibri"/>
                <w:sz w:val="22"/>
                <w:szCs w:val="22"/>
                <w:lang w:val="sr-Cyrl-RS"/>
              </w:rPr>
              <w:t>мин</w:t>
            </w:r>
            <w:r w:rsidRPr="00CE4803">
              <w:rPr>
                <w:rFonts w:ascii="Calibri" w:hAnsi="Calibri"/>
                <w:sz w:val="22"/>
                <w:szCs w:val="22"/>
                <w:lang w:val="pl-PL"/>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61</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59</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0</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2</w:t>
            </w:r>
          </w:p>
        </w:tc>
      </w:tr>
      <w:tr w:rsidR="00A366D2" w:rsidRPr="008E6FB4"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9</w:t>
            </w:r>
          </w:p>
        </w:tc>
        <w:tc>
          <w:tcPr>
            <w:tcW w:w="2689" w:type="dxa"/>
            <w:shd w:val="clear" w:color="auto" w:fill="auto"/>
          </w:tcPr>
          <w:p w:rsidR="00A366D2" w:rsidRPr="008E6FB4" w:rsidRDefault="00A366D2" w:rsidP="0050252B">
            <w:pPr>
              <w:jc w:val="center"/>
              <w:rPr>
                <w:rFonts w:ascii="Calibri" w:hAnsi="Calibri"/>
                <w:sz w:val="22"/>
                <w:szCs w:val="22"/>
              </w:rPr>
            </w:pPr>
            <w:r w:rsidRPr="00CE4803">
              <w:rPr>
                <w:rFonts w:ascii="Calibri" w:hAnsi="Calibri"/>
                <w:sz w:val="22"/>
                <w:szCs w:val="22"/>
                <w:lang w:val="pl-PL"/>
              </w:rPr>
              <w:t>25.</w:t>
            </w:r>
            <w:r w:rsidR="00FC3338">
              <w:rPr>
                <w:rFonts w:ascii="Calibri" w:hAnsi="Calibri"/>
                <w:sz w:val="22"/>
                <w:szCs w:val="22"/>
                <w:lang w:val="sr-Cyrl-RS"/>
              </w:rPr>
              <w:t xml:space="preserve"> </w:t>
            </w:r>
            <w:r w:rsidRPr="00CE4803">
              <w:rPr>
                <w:rFonts w:ascii="Calibri" w:hAnsi="Calibri"/>
                <w:sz w:val="22"/>
                <w:szCs w:val="22"/>
                <w:lang w:val="pl-PL"/>
              </w:rPr>
              <w:t>10.</w:t>
            </w:r>
            <w:r w:rsidR="00FC3338">
              <w:rPr>
                <w:rFonts w:ascii="Calibri" w:hAnsi="Calibri"/>
                <w:sz w:val="22"/>
                <w:szCs w:val="22"/>
                <w:lang w:val="sr-Cyrl-RS"/>
              </w:rPr>
              <w:t xml:space="preserve"> </w:t>
            </w:r>
            <w:r w:rsidRPr="008E6FB4">
              <w:rPr>
                <w:rFonts w:ascii="Calibri" w:hAnsi="Calibri"/>
                <w:sz w:val="22"/>
                <w:szCs w:val="22"/>
              </w:rPr>
              <w:t>2017. (5</w:t>
            </w:r>
            <w:r w:rsidR="00FC3338">
              <w:rPr>
                <w:rFonts w:ascii="Calibri" w:hAnsi="Calibri"/>
                <w:sz w:val="22"/>
                <w:szCs w:val="22"/>
                <w:lang w:val="sr-Cyrl-RS"/>
              </w:rPr>
              <w:t>ч</w:t>
            </w:r>
            <w:r w:rsidRPr="008E6FB4">
              <w:rPr>
                <w:rFonts w:ascii="Calibri" w:hAnsi="Calibri"/>
                <w:sz w:val="22"/>
                <w:szCs w:val="22"/>
                <w:lang w:val="sr-Latn-RS"/>
              </w:rPr>
              <w:t xml:space="preserve"> </w:t>
            </w:r>
            <w:r w:rsidRPr="008E6FB4">
              <w:rPr>
                <w:rFonts w:ascii="Calibri" w:hAnsi="Calibri"/>
                <w:sz w:val="22"/>
                <w:szCs w:val="22"/>
              </w:rPr>
              <w:t>45</w:t>
            </w:r>
            <w:r w:rsidR="00FC3338">
              <w:rPr>
                <w:rFonts w:ascii="Calibri" w:hAnsi="Calibri"/>
                <w:sz w:val="22"/>
                <w:szCs w:val="22"/>
                <w:lang w:val="sr-Cyrl-RS"/>
              </w:rPr>
              <w:t>мин</w:t>
            </w:r>
            <w:r w:rsidRPr="008E6FB4">
              <w:rPr>
                <w:rFonts w:ascii="Calibri" w:hAnsi="Calibri"/>
                <w:sz w:val="22"/>
                <w:szCs w:val="22"/>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56</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54</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w:t>
            </w:r>
          </w:p>
        </w:tc>
      </w:tr>
      <w:tr w:rsidR="00A366D2" w:rsidRPr="008E6FB4"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10</w:t>
            </w:r>
          </w:p>
        </w:tc>
        <w:tc>
          <w:tcPr>
            <w:tcW w:w="2689" w:type="dxa"/>
            <w:shd w:val="clear" w:color="auto" w:fill="auto"/>
          </w:tcPr>
          <w:p w:rsidR="00A366D2" w:rsidRPr="008E6FB4" w:rsidRDefault="00A366D2" w:rsidP="0050252B">
            <w:pPr>
              <w:jc w:val="center"/>
              <w:rPr>
                <w:rFonts w:ascii="Calibri" w:hAnsi="Calibri"/>
                <w:sz w:val="22"/>
                <w:szCs w:val="22"/>
              </w:rPr>
            </w:pPr>
            <w:r w:rsidRPr="008E6FB4">
              <w:rPr>
                <w:rFonts w:ascii="Calibri" w:hAnsi="Calibri"/>
                <w:sz w:val="22"/>
                <w:szCs w:val="22"/>
              </w:rPr>
              <w:t>26.</w:t>
            </w:r>
            <w:r w:rsidR="00FC3338">
              <w:rPr>
                <w:rFonts w:ascii="Calibri" w:hAnsi="Calibri"/>
                <w:sz w:val="22"/>
                <w:szCs w:val="22"/>
                <w:lang w:val="sr-Cyrl-RS"/>
              </w:rPr>
              <w:t xml:space="preserve"> </w:t>
            </w:r>
            <w:r w:rsidRPr="008E6FB4">
              <w:rPr>
                <w:rFonts w:ascii="Calibri" w:hAnsi="Calibri"/>
                <w:sz w:val="22"/>
                <w:szCs w:val="22"/>
              </w:rPr>
              <w:t>10.</w:t>
            </w:r>
            <w:r w:rsidR="00FC3338">
              <w:rPr>
                <w:rFonts w:ascii="Calibri" w:hAnsi="Calibri"/>
                <w:sz w:val="22"/>
                <w:szCs w:val="22"/>
                <w:lang w:val="sr-Cyrl-RS"/>
              </w:rPr>
              <w:t xml:space="preserve"> </w:t>
            </w:r>
            <w:r w:rsidRPr="008E6FB4">
              <w:rPr>
                <w:rFonts w:ascii="Calibri" w:hAnsi="Calibri"/>
                <w:sz w:val="22"/>
                <w:szCs w:val="22"/>
              </w:rPr>
              <w:t>2017. (5</w:t>
            </w:r>
            <w:r w:rsidR="00FC3338">
              <w:rPr>
                <w:rFonts w:ascii="Calibri" w:hAnsi="Calibri"/>
                <w:sz w:val="22"/>
                <w:szCs w:val="22"/>
                <w:lang w:val="sr-Cyrl-RS"/>
              </w:rPr>
              <w:t>ч</w:t>
            </w:r>
            <w:r w:rsidRPr="008E6FB4">
              <w:rPr>
                <w:rFonts w:ascii="Calibri" w:hAnsi="Calibri"/>
                <w:sz w:val="22"/>
                <w:szCs w:val="22"/>
                <w:lang w:val="sr-Latn-RS"/>
              </w:rPr>
              <w:t xml:space="preserve"> </w:t>
            </w:r>
            <w:r w:rsidRPr="008E6FB4">
              <w:rPr>
                <w:rFonts w:ascii="Calibri" w:hAnsi="Calibri"/>
                <w:sz w:val="22"/>
                <w:szCs w:val="22"/>
              </w:rPr>
              <w:t>15</w:t>
            </w:r>
            <w:r w:rsidR="00FC3338">
              <w:rPr>
                <w:rFonts w:ascii="Calibri" w:hAnsi="Calibri"/>
                <w:sz w:val="22"/>
                <w:szCs w:val="22"/>
                <w:lang w:val="sr-Cyrl-RS"/>
              </w:rPr>
              <w:t>мин</w:t>
            </w:r>
            <w:r w:rsidRPr="008E6FB4">
              <w:rPr>
                <w:rFonts w:ascii="Calibri" w:hAnsi="Calibri"/>
                <w:sz w:val="22"/>
                <w:szCs w:val="22"/>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49</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49</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0</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0</w:t>
            </w:r>
          </w:p>
        </w:tc>
      </w:tr>
      <w:tr w:rsidR="00A366D2" w:rsidRPr="008E6FB4"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11</w:t>
            </w:r>
          </w:p>
        </w:tc>
        <w:tc>
          <w:tcPr>
            <w:tcW w:w="2689" w:type="dxa"/>
            <w:shd w:val="clear" w:color="auto" w:fill="auto"/>
          </w:tcPr>
          <w:p w:rsidR="00A366D2" w:rsidRPr="008E6FB4" w:rsidRDefault="00A366D2" w:rsidP="0050252B">
            <w:pPr>
              <w:jc w:val="center"/>
              <w:rPr>
                <w:rFonts w:ascii="Calibri" w:hAnsi="Calibri"/>
                <w:sz w:val="22"/>
                <w:szCs w:val="22"/>
              </w:rPr>
            </w:pPr>
            <w:r w:rsidRPr="008E6FB4">
              <w:rPr>
                <w:rFonts w:ascii="Calibri" w:hAnsi="Calibri"/>
                <w:sz w:val="22"/>
                <w:szCs w:val="22"/>
              </w:rPr>
              <w:t>29.</w:t>
            </w:r>
            <w:r w:rsidR="00FC3338">
              <w:rPr>
                <w:rFonts w:ascii="Calibri" w:hAnsi="Calibri"/>
                <w:sz w:val="22"/>
                <w:szCs w:val="22"/>
                <w:lang w:val="sr-Cyrl-RS"/>
              </w:rPr>
              <w:t xml:space="preserve"> </w:t>
            </w:r>
            <w:r w:rsidRPr="008E6FB4">
              <w:rPr>
                <w:rFonts w:ascii="Calibri" w:hAnsi="Calibri"/>
                <w:sz w:val="22"/>
                <w:szCs w:val="22"/>
              </w:rPr>
              <w:t>11.</w:t>
            </w:r>
            <w:r w:rsidR="00FC3338">
              <w:rPr>
                <w:rFonts w:ascii="Calibri" w:hAnsi="Calibri"/>
                <w:sz w:val="22"/>
                <w:szCs w:val="22"/>
                <w:lang w:val="sr-Cyrl-RS"/>
              </w:rPr>
              <w:t xml:space="preserve"> </w:t>
            </w:r>
            <w:r w:rsidRPr="008E6FB4">
              <w:rPr>
                <w:rFonts w:ascii="Calibri" w:hAnsi="Calibri"/>
                <w:sz w:val="22"/>
                <w:szCs w:val="22"/>
              </w:rPr>
              <w:t>2017. (7</w:t>
            </w:r>
            <w:r w:rsidR="00FC3338">
              <w:rPr>
                <w:rFonts w:ascii="Calibri" w:hAnsi="Calibri"/>
                <w:sz w:val="22"/>
                <w:szCs w:val="22"/>
                <w:lang w:val="sr-Cyrl-RS"/>
              </w:rPr>
              <w:t>ч</w:t>
            </w:r>
            <w:r w:rsidRPr="008E6FB4">
              <w:rPr>
                <w:rFonts w:ascii="Calibri" w:hAnsi="Calibri"/>
                <w:sz w:val="22"/>
                <w:szCs w:val="22"/>
                <w:lang w:val="sr-Latn-RS"/>
              </w:rPr>
              <w:t xml:space="preserve"> 15</w:t>
            </w:r>
            <w:r w:rsidR="00FC3338">
              <w:rPr>
                <w:rFonts w:ascii="Calibri" w:hAnsi="Calibri"/>
                <w:sz w:val="22"/>
                <w:szCs w:val="22"/>
                <w:lang w:val="sr-Cyrl-RS"/>
              </w:rPr>
              <w:t>мин</w:t>
            </w:r>
            <w:r w:rsidRPr="008E6FB4">
              <w:rPr>
                <w:rFonts w:ascii="Calibri" w:hAnsi="Calibri"/>
                <w:sz w:val="22"/>
                <w:szCs w:val="22"/>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67</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65</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0</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2</w:t>
            </w:r>
          </w:p>
        </w:tc>
      </w:tr>
      <w:tr w:rsidR="00A366D2" w:rsidRPr="008E6FB4" w:rsidTr="008E6FB4">
        <w:trPr>
          <w:jc w:val="center"/>
        </w:trPr>
        <w:tc>
          <w:tcPr>
            <w:tcW w:w="1001"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12</w:t>
            </w:r>
          </w:p>
        </w:tc>
        <w:tc>
          <w:tcPr>
            <w:tcW w:w="2689" w:type="dxa"/>
            <w:shd w:val="clear" w:color="auto" w:fill="auto"/>
          </w:tcPr>
          <w:p w:rsidR="00A366D2" w:rsidRPr="008E6FB4" w:rsidRDefault="00A366D2" w:rsidP="0050252B">
            <w:pPr>
              <w:jc w:val="center"/>
              <w:rPr>
                <w:rFonts w:ascii="Calibri" w:hAnsi="Calibri"/>
                <w:sz w:val="22"/>
                <w:szCs w:val="22"/>
              </w:rPr>
            </w:pPr>
            <w:r w:rsidRPr="008E6FB4">
              <w:rPr>
                <w:rFonts w:ascii="Calibri" w:hAnsi="Calibri"/>
                <w:sz w:val="22"/>
                <w:szCs w:val="22"/>
              </w:rPr>
              <w:t>20.</w:t>
            </w:r>
            <w:r w:rsidR="00FC3338">
              <w:rPr>
                <w:rFonts w:ascii="Calibri" w:hAnsi="Calibri"/>
                <w:sz w:val="22"/>
                <w:szCs w:val="22"/>
                <w:lang w:val="sr-Cyrl-RS"/>
              </w:rPr>
              <w:t xml:space="preserve"> </w:t>
            </w:r>
            <w:r w:rsidRPr="008E6FB4">
              <w:rPr>
                <w:rFonts w:ascii="Calibri" w:hAnsi="Calibri"/>
                <w:sz w:val="22"/>
                <w:szCs w:val="22"/>
              </w:rPr>
              <w:t>12.</w:t>
            </w:r>
            <w:r w:rsidR="00FC3338">
              <w:rPr>
                <w:rFonts w:ascii="Calibri" w:hAnsi="Calibri"/>
                <w:sz w:val="22"/>
                <w:szCs w:val="22"/>
                <w:lang w:val="sr-Cyrl-RS"/>
              </w:rPr>
              <w:t xml:space="preserve"> </w:t>
            </w:r>
            <w:r w:rsidRPr="008E6FB4">
              <w:rPr>
                <w:rFonts w:ascii="Calibri" w:hAnsi="Calibri"/>
                <w:sz w:val="22"/>
                <w:szCs w:val="22"/>
              </w:rPr>
              <w:t>2017. (7</w:t>
            </w:r>
            <w:r w:rsidR="00FC3338">
              <w:rPr>
                <w:rFonts w:ascii="Calibri" w:hAnsi="Calibri"/>
                <w:sz w:val="22"/>
                <w:szCs w:val="22"/>
                <w:lang w:val="sr-Cyrl-RS"/>
              </w:rPr>
              <w:t>ч</w:t>
            </w:r>
            <w:r w:rsidRPr="008E6FB4">
              <w:rPr>
                <w:rFonts w:ascii="Calibri" w:hAnsi="Calibri"/>
                <w:sz w:val="22"/>
                <w:szCs w:val="22"/>
                <w:lang w:val="sr-Latn-RS"/>
              </w:rPr>
              <w:t xml:space="preserve"> </w:t>
            </w:r>
            <w:r w:rsidRPr="008E6FB4">
              <w:rPr>
                <w:rFonts w:ascii="Calibri" w:hAnsi="Calibri"/>
                <w:sz w:val="22"/>
                <w:szCs w:val="22"/>
              </w:rPr>
              <w:t>15</w:t>
            </w:r>
            <w:r w:rsidR="00FC3338">
              <w:rPr>
                <w:rFonts w:ascii="Calibri" w:hAnsi="Calibri"/>
                <w:sz w:val="22"/>
                <w:szCs w:val="22"/>
                <w:lang w:val="sr-Cyrl-RS"/>
              </w:rPr>
              <w:t>мин</w:t>
            </w:r>
            <w:r w:rsidRPr="008E6FB4">
              <w:rPr>
                <w:rFonts w:ascii="Calibri" w:hAnsi="Calibri"/>
                <w:sz w:val="22"/>
                <w:szCs w:val="22"/>
              </w:rPr>
              <w:t>)</w:t>
            </w:r>
          </w:p>
        </w:tc>
        <w:tc>
          <w:tcPr>
            <w:tcW w:w="1386"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64</w:t>
            </w:r>
          </w:p>
        </w:tc>
        <w:tc>
          <w:tcPr>
            <w:tcW w:w="1314"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63</w:t>
            </w:r>
          </w:p>
        </w:tc>
        <w:tc>
          <w:tcPr>
            <w:tcW w:w="1273"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0</w:t>
            </w:r>
          </w:p>
        </w:tc>
        <w:tc>
          <w:tcPr>
            <w:tcW w:w="1247" w:type="dxa"/>
            <w:shd w:val="clear" w:color="auto" w:fill="auto"/>
          </w:tcPr>
          <w:p w:rsidR="00A366D2" w:rsidRPr="008E6FB4" w:rsidRDefault="00A366D2" w:rsidP="0050252B">
            <w:pPr>
              <w:jc w:val="center"/>
              <w:rPr>
                <w:rFonts w:ascii="Calibri" w:hAnsi="Calibri"/>
                <w:sz w:val="22"/>
                <w:szCs w:val="22"/>
                <w:lang w:val="sr-Cyrl-RS"/>
              </w:rPr>
            </w:pPr>
            <w:r w:rsidRPr="008E6FB4">
              <w:rPr>
                <w:rFonts w:ascii="Calibri" w:hAnsi="Calibri"/>
                <w:sz w:val="22"/>
                <w:szCs w:val="22"/>
                <w:lang w:val="sr-Cyrl-RS"/>
              </w:rPr>
              <w:t>1</w:t>
            </w:r>
          </w:p>
        </w:tc>
      </w:tr>
      <w:tr w:rsidR="00A366D2" w:rsidRPr="008E6FB4" w:rsidTr="008E6FB4">
        <w:trPr>
          <w:jc w:val="center"/>
        </w:trPr>
        <w:tc>
          <w:tcPr>
            <w:tcW w:w="1001" w:type="dxa"/>
            <w:shd w:val="clear" w:color="auto" w:fill="auto"/>
          </w:tcPr>
          <w:p w:rsidR="00A366D2" w:rsidRPr="008E6FB4" w:rsidRDefault="00A366D2">
            <w:pPr>
              <w:jc w:val="center"/>
              <w:rPr>
                <w:rFonts w:ascii="Calibri" w:hAnsi="Calibri"/>
                <w:b/>
                <w:sz w:val="22"/>
                <w:szCs w:val="22"/>
                <w:lang w:val="sr-Cyrl-RS"/>
              </w:rPr>
            </w:pPr>
          </w:p>
        </w:tc>
        <w:tc>
          <w:tcPr>
            <w:tcW w:w="2689" w:type="dxa"/>
            <w:shd w:val="clear" w:color="auto" w:fill="auto"/>
          </w:tcPr>
          <w:p w:rsidR="00A366D2" w:rsidRPr="008E6FB4" w:rsidRDefault="00A366D2" w:rsidP="0050252B">
            <w:pPr>
              <w:jc w:val="center"/>
              <w:rPr>
                <w:rFonts w:ascii="Calibri" w:hAnsi="Calibri"/>
                <w:b/>
                <w:sz w:val="22"/>
                <w:szCs w:val="22"/>
                <w:lang w:val="sr-Cyrl-RS"/>
              </w:rPr>
            </w:pPr>
            <w:r w:rsidRPr="008E6FB4">
              <w:rPr>
                <w:rFonts w:ascii="Calibri" w:hAnsi="Calibri"/>
                <w:b/>
                <w:sz w:val="22"/>
                <w:szCs w:val="22"/>
                <w:lang w:val="sr-Cyrl-RS"/>
              </w:rPr>
              <w:t>УКУПНО</w:t>
            </w:r>
          </w:p>
        </w:tc>
        <w:tc>
          <w:tcPr>
            <w:tcW w:w="1386" w:type="dxa"/>
            <w:shd w:val="clear" w:color="auto" w:fill="auto"/>
          </w:tcPr>
          <w:p w:rsidR="00A366D2" w:rsidRPr="008E6FB4" w:rsidRDefault="00A366D2" w:rsidP="0050252B">
            <w:pPr>
              <w:jc w:val="center"/>
              <w:rPr>
                <w:rFonts w:ascii="Calibri" w:hAnsi="Calibri"/>
                <w:b/>
                <w:sz w:val="22"/>
                <w:szCs w:val="22"/>
                <w:lang w:val="sr-Cyrl-RS"/>
              </w:rPr>
            </w:pPr>
            <w:r w:rsidRPr="008E6FB4">
              <w:rPr>
                <w:rFonts w:ascii="Calibri" w:hAnsi="Calibri"/>
                <w:b/>
                <w:sz w:val="22"/>
                <w:szCs w:val="22"/>
                <w:lang w:val="sr-Cyrl-RS"/>
              </w:rPr>
              <w:t>757</w:t>
            </w:r>
          </w:p>
        </w:tc>
        <w:tc>
          <w:tcPr>
            <w:tcW w:w="1314" w:type="dxa"/>
            <w:shd w:val="clear" w:color="auto" w:fill="auto"/>
          </w:tcPr>
          <w:p w:rsidR="00A366D2" w:rsidRPr="008E6FB4" w:rsidRDefault="00A366D2" w:rsidP="0050252B">
            <w:pPr>
              <w:jc w:val="center"/>
              <w:rPr>
                <w:rFonts w:ascii="Calibri" w:hAnsi="Calibri"/>
                <w:b/>
                <w:sz w:val="22"/>
                <w:szCs w:val="22"/>
                <w:lang w:val="sr-Cyrl-RS"/>
              </w:rPr>
            </w:pPr>
            <w:r w:rsidRPr="008E6FB4">
              <w:rPr>
                <w:rFonts w:ascii="Calibri" w:hAnsi="Calibri"/>
                <w:b/>
                <w:sz w:val="22"/>
                <w:szCs w:val="22"/>
                <w:lang w:val="sr-Cyrl-RS"/>
              </w:rPr>
              <w:t>685</w:t>
            </w:r>
          </w:p>
        </w:tc>
        <w:tc>
          <w:tcPr>
            <w:tcW w:w="1273" w:type="dxa"/>
            <w:shd w:val="clear" w:color="auto" w:fill="auto"/>
          </w:tcPr>
          <w:p w:rsidR="00A366D2" w:rsidRPr="008E6FB4" w:rsidRDefault="00A366D2" w:rsidP="0050252B">
            <w:pPr>
              <w:jc w:val="center"/>
              <w:rPr>
                <w:rFonts w:ascii="Calibri" w:hAnsi="Calibri"/>
                <w:b/>
                <w:sz w:val="22"/>
                <w:szCs w:val="22"/>
                <w:lang w:val="sr-Cyrl-RS"/>
              </w:rPr>
            </w:pPr>
            <w:r w:rsidRPr="008E6FB4">
              <w:rPr>
                <w:rFonts w:ascii="Calibri" w:hAnsi="Calibri"/>
                <w:b/>
                <w:sz w:val="22"/>
                <w:szCs w:val="22"/>
                <w:lang w:val="sr-Cyrl-RS"/>
              </w:rPr>
              <w:t>24</w:t>
            </w:r>
          </w:p>
        </w:tc>
        <w:tc>
          <w:tcPr>
            <w:tcW w:w="1247" w:type="dxa"/>
            <w:shd w:val="clear" w:color="auto" w:fill="auto"/>
          </w:tcPr>
          <w:p w:rsidR="00A366D2" w:rsidRPr="008E6FB4" w:rsidRDefault="00A366D2" w:rsidP="0050252B">
            <w:pPr>
              <w:jc w:val="center"/>
              <w:rPr>
                <w:rFonts w:ascii="Calibri" w:hAnsi="Calibri"/>
                <w:b/>
                <w:sz w:val="22"/>
                <w:szCs w:val="22"/>
                <w:lang w:val="sr-Cyrl-RS"/>
              </w:rPr>
            </w:pPr>
            <w:r w:rsidRPr="008E6FB4">
              <w:rPr>
                <w:rFonts w:ascii="Calibri" w:hAnsi="Calibri"/>
                <w:b/>
                <w:sz w:val="22"/>
                <w:szCs w:val="22"/>
                <w:lang w:val="sr-Cyrl-RS"/>
              </w:rPr>
              <w:t>48</w:t>
            </w:r>
          </w:p>
        </w:tc>
      </w:tr>
    </w:tbl>
    <w:p w:rsidR="00E842C3" w:rsidRPr="0025261A" w:rsidRDefault="00E842C3" w:rsidP="0050252B">
      <w:pPr>
        <w:spacing w:after="200"/>
        <w:rPr>
          <w:sz w:val="22"/>
          <w:szCs w:val="22"/>
          <w:lang w:val="sr-Cyrl-RS"/>
        </w:rPr>
      </w:pPr>
    </w:p>
    <w:p w:rsidR="0092628E" w:rsidRPr="00200A9C" w:rsidRDefault="0092628E" w:rsidP="0050252B">
      <w:pPr>
        <w:spacing w:after="200"/>
        <w:ind w:left="426"/>
        <w:rPr>
          <w:b/>
          <w:sz w:val="22"/>
          <w:szCs w:val="22"/>
          <w:lang w:val="ru-RU"/>
        </w:rPr>
      </w:pPr>
      <w:r w:rsidRPr="0092628E">
        <w:rPr>
          <w:b/>
          <w:sz w:val="22"/>
          <w:szCs w:val="22"/>
          <w:lang w:val="ru-RU" w:eastAsia="sr-Latn-CS"/>
        </w:rPr>
        <w:t xml:space="preserve">8.6. </w:t>
      </w:r>
      <w:r w:rsidRPr="00200A9C">
        <w:rPr>
          <w:b/>
          <w:sz w:val="22"/>
          <w:szCs w:val="22"/>
          <w:lang w:val="ru-RU"/>
        </w:rPr>
        <w:t>Одбор за акредитацију научноистраживачких организација</w:t>
      </w:r>
    </w:p>
    <w:p w:rsidR="0092628E" w:rsidRPr="0050252B" w:rsidRDefault="0092628E" w:rsidP="0050252B">
      <w:pPr>
        <w:spacing w:after="200"/>
        <w:ind w:firstLine="426"/>
        <w:rPr>
          <w:rFonts w:eastAsia="Calibri"/>
          <w:sz w:val="22"/>
          <w:szCs w:val="22"/>
          <w:lang w:val="ru-RU"/>
        </w:rPr>
      </w:pPr>
      <w:r w:rsidRPr="0050252B">
        <w:rPr>
          <w:rFonts w:eastAsia="Calibri"/>
          <w:sz w:val="22"/>
          <w:szCs w:val="22"/>
          <w:lang w:val="ru-RU"/>
        </w:rPr>
        <w:t>Одбор за акредитацију научноистраживачких организација (у даљем тексту Одбор) је у периоду од 17. 1. 2017. до 26. 12. 2017. године одржао 13 седниц</w:t>
      </w:r>
      <w:r w:rsidRPr="00200A9C">
        <w:rPr>
          <w:rFonts w:eastAsia="Calibri"/>
          <w:sz w:val="22"/>
          <w:szCs w:val="22"/>
        </w:rPr>
        <w:t>a</w:t>
      </w:r>
      <w:r w:rsidRPr="0050252B">
        <w:rPr>
          <w:rFonts w:eastAsia="Calibri"/>
          <w:sz w:val="22"/>
          <w:szCs w:val="22"/>
          <w:lang w:val="ru-RU"/>
        </w:rPr>
        <w:t xml:space="preserve">. Посетио је </w:t>
      </w:r>
      <w:r w:rsidR="00FC3338">
        <w:rPr>
          <w:rFonts w:eastAsia="Calibri"/>
          <w:sz w:val="22"/>
          <w:szCs w:val="22"/>
          <w:lang w:val="ru-RU"/>
        </w:rPr>
        <w:t>три</w:t>
      </w:r>
      <w:r w:rsidRPr="0050252B">
        <w:rPr>
          <w:rFonts w:eastAsia="Calibri"/>
          <w:sz w:val="22"/>
          <w:szCs w:val="22"/>
          <w:lang w:val="ru-RU"/>
        </w:rPr>
        <w:t xml:space="preserve"> центр</w:t>
      </w:r>
      <w:r w:rsidRPr="00200A9C">
        <w:rPr>
          <w:rFonts w:eastAsia="Calibri"/>
          <w:sz w:val="22"/>
          <w:szCs w:val="22"/>
        </w:rPr>
        <w:t>a</w:t>
      </w:r>
      <w:r w:rsidRPr="0050252B">
        <w:rPr>
          <w:rFonts w:eastAsia="Calibri"/>
          <w:sz w:val="22"/>
          <w:szCs w:val="22"/>
          <w:lang w:val="ru-RU"/>
        </w:rPr>
        <w:t xml:space="preserve"> изузетних вредности, </w:t>
      </w:r>
      <w:r w:rsidR="00FC3338">
        <w:rPr>
          <w:rFonts w:eastAsia="Calibri"/>
          <w:sz w:val="22"/>
          <w:szCs w:val="22"/>
          <w:lang w:val="ru-RU"/>
        </w:rPr>
        <w:t>један</w:t>
      </w:r>
      <w:r w:rsidRPr="0050252B">
        <w:rPr>
          <w:rFonts w:eastAsia="Calibri"/>
          <w:sz w:val="22"/>
          <w:szCs w:val="22"/>
          <w:lang w:val="ru-RU"/>
        </w:rPr>
        <w:t xml:space="preserve"> истраживачко-развојни институт,</w:t>
      </w:r>
      <w:r w:rsidR="00FC3338">
        <w:rPr>
          <w:rFonts w:eastAsia="Calibri"/>
          <w:sz w:val="22"/>
          <w:szCs w:val="22"/>
          <w:lang w:val="ru-RU"/>
        </w:rPr>
        <w:t xml:space="preserve"> један</w:t>
      </w:r>
      <w:r w:rsidRPr="0050252B">
        <w:rPr>
          <w:rFonts w:eastAsia="Calibri"/>
          <w:sz w:val="22"/>
          <w:szCs w:val="22"/>
          <w:lang w:val="ru-RU"/>
        </w:rPr>
        <w:t xml:space="preserve"> факултет и </w:t>
      </w:r>
      <w:r w:rsidR="00FC3338">
        <w:rPr>
          <w:rFonts w:eastAsia="Calibri"/>
          <w:sz w:val="22"/>
          <w:szCs w:val="22"/>
          <w:lang w:val="ru-RU"/>
        </w:rPr>
        <w:t>један</w:t>
      </w:r>
      <w:r w:rsidRPr="0050252B">
        <w:rPr>
          <w:rFonts w:eastAsia="Calibri"/>
          <w:sz w:val="22"/>
          <w:szCs w:val="22"/>
          <w:lang w:val="ru-RU"/>
        </w:rPr>
        <w:t xml:space="preserve"> институт (који је поднео захтев за акредитацију института од националног значаја), а у циљу потврђивања компетентности за бављење научноистраживачким радом. </w:t>
      </w:r>
    </w:p>
    <w:p w:rsidR="0092628E" w:rsidRPr="0050252B" w:rsidRDefault="0092628E" w:rsidP="0050252B">
      <w:pPr>
        <w:spacing w:after="200"/>
        <w:ind w:firstLine="426"/>
        <w:rPr>
          <w:rFonts w:eastAsia="Calibri"/>
          <w:sz w:val="22"/>
          <w:szCs w:val="22"/>
          <w:lang w:val="ru-RU"/>
        </w:rPr>
      </w:pPr>
      <w:r w:rsidRPr="0050252B">
        <w:rPr>
          <w:rFonts w:eastAsia="Calibri"/>
          <w:sz w:val="22"/>
          <w:szCs w:val="22"/>
          <w:lang w:val="ru-RU"/>
        </w:rPr>
        <w:t xml:space="preserve">На седницама су разматрани захтеви НИО у складу са овлашћењима из Закона о научноистраживачкој делатности (Службени гласник Републике Србије, број 110/2005, 50/2006 − испр. 18/2010 и 112/2015) и </w:t>
      </w:r>
      <w:r w:rsidRPr="0050252B">
        <w:rPr>
          <w:rFonts w:eastAsia="Calibri"/>
          <w:sz w:val="22"/>
          <w:szCs w:val="22"/>
          <w:lang w:val="ru-RU"/>
        </w:rPr>
        <w:lastRenderedPageBreak/>
        <w:t xml:space="preserve">Правилника о вредновању научноистраживачког рада и поступку акредитације научноистраживачких организација (Службени гласник РС, број 69/2015). </w:t>
      </w:r>
    </w:p>
    <w:p w:rsidR="0092628E" w:rsidRPr="0050252B" w:rsidRDefault="0092628E" w:rsidP="0050252B">
      <w:pPr>
        <w:spacing w:after="200"/>
        <w:ind w:firstLine="360"/>
        <w:rPr>
          <w:rFonts w:eastAsia="Calibri"/>
          <w:sz w:val="22"/>
          <w:szCs w:val="22"/>
          <w:lang w:val="ru-RU"/>
        </w:rPr>
      </w:pPr>
      <w:r w:rsidRPr="0050252B">
        <w:rPr>
          <w:rFonts w:eastAsia="Calibri"/>
          <w:sz w:val="22"/>
          <w:szCs w:val="22"/>
          <w:lang w:val="ru-RU"/>
        </w:rPr>
        <w:t xml:space="preserve">У 2017. години Одбор је размотрио захтеве за акредитацију НИО, и то следеће: </w:t>
      </w:r>
    </w:p>
    <w:p w:rsidR="0092628E" w:rsidRPr="0050252B" w:rsidRDefault="00FC3338" w:rsidP="000C2C3A">
      <w:pPr>
        <w:numPr>
          <w:ilvl w:val="0"/>
          <w:numId w:val="2"/>
        </w:numPr>
        <w:spacing w:after="200"/>
        <w:contextualSpacing/>
        <w:rPr>
          <w:rFonts w:eastAsia="Calibri"/>
          <w:sz w:val="22"/>
          <w:szCs w:val="22"/>
          <w:lang w:val="ru-RU"/>
        </w:rPr>
      </w:pPr>
      <w:r>
        <w:rPr>
          <w:rFonts w:eastAsia="Calibri"/>
          <w:sz w:val="22"/>
          <w:szCs w:val="22"/>
          <w:lang w:val="ru-RU"/>
        </w:rPr>
        <w:t>седам</w:t>
      </w:r>
      <w:r w:rsidRPr="0050252B">
        <w:rPr>
          <w:rFonts w:eastAsia="Calibri"/>
          <w:sz w:val="22"/>
          <w:szCs w:val="22"/>
          <w:lang w:val="ru-RU"/>
        </w:rPr>
        <w:t xml:space="preserve"> </w:t>
      </w:r>
      <w:r w:rsidR="0092628E" w:rsidRPr="0050252B">
        <w:rPr>
          <w:rFonts w:eastAsia="Calibri"/>
          <w:sz w:val="22"/>
          <w:szCs w:val="22"/>
          <w:lang w:val="ru-RU"/>
        </w:rPr>
        <w:t>института (</w:t>
      </w:r>
      <w:r>
        <w:rPr>
          <w:rFonts w:eastAsia="Calibri"/>
          <w:sz w:val="22"/>
          <w:szCs w:val="22"/>
          <w:lang w:val="ru-RU"/>
        </w:rPr>
        <w:t>три</w:t>
      </w:r>
      <w:r w:rsidRPr="0050252B">
        <w:rPr>
          <w:rFonts w:eastAsia="Calibri"/>
          <w:sz w:val="22"/>
          <w:szCs w:val="22"/>
          <w:lang w:val="ru-RU"/>
        </w:rPr>
        <w:t xml:space="preserve"> </w:t>
      </w:r>
      <w:r w:rsidR="0092628E" w:rsidRPr="0050252B">
        <w:rPr>
          <w:rFonts w:eastAsia="Calibri"/>
          <w:sz w:val="22"/>
          <w:szCs w:val="22"/>
          <w:lang w:val="ru-RU"/>
        </w:rPr>
        <w:t xml:space="preserve">научна института, од којих је </w:t>
      </w:r>
      <w:r>
        <w:rPr>
          <w:rFonts w:eastAsia="Calibri"/>
          <w:sz w:val="22"/>
          <w:szCs w:val="22"/>
          <w:lang w:val="ru-RU"/>
        </w:rPr>
        <w:t>један</w:t>
      </w:r>
      <w:r w:rsidRPr="0050252B">
        <w:rPr>
          <w:rFonts w:eastAsia="Calibri"/>
          <w:sz w:val="22"/>
          <w:szCs w:val="22"/>
          <w:lang w:val="ru-RU"/>
        </w:rPr>
        <w:t xml:space="preserve"> </w:t>
      </w:r>
      <w:r w:rsidR="0092628E" w:rsidRPr="0050252B">
        <w:rPr>
          <w:rFonts w:eastAsia="Calibri"/>
          <w:sz w:val="22"/>
          <w:szCs w:val="22"/>
          <w:lang w:val="ru-RU"/>
        </w:rPr>
        <w:t xml:space="preserve">тражио акредитацију института од националног значаја; </w:t>
      </w:r>
      <w:r>
        <w:rPr>
          <w:rFonts w:eastAsia="Calibri"/>
          <w:sz w:val="22"/>
          <w:szCs w:val="22"/>
          <w:lang w:val="ru-RU"/>
        </w:rPr>
        <w:t>четири</w:t>
      </w:r>
      <w:r w:rsidRPr="0050252B">
        <w:rPr>
          <w:rFonts w:eastAsia="Calibri"/>
          <w:sz w:val="22"/>
          <w:szCs w:val="22"/>
          <w:lang w:val="ru-RU"/>
        </w:rPr>
        <w:t xml:space="preserve"> </w:t>
      </w:r>
      <w:r w:rsidR="0092628E" w:rsidRPr="0050252B">
        <w:rPr>
          <w:rFonts w:eastAsia="Calibri"/>
          <w:sz w:val="22"/>
          <w:szCs w:val="22"/>
          <w:lang w:val="ru-RU"/>
        </w:rPr>
        <w:t xml:space="preserve">истраживачко-развојна института, од којих је </w:t>
      </w:r>
      <w:r>
        <w:rPr>
          <w:rFonts w:eastAsia="Calibri"/>
          <w:sz w:val="22"/>
          <w:szCs w:val="22"/>
          <w:lang w:val="ru-RU"/>
        </w:rPr>
        <w:t>један</w:t>
      </w:r>
      <w:r w:rsidRPr="0050252B">
        <w:rPr>
          <w:rFonts w:eastAsia="Calibri"/>
          <w:sz w:val="22"/>
          <w:szCs w:val="22"/>
          <w:lang w:val="ru-RU"/>
        </w:rPr>
        <w:t xml:space="preserve"> </w:t>
      </w:r>
      <w:r w:rsidR="0092628E" w:rsidRPr="0050252B">
        <w:rPr>
          <w:rFonts w:eastAsia="Calibri"/>
          <w:sz w:val="22"/>
          <w:szCs w:val="22"/>
          <w:lang w:val="ru-RU"/>
        </w:rPr>
        <w:t xml:space="preserve">у приватном власништву) и донео </w:t>
      </w:r>
      <w:r>
        <w:rPr>
          <w:rFonts w:eastAsia="Calibri"/>
          <w:sz w:val="22"/>
          <w:szCs w:val="22"/>
          <w:lang w:val="ru-RU"/>
        </w:rPr>
        <w:t>пет</w:t>
      </w:r>
      <w:r w:rsidRPr="0050252B">
        <w:rPr>
          <w:rFonts w:eastAsia="Calibri"/>
          <w:sz w:val="22"/>
          <w:szCs w:val="22"/>
          <w:lang w:val="ru-RU"/>
        </w:rPr>
        <w:t xml:space="preserve"> </w:t>
      </w:r>
      <w:r w:rsidR="0092628E" w:rsidRPr="0050252B">
        <w:rPr>
          <w:rFonts w:eastAsia="Calibri"/>
          <w:sz w:val="22"/>
          <w:szCs w:val="22"/>
          <w:lang w:val="ru-RU"/>
        </w:rPr>
        <w:t xml:space="preserve">позитивних одлука; </w:t>
      </w:r>
    </w:p>
    <w:p w:rsidR="0092628E" w:rsidRPr="0050252B" w:rsidRDefault="0092628E" w:rsidP="000C2C3A">
      <w:pPr>
        <w:numPr>
          <w:ilvl w:val="0"/>
          <w:numId w:val="2"/>
        </w:numPr>
        <w:spacing w:after="200"/>
        <w:contextualSpacing/>
        <w:rPr>
          <w:rFonts w:eastAsia="Calibri"/>
          <w:sz w:val="22"/>
          <w:szCs w:val="22"/>
          <w:lang w:val="ru-RU"/>
        </w:rPr>
      </w:pPr>
      <w:r w:rsidRPr="0050252B">
        <w:rPr>
          <w:rFonts w:eastAsia="Calibri"/>
          <w:sz w:val="22"/>
          <w:szCs w:val="22"/>
          <w:lang w:val="ru-RU"/>
        </w:rPr>
        <w:t>29 факултета (</w:t>
      </w:r>
      <w:r w:rsidR="00FC3338">
        <w:rPr>
          <w:rFonts w:eastAsia="Calibri"/>
          <w:sz w:val="22"/>
          <w:szCs w:val="22"/>
          <w:lang w:val="ru-RU"/>
        </w:rPr>
        <w:t>осам</w:t>
      </w:r>
      <w:r w:rsidRPr="0050252B">
        <w:rPr>
          <w:rFonts w:eastAsia="Calibri"/>
          <w:sz w:val="22"/>
          <w:szCs w:val="22"/>
          <w:lang w:val="ru-RU"/>
        </w:rPr>
        <w:t xml:space="preserve"> приватних и 21 државни факултет) и донео 26 позитивних одлука;</w:t>
      </w:r>
    </w:p>
    <w:p w:rsidR="0092628E" w:rsidRPr="0050252B" w:rsidRDefault="00FC3338" w:rsidP="000C2C3A">
      <w:pPr>
        <w:numPr>
          <w:ilvl w:val="0"/>
          <w:numId w:val="2"/>
        </w:numPr>
        <w:spacing w:after="200"/>
        <w:contextualSpacing/>
        <w:rPr>
          <w:rFonts w:eastAsia="Calibri"/>
          <w:sz w:val="22"/>
          <w:szCs w:val="22"/>
          <w:lang w:val="ru-RU"/>
        </w:rPr>
      </w:pPr>
      <w:r>
        <w:rPr>
          <w:rFonts w:eastAsia="Calibri"/>
          <w:sz w:val="22"/>
          <w:szCs w:val="22"/>
          <w:lang w:val="ru-RU"/>
        </w:rPr>
        <w:t>два</w:t>
      </w:r>
      <w:r w:rsidRPr="0050252B">
        <w:rPr>
          <w:rFonts w:eastAsia="Calibri"/>
          <w:sz w:val="22"/>
          <w:szCs w:val="22"/>
          <w:lang w:val="ru-RU"/>
        </w:rPr>
        <w:t xml:space="preserve"> </w:t>
      </w:r>
      <w:r w:rsidR="0092628E" w:rsidRPr="0050252B">
        <w:rPr>
          <w:rFonts w:eastAsia="Calibri"/>
          <w:sz w:val="22"/>
          <w:szCs w:val="22"/>
          <w:lang w:val="ru-RU"/>
        </w:rPr>
        <w:t>универзитета (оба приватна), при чему је материјал првог одбијен због неуредности, а у току је разматрање материјала другог универзитета</w:t>
      </w:r>
      <w:r w:rsidR="00687E10">
        <w:rPr>
          <w:rFonts w:eastAsia="Calibri"/>
          <w:sz w:val="22"/>
          <w:szCs w:val="22"/>
          <w:lang w:val="ru-RU"/>
        </w:rPr>
        <w:t>;</w:t>
      </w:r>
      <w:r w:rsidR="0092628E" w:rsidRPr="0050252B">
        <w:rPr>
          <w:rFonts w:eastAsia="Calibri"/>
          <w:sz w:val="22"/>
          <w:szCs w:val="22"/>
          <w:lang w:val="ru-RU"/>
        </w:rPr>
        <w:t xml:space="preserve"> </w:t>
      </w:r>
    </w:p>
    <w:p w:rsidR="0092628E" w:rsidRDefault="00687E10" w:rsidP="000C2C3A">
      <w:pPr>
        <w:numPr>
          <w:ilvl w:val="0"/>
          <w:numId w:val="2"/>
        </w:numPr>
        <w:spacing w:after="200"/>
        <w:contextualSpacing/>
        <w:rPr>
          <w:rFonts w:eastAsia="Calibri"/>
          <w:sz w:val="22"/>
          <w:szCs w:val="22"/>
          <w:lang w:val="ru-RU"/>
        </w:rPr>
      </w:pPr>
      <w:r>
        <w:rPr>
          <w:rFonts w:eastAsia="Calibri"/>
          <w:sz w:val="22"/>
          <w:szCs w:val="22"/>
          <w:lang w:val="ru-RU"/>
        </w:rPr>
        <w:t>р</w:t>
      </w:r>
      <w:r w:rsidR="0092628E" w:rsidRPr="0050252B">
        <w:rPr>
          <w:rFonts w:eastAsia="Calibri"/>
          <w:sz w:val="22"/>
          <w:szCs w:val="22"/>
          <w:lang w:val="ru-RU"/>
        </w:rPr>
        <w:t xml:space="preserve">азматрани су материјали </w:t>
      </w:r>
      <w:r>
        <w:rPr>
          <w:rFonts w:eastAsia="Calibri"/>
          <w:sz w:val="22"/>
          <w:szCs w:val="22"/>
          <w:lang w:val="ru-RU"/>
        </w:rPr>
        <w:t>три</w:t>
      </w:r>
      <w:r w:rsidRPr="0050252B">
        <w:rPr>
          <w:rFonts w:eastAsia="Calibri"/>
          <w:sz w:val="22"/>
          <w:szCs w:val="22"/>
          <w:lang w:val="ru-RU"/>
        </w:rPr>
        <w:t xml:space="preserve"> </w:t>
      </w:r>
      <w:r w:rsidR="0092628E" w:rsidRPr="0050252B">
        <w:rPr>
          <w:rFonts w:eastAsia="Calibri"/>
          <w:sz w:val="22"/>
          <w:szCs w:val="22"/>
          <w:lang w:val="ru-RU"/>
        </w:rPr>
        <w:t xml:space="preserve">центра изузетних вредности, донете су </w:t>
      </w:r>
      <w:r>
        <w:rPr>
          <w:rFonts w:eastAsia="Calibri"/>
          <w:sz w:val="22"/>
          <w:szCs w:val="22"/>
          <w:lang w:val="ru-RU"/>
        </w:rPr>
        <w:t>две</w:t>
      </w:r>
      <w:r w:rsidR="0092628E" w:rsidRPr="0050252B">
        <w:rPr>
          <w:rFonts w:eastAsia="Calibri"/>
          <w:sz w:val="22"/>
          <w:szCs w:val="22"/>
          <w:lang w:val="ru-RU"/>
        </w:rPr>
        <w:t xml:space="preserve"> негативне одлуке (на Националном савету за науку и технолошки развој обе су преименоване у позитивне), а од </w:t>
      </w:r>
      <w:r>
        <w:rPr>
          <w:rFonts w:eastAsia="Calibri"/>
          <w:sz w:val="22"/>
          <w:szCs w:val="22"/>
          <w:lang w:val="ru-RU"/>
        </w:rPr>
        <w:t>једног</w:t>
      </w:r>
      <w:r w:rsidR="0092628E" w:rsidRPr="0050252B">
        <w:rPr>
          <w:rFonts w:eastAsia="Calibri"/>
          <w:sz w:val="22"/>
          <w:szCs w:val="22"/>
          <w:lang w:val="ru-RU"/>
        </w:rPr>
        <w:t xml:space="preserve"> центра се очекује допуна материјала. </w:t>
      </w:r>
    </w:p>
    <w:p w:rsidR="00324F84" w:rsidRPr="0050252B" w:rsidRDefault="00324F84" w:rsidP="00324F84">
      <w:pPr>
        <w:spacing w:after="200"/>
        <w:ind w:left="360"/>
        <w:contextualSpacing/>
        <w:rPr>
          <w:rFonts w:eastAsia="Calibri"/>
          <w:sz w:val="22"/>
          <w:szCs w:val="22"/>
          <w:lang w:val="ru-RU"/>
        </w:rPr>
      </w:pPr>
    </w:p>
    <w:p w:rsidR="0092628E" w:rsidRPr="0050252B" w:rsidRDefault="0092628E" w:rsidP="00324F84">
      <w:pPr>
        <w:spacing w:before="200" w:after="200"/>
        <w:ind w:firstLine="360"/>
        <w:rPr>
          <w:rFonts w:eastAsia="Calibri"/>
          <w:sz w:val="22"/>
          <w:szCs w:val="22"/>
          <w:lang w:val="ru-RU"/>
        </w:rPr>
      </w:pPr>
      <w:r w:rsidRPr="0050252B">
        <w:rPr>
          <w:rFonts w:eastAsia="Calibri"/>
          <w:sz w:val="22"/>
          <w:szCs w:val="22"/>
          <w:lang w:val="ru-RU"/>
        </w:rPr>
        <w:t>У вршењу своје надзорне функције Одбор за а</w:t>
      </w:r>
      <w:r w:rsidR="0025261A" w:rsidRPr="0050252B">
        <w:rPr>
          <w:rFonts w:eastAsia="Calibri"/>
          <w:sz w:val="22"/>
          <w:szCs w:val="22"/>
          <w:lang w:val="ru-RU"/>
        </w:rPr>
        <w:t>кредитацију обавио је пет посета</w:t>
      </w:r>
      <w:r w:rsidRPr="0050252B">
        <w:rPr>
          <w:rFonts w:eastAsia="Calibri"/>
          <w:sz w:val="22"/>
          <w:szCs w:val="22"/>
          <w:lang w:val="ru-RU"/>
        </w:rPr>
        <w:t xml:space="preserve">. Посетио је </w:t>
      </w:r>
      <w:r w:rsidR="0016479C">
        <w:rPr>
          <w:rFonts w:eastAsia="Calibri"/>
          <w:sz w:val="22"/>
          <w:szCs w:val="22"/>
          <w:lang w:val="sr-Cyrl-RS"/>
        </w:rPr>
        <w:t>три</w:t>
      </w:r>
      <w:r w:rsidR="0016479C" w:rsidRPr="0050252B">
        <w:rPr>
          <w:rFonts w:eastAsia="Calibri"/>
          <w:sz w:val="22"/>
          <w:szCs w:val="22"/>
          <w:lang w:val="ru-RU"/>
        </w:rPr>
        <w:t xml:space="preserve"> </w:t>
      </w:r>
      <w:r w:rsidRPr="0050252B">
        <w:rPr>
          <w:rFonts w:eastAsia="Calibri"/>
          <w:sz w:val="22"/>
          <w:szCs w:val="22"/>
          <w:lang w:val="ru-RU"/>
        </w:rPr>
        <w:t>центра изузетних вр</w:t>
      </w:r>
      <w:r w:rsidR="0016479C">
        <w:rPr>
          <w:rFonts w:eastAsia="Calibri"/>
          <w:sz w:val="22"/>
          <w:szCs w:val="22"/>
          <w:lang w:val="ru-RU"/>
        </w:rPr>
        <w:t>е</w:t>
      </w:r>
      <w:r w:rsidRPr="0050252B">
        <w:rPr>
          <w:rFonts w:eastAsia="Calibri"/>
          <w:sz w:val="22"/>
          <w:szCs w:val="22"/>
          <w:lang w:val="ru-RU"/>
        </w:rPr>
        <w:t xml:space="preserve">дности, </w:t>
      </w:r>
      <w:r w:rsidR="0016479C">
        <w:rPr>
          <w:rFonts w:eastAsia="Calibri"/>
          <w:sz w:val="22"/>
          <w:szCs w:val="22"/>
          <w:lang w:val="ru-RU"/>
        </w:rPr>
        <w:t>један</w:t>
      </w:r>
      <w:r w:rsidRPr="0050252B">
        <w:rPr>
          <w:rFonts w:eastAsia="Calibri"/>
          <w:sz w:val="22"/>
          <w:szCs w:val="22"/>
          <w:lang w:val="ru-RU"/>
        </w:rPr>
        <w:t xml:space="preserve"> факултет – Факултет за екологију „Футура“ Универзитета Сингидунум и Институт за физику у Београду, који је поднео материјал за акредитацију инстититута од националног значаја. Од свих наведених</w:t>
      </w:r>
      <w:r w:rsidR="0016479C">
        <w:rPr>
          <w:rFonts w:eastAsia="Calibri"/>
          <w:sz w:val="22"/>
          <w:szCs w:val="22"/>
          <w:lang w:val="ru-RU"/>
        </w:rPr>
        <w:t>,</w:t>
      </w:r>
      <w:r w:rsidRPr="0050252B">
        <w:rPr>
          <w:rFonts w:eastAsia="Calibri"/>
          <w:sz w:val="22"/>
          <w:szCs w:val="22"/>
          <w:lang w:val="ru-RU"/>
        </w:rPr>
        <w:t xml:space="preserve"> НИО је пре доношења одлуке о акредитацији тражена допуна материјала јер достављени материјали нису испуњавали захтеве прописане критерију</w:t>
      </w:r>
      <w:r w:rsidR="0016479C">
        <w:rPr>
          <w:rFonts w:eastAsia="Calibri"/>
          <w:sz w:val="22"/>
          <w:szCs w:val="22"/>
          <w:lang w:val="ru-RU"/>
        </w:rPr>
        <w:t xml:space="preserve">ме </w:t>
      </w:r>
      <w:r w:rsidRPr="0050252B">
        <w:rPr>
          <w:rFonts w:eastAsia="Calibri"/>
          <w:sz w:val="22"/>
          <w:szCs w:val="22"/>
          <w:lang w:val="ru-RU"/>
        </w:rPr>
        <w:t>да би се могле донети адекватне одлуке.</w:t>
      </w:r>
    </w:p>
    <w:p w:rsidR="0092628E" w:rsidRPr="0050252B" w:rsidRDefault="0092628E" w:rsidP="0050252B">
      <w:pPr>
        <w:spacing w:after="200"/>
        <w:ind w:firstLine="360"/>
        <w:rPr>
          <w:rFonts w:eastAsia="Calibri"/>
          <w:sz w:val="22"/>
          <w:szCs w:val="22"/>
          <w:lang w:val="ru-RU"/>
        </w:rPr>
      </w:pPr>
      <w:r w:rsidRPr="0050252B">
        <w:rPr>
          <w:rFonts w:eastAsia="Calibri"/>
          <w:sz w:val="22"/>
          <w:szCs w:val="22"/>
          <w:lang w:val="ru-RU"/>
        </w:rPr>
        <w:t xml:space="preserve">Најчешће тражене допуне материјала, и то чешће код приватних факултета него код државних, односиле су се на следеће: </w:t>
      </w:r>
    </w:p>
    <w:p w:rsidR="0025261A" w:rsidRPr="0050252B" w:rsidRDefault="0016479C" w:rsidP="000C2C3A">
      <w:pPr>
        <w:numPr>
          <w:ilvl w:val="0"/>
          <w:numId w:val="3"/>
        </w:numPr>
        <w:spacing w:after="200"/>
        <w:contextualSpacing/>
        <w:rPr>
          <w:rFonts w:eastAsia="Calibri"/>
          <w:sz w:val="22"/>
          <w:szCs w:val="22"/>
          <w:lang w:val="ru-RU"/>
        </w:rPr>
      </w:pPr>
      <w:r>
        <w:rPr>
          <w:rFonts w:eastAsia="Calibri"/>
          <w:b/>
          <w:sz w:val="22"/>
          <w:szCs w:val="22"/>
          <w:lang w:val="ru-RU"/>
        </w:rPr>
        <w:t>с</w:t>
      </w:r>
      <w:r w:rsidR="0092628E" w:rsidRPr="0050252B">
        <w:rPr>
          <w:rFonts w:eastAsia="Calibri"/>
          <w:b/>
          <w:sz w:val="22"/>
          <w:szCs w:val="22"/>
          <w:lang w:val="ru-RU"/>
        </w:rPr>
        <w:t>труктура истраживача у радном односу са пуним радним временом</w:t>
      </w:r>
      <w:r w:rsidR="0025261A" w:rsidRPr="0050252B">
        <w:rPr>
          <w:rFonts w:eastAsia="Calibri"/>
          <w:b/>
          <w:sz w:val="22"/>
          <w:szCs w:val="22"/>
          <w:lang w:val="ru-RU"/>
        </w:rPr>
        <w:t xml:space="preserve"> по научним / наставним звањима</w:t>
      </w:r>
      <w:r w:rsidR="0025261A" w:rsidRPr="0050252B">
        <w:rPr>
          <w:rFonts w:eastAsia="Calibri"/>
          <w:sz w:val="22"/>
          <w:szCs w:val="22"/>
          <w:lang w:val="ru-RU"/>
        </w:rPr>
        <w:t xml:space="preserve">. </w:t>
      </w:r>
      <w:r w:rsidR="0092628E" w:rsidRPr="0050252B">
        <w:rPr>
          <w:rFonts w:eastAsia="Calibri"/>
          <w:sz w:val="22"/>
          <w:szCs w:val="22"/>
          <w:lang w:val="ru-RU"/>
        </w:rPr>
        <w:t>На приватним факултетима је запажена изузетно велика флуктуација стално запослених из једне у другу НИО, као и непоштовање одредби Правилника о избору у звања</w:t>
      </w:r>
      <w:r>
        <w:rPr>
          <w:rFonts w:eastAsia="Calibri"/>
          <w:sz w:val="22"/>
          <w:szCs w:val="22"/>
          <w:lang w:val="ru-RU"/>
        </w:rPr>
        <w:t>;</w:t>
      </w:r>
      <w:r w:rsidR="0092628E" w:rsidRPr="0050252B">
        <w:rPr>
          <w:rFonts w:eastAsia="Calibri"/>
          <w:sz w:val="22"/>
          <w:szCs w:val="22"/>
          <w:lang w:val="ru-RU"/>
        </w:rPr>
        <w:t xml:space="preserve"> </w:t>
      </w:r>
    </w:p>
    <w:p w:rsidR="0025261A" w:rsidRPr="0050252B" w:rsidRDefault="0016479C" w:rsidP="000C2C3A">
      <w:pPr>
        <w:numPr>
          <w:ilvl w:val="0"/>
          <w:numId w:val="3"/>
        </w:numPr>
        <w:spacing w:after="200"/>
        <w:contextualSpacing/>
        <w:rPr>
          <w:rFonts w:eastAsia="Calibri"/>
          <w:sz w:val="22"/>
          <w:szCs w:val="22"/>
          <w:lang w:val="ru-RU"/>
        </w:rPr>
      </w:pPr>
      <w:r>
        <w:rPr>
          <w:rFonts w:eastAsia="Calibri"/>
          <w:b/>
          <w:sz w:val="22"/>
          <w:szCs w:val="22"/>
          <w:lang w:val="ru-RU"/>
        </w:rPr>
        <w:t>о</w:t>
      </w:r>
      <w:r w:rsidR="0092628E" w:rsidRPr="0050252B">
        <w:rPr>
          <w:rFonts w:eastAsia="Calibri"/>
          <w:b/>
          <w:sz w:val="22"/>
          <w:szCs w:val="22"/>
          <w:lang w:val="ru-RU"/>
        </w:rPr>
        <w:t>стварени резултати НИО класификовани по важећим критеријумима Министарства</w:t>
      </w:r>
      <w:r w:rsidR="0025261A" w:rsidRPr="0050252B">
        <w:rPr>
          <w:rFonts w:eastAsia="Calibri"/>
          <w:b/>
          <w:sz w:val="22"/>
          <w:szCs w:val="22"/>
          <w:lang w:val="ru-RU"/>
        </w:rPr>
        <w:t>.</w:t>
      </w:r>
      <w:r w:rsidR="0025261A" w:rsidRPr="0050252B">
        <w:rPr>
          <w:rFonts w:eastAsia="Calibri"/>
          <w:sz w:val="22"/>
          <w:szCs w:val="22"/>
          <w:lang w:val="ru-RU"/>
        </w:rPr>
        <w:t xml:space="preserve"> </w:t>
      </w:r>
      <w:r w:rsidR="0092628E" w:rsidRPr="0050252B">
        <w:rPr>
          <w:rFonts w:eastAsia="Calibri"/>
          <w:sz w:val="22"/>
          <w:szCs w:val="22"/>
          <w:lang w:val="ru-RU"/>
        </w:rPr>
        <w:t>Организовање научноистраживачког рада у областима природних, техничко-технолошких или медицинских наука (односи се на приватне НИО и на један од државних универзитета) захтева располагање адекватном и савременом опремом, у складу са субоблашћу којом се НИО бави, а што није био случај код свих НИО којима није додељена акредитација</w:t>
      </w:r>
      <w:r>
        <w:rPr>
          <w:rFonts w:eastAsia="Calibri"/>
          <w:sz w:val="22"/>
          <w:szCs w:val="22"/>
          <w:lang w:val="ru-RU"/>
        </w:rPr>
        <w:t>;</w:t>
      </w:r>
      <w:r w:rsidR="0092628E" w:rsidRPr="0050252B">
        <w:rPr>
          <w:rFonts w:eastAsia="Calibri"/>
          <w:sz w:val="22"/>
          <w:szCs w:val="22"/>
          <w:lang w:val="ru-RU"/>
        </w:rPr>
        <w:t xml:space="preserve"> </w:t>
      </w:r>
    </w:p>
    <w:p w:rsidR="0025261A" w:rsidRPr="0050252B" w:rsidRDefault="0016479C" w:rsidP="00324F84">
      <w:pPr>
        <w:numPr>
          <w:ilvl w:val="0"/>
          <w:numId w:val="3"/>
        </w:numPr>
        <w:spacing w:after="200"/>
        <w:contextualSpacing/>
        <w:rPr>
          <w:rFonts w:eastAsia="Calibri"/>
          <w:sz w:val="22"/>
          <w:szCs w:val="22"/>
          <w:lang w:val="ru-RU"/>
        </w:rPr>
      </w:pPr>
      <w:r>
        <w:rPr>
          <w:rFonts w:eastAsia="Calibri"/>
          <w:b/>
          <w:sz w:val="22"/>
          <w:szCs w:val="22"/>
          <w:lang w:val="ru-RU"/>
        </w:rPr>
        <w:t>п</w:t>
      </w:r>
      <w:r w:rsidR="0092628E" w:rsidRPr="0050252B">
        <w:rPr>
          <w:rFonts w:eastAsia="Calibri"/>
          <w:b/>
          <w:sz w:val="22"/>
          <w:szCs w:val="22"/>
          <w:lang w:val="ru-RU"/>
        </w:rPr>
        <w:t>равне неисп</w:t>
      </w:r>
      <w:r w:rsidR="0025261A" w:rsidRPr="0050252B">
        <w:rPr>
          <w:rFonts w:eastAsia="Calibri"/>
          <w:b/>
          <w:sz w:val="22"/>
          <w:szCs w:val="22"/>
          <w:lang w:val="ru-RU"/>
        </w:rPr>
        <w:t>равности достављеног материјала.</w:t>
      </w:r>
      <w:r w:rsidR="0025261A" w:rsidRPr="0050252B">
        <w:rPr>
          <w:rFonts w:eastAsia="Calibri"/>
          <w:sz w:val="22"/>
          <w:szCs w:val="22"/>
          <w:lang w:val="ru-RU"/>
        </w:rPr>
        <w:t xml:space="preserve"> </w:t>
      </w:r>
      <w:r w:rsidR="0092628E" w:rsidRPr="0050252B">
        <w:rPr>
          <w:rFonts w:eastAsia="Calibri"/>
          <w:sz w:val="22"/>
          <w:szCs w:val="22"/>
          <w:lang w:val="ru-RU"/>
        </w:rPr>
        <w:t xml:space="preserve">Код свих НИО које су мењале власништво (односи се на приватне факултете) констатовано је да дозволе за рад и друга релевантна правна акта, донета од стране Министарства у поступку акредитације НИО и различитих нивоа академских студија (основних, мастер и докторских), као и друга правно релевантна акта која су издата од стране надлежних органа у вези са статусом НИО, нису усаглашена са реалним статусом НИО. </w:t>
      </w:r>
    </w:p>
    <w:p w:rsidR="00324F84" w:rsidRDefault="00324F84" w:rsidP="00324F84">
      <w:pPr>
        <w:spacing w:before="200" w:after="200"/>
        <w:ind w:firstLine="360"/>
        <w:rPr>
          <w:b/>
          <w:sz w:val="22"/>
          <w:szCs w:val="22"/>
          <w:lang w:val="ru-RU" w:eastAsia="sr-Latn-CS"/>
        </w:rPr>
      </w:pPr>
    </w:p>
    <w:p w:rsidR="0092628E" w:rsidRDefault="0092628E" w:rsidP="00324F84">
      <w:pPr>
        <w:spacing w:before="200" w:after="200"/>
        <w:ind w:firstLine="360"/>
        <w:rPr>
          <w:b/>
          <w:sz w:val="22"/>
          <w:szCs w:val="22"/>
          <w:lang w:val="sr-Cyrl-RS" w:eastAsia="sr-Latn-CS"/>
        </w:rPr>
      </w:pPr>
      <w:r w:rsidRPr="0072360F">
        <w:rPr>
          <w:b/>
          <w:sz w:val="22"/>
          <w:szCs w:val="22"/>
          <w:lang w:val="ru-RU" w:eastAsia="sr-Latn-CS"/>
        </w:rPr>
        <w:t>8.7. М</w:t>
      </w:r>
      <w:r w:rsidRPr="0072360F">
        <w:rPr>
          <w:b/>
          <w:sz w:val="22"/>
          <w:szCs w:val="22"/>
          <w:lang w:val="sr-Latn-CS" w:eastAsia="sr-Latn-CS"/>
        </w:rPr>
        <w:t>атични научни одбо</w:t>
      </w:r>
      <w:r w:rsidRPr="00BA45AA">
        <w:rPr>
          <w:b/>
          <w:sz w:val="22"/>
          <w:szCs w:val="22"/>
          <w:lang w:val="sr-Cyrl-RS" w:eastAsia="sr-Latn-CS"/>
        </w:rPr>
        <w:t>ри</w:t>
      </w:r>
    </w:p>
    <w:p w:rsidR="00BA45AA" w:rsidRPr="00BA45AA" w:rsidRDefault="00BA45AA" w:rsidP="0050252B">
      <w:pPr>
        <w:spacing w:after="200"/>
        <w:ind w:firstLine="360"/>
        <w:jc w:val="left"/>
        <w:rPr>
          <w:rFonts w:eastAsiaTheme="minorHAnsi"/>
          <w:sz w:val="22"/>
          <w:szCs w:val="22"/>
          <w:lang w:val="sr-Cyrl-RS"/>
        </w:rPr>
      </w:pPr>
      <w:r w:rsidRPr="00BA45AA">
        <w:rPr>
          <w:rFonts w:eastAsiaTheme="minorHAnsi"/>
          <w:sz w:val="22"/>
          <w:szCs w:val="22"/>
          <w:lang w:val="sr-Cyrl-RS"/>
        </w:rPr>
        <w:t>Матични научни одбори образовани су одлуком Министра за просвету, науку и технолошки развој од 29.</w:t>
      </w:r>
      <w:r w:rsidR="0016479C">
        <w:rPr>
          <w:rFonts w:eastAsiaTheme="minorHAnsi"/>
          <w:sz w:val="22"/>
          <w:szCs w:val="22"/>
          <w:lang w:val="sr-Cyrl-RS"/>
        </w:rPr>
        <w:t xml:space="preserve"> </w:t>
      </w:r>
      <w:r w:rsidRPr="00BA45AA">
        <w:rPr>
          <w:rFonts w:eastAsiaTheme="minorHAnsi"/>
          <w:sz w:val="22"/>
          <w:szCs w:val="22"/>
          <w:lang w:val="sr-Cyrl-RS"/>
        </w:rPr>
        <w:t>12.</w:t>
      </w:r>
      <w:r w:rsidR="0016479C">
        <w:rPr>
          <w:rFonts w:eastAsiaTheme="minorHAnsi"/>
          <w:sz w:val="22"/>
          <w:szCs w:val="22"/>
          <w:lang w:val="sr-Cyrl-RS"/>
        </w:rPr>
        <w:t xml:space="preserve"> </w:t>
      </w:r>
      <w:r w:rsidRPr="00BA45AA">
        <w:rPr>
          <w:rFonts w:eastAsiaTheme="minorHAnsi"/>
          <w:sz w:val="22"/>
          <w:szCs w:val="22"/>
          <w:lang w:val="sr-Cyrl-RS"/>
        </w:rPr>
        <w:t xml:space="preserve">2016. године. Мандат им је </w:t>
      </w:r>
      <w:r w:rsidR="0016479C">
        <w:rPr>
          <w:rFonts w:eastAsiaTheme="minorHAnsi"/>
          <w:sz w:val="22"/>
          <w:szCs w:val="22"/>
          <w:lang w:val="sr-Cyrl-RS"/>
        </w:rPr>
        <w:t>пет</w:t>
      </w:r>
      <w:r w:rsidR="0016479C" w:rsidRPr="00BA45AA">
        <w:rPr>
          <w:rFonts w:eastAsiaTheme="minorHAnsi"/>
          <w:sz w:val="22"/>
          <w:szCs w:val="22"/>
          <w:lang w:val="sr-Cyrl-RS"/>
        </w:rPr>
        <w:t xml:space="preserve"> </w:t>
      </w:r>
      <w:r w:rsidRPr="00BA45AA">
        <w:rPr>
          <w:rFonts w:eastAsiaTheme="minorHAnsi"/>
          <w:sz w:val="22"/>
          <w:szCs w:val="22"/>
          <w:lang w:val="sr-Cyrl-RS"/>
        </w:rPr>
        <w:t>година (2107</w:t>
      </w:r>
      <w:r w:rsidR="0016479C">
        <w:rPr>
          <w:rFonts w:eastAsiaTheme="minorHAnsi"/>
          <w:sz w:val="22"/>
          <w:szCs w:val="22"/>
          <w:lang w:val="sr-Cyrl-RS"/>
        </w:rPr>
        <w:t>–</w:t>
      </w:r>
      <w:r w:rsidRPr="00BA45AA">
        <w:rPr>
          <w:rFonts w:eastAsiaTheme="minorHAnsi"/>
          <w:sz w:val="22"/>
          <w:szCs w:val="22"/>
          <w:lang w:val="sr-Cyrl-RS"/>
        </w:rPr>
        <w:t>2022). Конститутивне седнице одржане су у другој половини јануара 2017, када су изабрани председници МНО и њихови заменици. На истој седници су усвојени и пословници о раду МНО.  Главне активности МНО биле су:</w:t>
      </w:r>
    </w:p>
    <w:p w:rsidR="00BA45AA" w:rsidRPr="00BA45AA" w:rsidRDefault="0016479C" w:rsidP="000C2C3A">
      <w:pPr>
        <w:numPr>
          <w:ilvl w:val="0"/>
          <w:numId w:val="31"/>
        </w:numPr>
        <w:contextualSpacing/>
        <w:jc w:val="left"/>
        <w:rPr>
          <w:rFonts w:eastAsiaTheme="minorHAnsi"/>
          <w:sz w:val="22"/>
          <w:szCs w:val="22"/>
          <w:lang w:val="sr-Cyrl-RS"/>
        </w:rPr>
      </w:pPr>
      <w:r>
        <w:rPr>
          <w:rFonts w:eastAsiaTheme="minorHAnsi"/>
          <w:sz w:val="22"/>
          <w:szCs w:val="22"/>
          <w:lang w:val="sr-Cyrl-RS"/>
        </w:rPr>
        <w:t>е</w:t>
      </w:r>
      <w:r w:rsidR="00BA45AA" w:rsidRPr="00BA45AA">
        <w:rPr>
          <w:rFonts w:eastAsiaTheme="minorHAnsi"/>
          <w:sz w:val="22"/>
          <w:szCs w:val="22"/>
          <w:lang w:val="sr-Cyrl-RS"/>
        </w:rPr>
        <w:t>валуација годишњих извештаја о раду на пројектима у периоду 1.</w:t>
      </w:r>
      <w:r>
        <w:rPr>
          <w:rFonts w:eastAsiaTheme="minorHAnsi"/>
          <w:sz w:val="22"/>
          <w:szCs w:val="22"/>
          <w:lang w:val="sr-Cyrl-RS"/>
        </w:rPr>
        <w:t xml:space="preserve"> </w:t>
      </w:r>
      <w:r w:rsidR="00BA45AA" w:rsidRPr="00BA45AA">
        <w:rPr>
          <w:rFonts w:eastAsiaTheme="minorHAnsi"/>
          <w:sz w:val="22"/>
          <w:szCs w:val="22"/>
          <w:lang w:val="sr-Cyrl-RS"/>
        </w:rPr>
        <w:t>1.</w:t>
      </w:r>
      <w:r>
        <w:rPr>
          <w:rFonts w:eastAsiaTheme="minorHAnsi"/>
          <w:sz w:val="22"/>
          <w:szCs w:val="22"/>
          <w:lang w:val="sr-Cyrl-RS"/>
        </w:rPr>
        <w:t xml:space="preserve"> </w:t>
      </w:r>
      <w:r w:rsidR="00BA45AA" w:rsidRPr="00BA45AA">
        <w:rPr>
          <w:rFonts w:eastAsiaTheme="minorHAnsi"/>
          <w:sz w:val="22"/>
          <w:szCs w:val="22"/>
          <w:lang w:val="sr-Cyrl-RS"/>
        </w:rPr>
        <w:t>2016</w:t>
      </w:r>
      <w:r>
        <w:rPr>
          <w:rFonts w:eastAsiaTheme="minorHAnsi"/>
          <w:sz w:val="22"/>
          <w:szCs w:val="22"/>
          <w:lang w:val="sr-Cyrl-RS"/>
        </w:rPr>
        <w:t xml:space="preserve"> – </w:t>
      </w:r>
      <w:r w:rsidR="00BA45AA" w:rsidRPr="00BA45AA">
        <w:rPr>
          <w:rFonts w:eastAsiaTheme="minorHAnsi"/>
          <w:sz w:val="22"/>
          <w:szCs w:val="22"/>
          <w:lang w:val="sr-Cyrl-RS"/>
        </w:rPr>
        <w:t>31.</w:t>
      </w:r>
      <w:r>
        <w:rPr>
          <w:rFonts w:eastAsiaTheme="minorHAnsi"/>
          <w:sz w:val="22"/>
          <w:szCs w:val="22"/>
          <w:lang w:val="sr-Cyrl-RS"/>
        </w:rPr>
        <w:t xml:space="preserve"> </w:t>
      </w:r>
      <w:r w:rsidR="00BA45AA" w:rsidRPr="00BA45AA">
        <w:rPr>
          <w:rFonts w:eastAsiaTheme="minorHAnsi"/>
          <w:sz w:val="22"/>
          <w:szCs w:val="22"/>
          <w:lang w:val="sr-Cyrl-RS"/>
        </w:rPr>
        <w:t>12.</w:t>
      </w:r>
      <w:r>
        <w:rPr>
          <w:rFonts w:eastAsiaTheme="minorHAnsi"/>
          <w:sz w:val="22"/>
          <w:szCs w:val="22"/>
          <w:lang w:val="sr-Cyrl-RS"/>
        </w:rPr>
        <w:t xml:space="preserve"> </w:t>
      </w:r>
      <w:r w:rsidR="00BA45AA" w:rsidRPr="00BA45AA">
        <w:rPr>
          <w:rFonts w:eastAsiaTheme="minorHAnsi"/>
          <w:sz w:val="22"/>
          <w:szCs w:val="22"/>
          <w:lang w:val="sr-Cyrl-RS"/>
        </w:rPr>
        <w:t>2016. године и предлога програма рада за период 1.</w:t>
      </w:r>
      <w:r>
        <w:rPr>
          <w:rFonts w:eastAsiaTheme="minorHAnsi"/>
          <w:sz w:val="22"/>
          <w:szCs w:val="22"/>
          <w:lang w:val="sr-Cyrl-RS"/>
        </w:rPr>
        <w:t xml:space="preserve"> </w:t>
      </w:r>
      <w:r w:rsidR="00BA45AA" w:rsidRPr="00BA45AA">
        <w:rPr>
          <w:rFonts w:eastAsiaTheme="minorHAnsi"/>
          <w:sz w:val="22"/>
          <w:szCs w:val="22"/>
          <w:lang w:val="sr-Cyrl-RS"/>
        </w:rPr>
        <w:t>1.</w:t>
      </w:r>
      <w:r>
        <w:rPr>
          <w:rFonts w:eastAsiaTheme="minorHAnsi"/>
          <w:sz w:val="22"/>
          <w:szCs w:val="22"/>
          <w:lang w:val="sr-Cyrl-RS"/>
        </w:rPr>
        <w:t xml:space="preserve"> </w:t>
      </w:r>
      <w:r w:rsidR="00BA45AA" w:rsidRPr="00BA45AA">
        <w:rPr>
          <w:rFonts w:eastAsiaTheme="minorHAnsi"/>
          <w:sz w:val="22"/>
          <w:szCs w:val="22"/>
          <w:lang w:val="sr-Cyrl-RS"/>
        </w:rPr>
        <w:t>2017</w:t>
      </w:r>
      <w:r>
        <w:rPr>
          <w:rFonts w:eastAsiaTheme="minorHAnsi"/>
          <w:sz w:val="22"/>
          <w:szCs w:val="22"/>
          <w:lang w:val="sr-Cyrl-RS"/>
        </w:rPr>
        <w:t xml:space="preserve"> – </w:t>
      </w:r>
      <w:r w:rsidR="00BA45AA" w:rsidRPr="00BA45AA">
        <w:rPr>
          <w:rFonts w:eastAsiaTheme="minorHAnsi"/>
          <w:sz w:val="22"/>
          <w:szCs w:val="22"/>
          <w:lang w:val="sr-Cyrl-RS"/>
        </w:rPr>
        <w:t>30.</w:t>
      </w:r>
      <w:r>
        <w:rPr>
          <w:rFonts w:eastAsiaTheme="minorHAnsi"/>
          <w:sz w:val="22"/>
          <w:szCs w:val="22"/>
          <w:lang w:val="sr-Cyrl-RS"/>
        </w:rPr>
        <w:t xml:space="preserve"> </w:t>
      </w:r>
      <w:r w:rsidR="00BA45AA" w:rsidRPr="00BA45AA">
        <w:rPr>
          <w:rFonts w:eastAsiaTheme="minorHAnsi"/>
          <w:sz w:val="22"/>
          <w:szCs w:val="22"/>
          <w:lang w:val="sr-Cyrl-RS"/>
        </w:rPr>
        <w:t>6.</w:t>
      </w:r>
      <w:r>
        <w:rPr>
          <w:rFonts w:eastAsiaTheme="minorHAnsi"/>
          <w:sz w:val="22"/>
          <w:szCs w:val="22"/>
          <w:lang w:val="sr-Cyrl-RS"/>
        </w:rPr>
        <w:t xml:space="preserve"> </w:t>
      </w:r>
      <w:r w:rsidR="00BA45AA" w:rsidRPr="00BA45AA">
        <w:rPr>
          <w:rFonts w:eastAsiaTheme="minorHAnsi"/>
          <w:sz w:val="22"/>
          <w:szCs w:val="22"/>
          <w:lang w:val="sr-Cyrl-RS"/>
        </w:rPr>
        <w:t>2017. године, као предуслов за наставак финансирања пројеката у 201</w:t>
      </w:r>
      <w:r w:rsidR="00BA45AA" w:rsidRPr="00BA45AA">
        <w:rPr>
          <w:rFonts w:eastAsiaTheme="minorHAnsi"/>
          <w:sz w:val="22"/>
          <w:szCs w:val="22"/>
          <w:lang w:val="sr-Cyrl-CS"/>
        </w:rPr>
        <w:t>7</w:t>
      </w:r>
      <w:r w:rsidR="00BA45AA" w:rsidRPr="00BA45AA">
        <w:rPr>
          <w:rFonts w:eastAsiaTheme="minorHAnsi"/>
          <w:sz w:val="22"/>
          <w:szCs w:val="22"/>
          <w:lang w:val="sr-Cyrl-RS"/>
        </w:rPr>
        <w:t>. години;</w:t>
      </w:r>
    </w:p>
    <w:p w:rsidR="00BA45AA" w:rsidRPr="00BA45AA" w:rsidRDefault="0016479C" w:rsidP="000C2C3A">
      <w:pPr>
        <w:numPr>
          <w:ilvl w:val="0"/>
          <w:numId w:val="31"/>
        </w:numPr>
        <w:contextualSpacing/>
        <w:jc w:val="left"/>
        <w:rPr>
          <w:rFonts w:eastAsiaTheme="minorHAnsi"/>
          <w:sz w:val="22"/>
          <w:szCs w:val="22"/>
          <w:lang w:val="sr-Cyrl-RS"/>
        </w:rPr>
      </w:pPr>
      <w:r>
        <w:rPr>
          <w:rFonts w:eastAsiaTheme="minorHAnsi"/>
          <w:sz w:val="22"/>
          <w:szCs w:val="22"/>
          <w:lang w:val="sr-Cyrl-RS"/>
        </w:rPr>
        <w:t>д</w:t>
      </w:r>
      <w:r w:rsidR="00BA45AA" w:rsidRPr="00BA45AA">
        <w:rPr>
          <w:rFonts w:eastAsiaTheme="minorHAnsi"/>
          <w:sz w:val="22"/>
          <w:szCs w:val="22"/>
          <w:lang w:val="sr-Cyrl-RS"/>
        </w:rPr>
        <w:t>авање мишљења о избору кандидата у научна звања и то: за избор у звање научног сарадника, за избор у звање вишег научног сарадника, и за избор у звање научног саветника;</w:t>
      </w:r>
    </w:p>
    <w:p w:rsidR="00BA45AA" w:rsidRPr="00BA45AA" w:rsidRDefault="0016479C" w:rsidP="000C2C3A">
      <w:pPr>
        <w:widowControl w:val="0"/>
        <w:numPr>
          <w:ilvl w:val="0"/>
          <w:numId w:val="31"/>
        </w:numPr>
        <w:autoSpaceDE w:val="0"/>
        <w:autoSpaceDN w:val="0"/>
        <w:adjustRightInd w:val="0"/>
        <w:contextualSpacing/>
        <w:jc w:val="left"/>
        <w:rPr>
          <w:rFonts w:eastAsiaTheme="minorHAnsi"/>
          <w:sz w:val="22"/>
          <w:szCs w:val="22"/>
          <w:lang w:val="sr-Cyrl-CS"/>
        </w:rPr>
      </w:pPr>
      <w:r>
        <w:rPr>
          <w:rFonts w:eastAsiaTheme="minorHAnsi"/>
          <w:sz w:val="22"/>
          <w:szCs w:val="22"/>
          <w:lang w:val="sr-Cyrl-CS"/>
        </w:rPr>
        <w:t>р</w:t>
      </w:r>
      <w:r w:rsidR="00BA45AA" w:rsidRPr="00BA45AA">
        <w:rPr>
          <w:rFonts w:eastAsiaTheme="minorHAnsi"/>
          <w:sz w:val="22"/>
          <w:szCs w:val="22"/>
          <w:lang w:val="sr-Cyrl-CS"/>
        </w:rPr>
        <w:t xml:space="preserve">азматрање молби за продужетак радног односа истраживачима </w:t>
      </w:r>
      <w:r w:rsidR="00BA45AA" w:rsidRPr="00BA45AA">
        <w:rPr>
          <w:rFonts w:eastAsiaTheme="minorHAnsi"/>
          <w:sz w:val="22"/>
          <w:szCs w:val="22"/>
          <w:lang w:val="sr-Cyrl-RS"/>
        </w:rPr>
        <w:t xml:space="preserve">старијим од  65 година, а у </w:t>
      </w:r>
      <w:r w:rsidR="00BA45AA" w:rsidRPr="00BA45AA">
        <w:rPr>
          <w:rFonts w:eastAsiaTheme="minorHAnsi"/>
          <w:sz w:val="22"/>
          <w:szCs w:val="22"/>
          <w:lang w:val="sr-Cyrl-RS"/>
        </w:rPr>
        <w:lastRenderedPageBreak/>
        <w:t>складу са чланом 93. Закона о научноистраживачкој делатности</w:t>
      </w:r>
      <w:r w:rsidR="00BA45AA" w:rsidRPr="00BA45AA">
        <w:rPr>
          <w:rFonts w:eastAsiaTheme="minorHAnsi"/>
          <w:sz w:val="22"/>
          <w:szCs w:val="22"/>
          <w:lang w:val="sr-Cyrl-CS"/>
        </w:rPr>
        <w:t>;</w:t>
      </w:r>
    </w:p>
    <w:p w:rsidR="00BA45AA" w:rsidRPr="00BA45AA" w:rsidRDefault="0016479C" w:rsidP="000C2C3A">
      <w:pPr>
        <w:widowControl w:val="0"/>
        <w:numPr>
          <w:ilvl w:val="0"/>
          <w:numId w:val="32"/>
        </w:numPr>
        <w:autoSpaceDE w:val="0"/>
        <w:autoSpaceDN w:val="0"/>
        <w:adjustRightInd w:val="0"/>
        <w:contextualSpacing/>
        <w:jc w:val="left"/>
        <w:rPr>
          <w:rFonts w:eastAsiaTheme="minorHAnsi"/>
          <w:sz w:val="22"/>
          <w:szCs w:val="22"/>
          <w:lang w:val="sr-Cyrl-CS"/>
        </w:rPr>
      </w:pPr>
      <w:r>
        <w:rPr>
          <w:rFonts w:eastAsiaTheme="minorHAnsi"/>
          <w:sz w:val="22"/>
          <w:szCs w:val="22"/>
          <w:lang w:val="sr-Cyrl-CS"/>
        </w:rPr>
        <w:t>к</w:t>
      </w:r>
      <w:r w:rsidR="00BA45AA" w:rsidRPr="00BA45AA">
        <w:rPr>
          <w:rFonts w:eastAsiaTheme="minorHAnsi"/>
          <w:sz w:val="22"/>
          <w:szCs w:val="22"/>
          <w:lang w:val="sr-Cyrl-CS"/>
        </w:rPr>
        <w:t xml:space="preserve">атегоризација домаћих часописа </w:t>
      </w:r>
      <w:r w:rsidR="00BA45AA" w:rsidRPr="00BA45AA">
        <w:rPr>
          <w:rFonts w:eastAsiaTheme="minorHAnsi"/>
          <w:bCs/>
          <w:sz w:val="22"/>
          <w:szCs w:val="22"/>
          <w:lang w:val="sr-Cyrl-CS"/>
        </w:rPr>
        <w:t>за 2015. и 2016. годину</w:t>
      </w:r>
      <w:r w:rsidR="00BA45AA" w:rsidRPr="00BA45AA">
        <w:rPr>
          <w:rFonts w:eastAsiaTheme="minorHAnsi"/>
          <w:sz w:val="22"/>
          <w:szCs w:val="22"/>
          <w:lang w:val="sr-Cyrl-CS"/>
        </w:rPr>
        <w:t>;</w:t>
      </w:r>
    </w:p>
    <w:p w:rsidR="00BA45AA" w:rsidRPr="00BA45AA" w:rsidRDefault="0016479C" w:rsidP="000C2C3A">
      <w:pPr>
        <w:numPr>
          <w:ilvl w:val="0"/>
          <w:numId w:val="32"/>
        </w:numPr>
        <w:contextualSpacing/>
        <w:jc w:val="left"/>
        <w:rPr>
          <w:rFonts w:eastAsia="Calibri"/>
          <w:sz w:val="22"/>
          <w:szCs w:val="22"/>
          <w:lang w:val="sr-Cyrl-CS"/>
        </w:rPr>
      </w:pPr>
      <w:r>
        <w:rPr>
          <w:rFonts w:eastAsia="Calibri"/>
          <w:sz w:val="22"/>
          <w:szCs w:val="22"/>
          <w:lang w:val="sr-Cyrl-RS"/>
        </w:rPr>
        <w:t>у</w:t>
      </w:r>
      <w:r w:rsidR="00BA45AA" w:rsidRPr="00BA45AA">
        <w:rPr>
          <w:rFonts w:eastAsia="Calibri"/>
          <w:sz w:val="22"/>
          <w:szCs w:val="22"/>
          <w:lang w:val="sr-Cyrl-RS"/>
        </w:rPr>
        <w:t>склађивање критеријум</w:t>
      </w:r>
      <w:r>
        <w:rPr>
          <w:rFonts w:eastAsia="Calibri"/>
          <w:sz w:val="22"/>
          <w:szCs w:val="22"/>
          <w:lang w:val="sr-Cyrl-RS"/>
        </w:rPr>
        <w:t>а</w:t>
      </w:r>
      <w:r w:rsidR="00BA45AA" w:rsidRPr="00BA45AA">
        <w:rPr>
          <w:rFonts w:eastAsia="Calibri"/>
          <w:sz w:val="22"/>
          <w:szCs w:val="22"/>
          <w:lang w:val="sr-Cyrl-RS"/>
        </w:rPr>
        <w:t xml:space="preserve"> за категоризацију монографија;</w:t>
      </w:r>
    </w:p>
    <w:p w:rsidR="00BA45AA" w:rsidRPr="00BA45AA" w:rsidRDefault="0016479C" w:rsidP="000C2C3A">
      <w:pPr>
        <w:widowControl w:val="0"/>
        <w:numPr>
          <w:ilvl w:val="0"/>
          <w:numId w:val="32"/>
        </w:numPr>
        <w:autoSpaceDE w:val="0"/>
        <w:autoSpaceDN w:val="0"/>
        <w:adjustRightInd w:val="0"/>
        <w:contextualSpacing/>
        <w:jc w:val="left"/>
        <w:rPr>
          <w:rFonts w:eastAsiaTheme="minorHAnsi"/>
          <w:sz w:val="22"/>
          <w:szCs w:val="22"/>
          <w:lang w:val="sr-Cyrl-CS"/>
        </w:rPr>
      </w:pPr>
      <w:r>
        <w:rPr>
          <w:rFonts w:eastAsiaTheme="minorHAnsi"/>
          <w:sz w:val="22"/>
          <w:szCs w:val="22"/>
          <w:lang w:val="sr-Cyrl-CS"/>
        </w:rPr>
        <w:t>к</w:t>
      </w:r>
      <w:r w:rsidR="00BA45AA" w:rsidRPr="00BA45AA">
        <w:rPr>
          <w:rFonts w:eastAsiaTheme="minorHAnsi"/>
          <w:sz w:val="22"/>
          <w:szCs w:val="22"/>
          <w:lang w:val="sr-Cyrl-CS"/>
        </w:rPr>
        <w:t>атегоризација монографија и поглавља у монографијама за период 2011</w:t>
      </w:r>
      <w:r>
        <w:rPr>
          <w:rFonts w:eastAsiaTheme="minorHAnsi"/>
          <w:sz w:val="22"/>
          <w:szCs w:val="22"/>
          <w:lang w:val="sr-Cyrl-CS"/>
        </w:rPr>
        <w:t>–</w:t>
      </w:r>
      <w:r w:rsidR="00BA45AA" w:rsidRPr="00BA45AA">
        <w:rPr>
          <w:rFonts w:eastAsiaTheme="minorHAnsi"/>
          <w:sz w:val="22"/>
          <w:szCs w:val="22"/>
          <w:lang w:val="sr-Cyrl-CS"/>
        </w:rPr>
        <w:t>2016. годин</w:t>
      </w:r>
      <w:r>
        <w:rPr>
          <w:rFonts w:eastAsiaTheme="minorHAnsi"/>
          <w:sz w:val="22"/>
          <w:szCs w:val="22"/>
          <w:lang w:val="sr-Cyrl-CS"/>
        </w:rPr>
        <w:t>е</w:t>
      </w:r>
      <w:r w:rsidR="00BA45AA" w:rsidRPr="00BA45AA">
        <w:rPr>
          <w:rFonts w:eastAsiaTheme="minorHAnsi"/>
          <w:sz w:val="22"/>
          <w:szCs w:val="22"/>
          <w:lang w:val="sr-Cyrl-CS"/>
        </w:rPr>
        <w:t>;</w:t>
      </w:r>
    </w:p>
    <w:p w:rsidR="00BA45AA" w:rsidRPr="00BA45AA" w:rsidRDefault="0016479C" w:rsidP="000C2C3A">
      <w:pPr>
        <w:widowControl w:val="0"/>
        <w:numPr>
          <w:ilvl w:val="0"/>
          <w:numId w:val="32"/>
        </w:numPr>
        <w:autoSpaceDE w:val="0"/>
        <w:autoSpaceDN w:val="0"/>
        <w:adjustRightInd w:val="0"/>
        <w:contextualSpacing/>
        <w:jc w:val="left"/>
        <w:rPr>
          <w:rFonts w:eastAsia="Calibri"/>
          <w:sz w:val="22"/>
          <w:szCs w:val="22"/>
          <w:lang w:val="sr-Cyrl-CS"/>
        </w:rPr>
      </w:pPr>
      <w:r>
        <w:rPr>
          <w:rFonts w:eastAsia="Calibri"/>
          <w:sz w:val="22"/>
          <w:szCs w:val="22"/>
          <w:lang w:val="sr-Cyrl-CS"/>
        </w:rPr>
        <w:t>р</w:t>
      </w:r>
      <w:r w:rsidR="00BA45AA" w:rsidRPr="00BA45AA">
        <w:rPr>
          <w:rFonts w:eastAsia="Calibri"/>
          <w:sz w:val="22"/>
          <w:szCs w:val="22"/>
          <w:lang w:val="sr-Cyrl-CS"/>
        </w:rPr>
        <w:t>азматрање листа издавача водећих ме</w:t>
      </w:r>
      <w:r w:rsidR="00BA45AA" w:rsidRPr="00BA45AA">
        <w:rPr>
          <w:rFonts w:eastAsia="Calibri"/>
          <w:sz w:val="22"/>
          <w:szCs w:val="22"/>
          <w:lang w:val="sr-Cyrl-RS"/>
        </w:rPr>
        <w:t>ђ</w:t>
      </w:r>
      <w:r w:rsidR="00BA45AA" w:rsidRPr="00BA45AA">
        <w:rPr>
          <w:rFonts w:eastAsia="Calibri"/>
          <w:sz w:val="22"/>
          <w:szCs w:val="22"/>
          <w:lang w:val="sr-Cyrl-CS"/>
        </w:rPr>
        <w:t>ународних часописа и ме</w:t>
      </w:r>
      <w:r w:rsidR="00BA45AA" w:rsidRPr="00BA45AA">
        <w:rPr>
          <w:rFonts w:eastAsia="Calibri"/>
          <w:sz w:val="22"/>
          <w:szCs w:val="22"/>
          <w:lang w:val="sr-Cyrl-RS"/>
        </w:rPr>
        <w:t>ђ</w:t>
      </w:r>
      <w:r w:rsidR="00BA45AA" w:rsidRPr="00BA45AA">
        <w:rPr>
          <w:rFonts w:eastAsia="Calibri"/>
          <w:sz w:val="22"/>
          <w:szCs w:val="22"/>
          <w:lang w:val="sr-Cyrl-CS"/>
        </w:rPr>
        <w:t>ународних монографија у период</w:t>
      </w:r>
      <w:r>
        <w:rPr>
          <w:rFonts w:eastAsia="Calibri"/>
          <w:sz w:val="22"/>
          <w:szCs w:val="22"/>
          <w:lang w:val="sr-Cyrl-CS"/>
        </w:rPr>
        <w:t>у</w:t>
      </w:r>
      <w:r w:rsidR="00BA45AA" w:rsidRPr="00BA45AA">
        <w:rPr>
          <w:rFonts w:eastAsia="Calibri"/>
          <w:sz w:val="22"/>
          <w:szCs w:val="22"/>
          <w:lang w:val="sr-Cyrl-CS"/>
        </w:rPr>
        <w:t xml:space="preserve"> 2017</w:t>
      </w:r>
      <w:r>
        <w:rPr>
          <w:rFonts w:eastAsia="Calibri"/>
          <w:sz w:val="22"/>
          <w:szCs w:val="22"/>
          <w:lang w:val="sr-Cyrl-CS"/>
        </w:rPr>
        <w:t>–</w:t>
      </w:r>
      <w:r w:rsidR="00BA45AA" w:rsidRPr="00BA45AA">
        <w:rPr>
          <w:rFonts w:eastAsia="Calibri"/>
          <w:sz w:val="22"/>
          <w:szCs w:val="22"/>
          <w:lang w:val="sr-Cyrl-CS"/>
        </w:rPr>
        <w:t>2022. годин</w:t>
      </w:r>
      <w:r>
        <w:rPr>
          <w:rFonts w:eastAsia="Calibri"/>
          <w:sz w:val="22"/>
          <w:szCs w:val="22"/>
          <w:lang w:val="sr-Cyrl-CS"/>
        </w:rPr>
        <w:t>е</w:t>
      </w:r>
      <w:r w:rsidR="00BA45AA" w:rsidRPr="00BA45AA">
        <w:rPr>
          <w:rFonts w:eastAsia="Calibri"/>
          <w:sz w:val="22"/>
          <w:szCs w:val="22"/>
          <w:lang w:val="sr-Cyrl-RS"/>
        </w:rPr>
        <w:t>;</w:t>
      </w:r>
    </w:p>
    <w:p w:rsidR="00BA45AA" w:rsidRDefault="0016479C" w:rsidP="000C2C3A">
      <w:pPr>
        <w:widowControl w:val="0"/>
        <w:numPr>
          <w:ilvl w:val="0"/>
          <w:numId w:val="32"/>
        </w:numPr>
        <w:autoSpaceDE w:val="0"/>
        <w:autoSpaceDN w:val="0"/>
        <w:adjustRightInd w:val="0"/>
        <w:contextualSpacing/>
        <w:jc w:val="left"/>
        <w:rPr>
          <w:rFonts w:eastAsia="Calibri"/>
          <w:sz w:val="22"/>
          <w:szCs w:val="22"/>
          <w:lang w:val="sr-Cyrl-CS"/>
        </w:rPr>
      </w:pPr>
      <w:r>
        <w:rPr>
          <w:rFonts w:eastAsia="Calibri"/>
          <w:sz w:val="22"/>
          <w:szCs w:val="22"/>
          <w:lang w:val="sr-Cyrl-CS"/>
        </w:rPr>
        <w:t>к</w:t>
      </w:r>
      <w:r w:rsidR="00BA45AA" w:rsidRPr="00BA45AA">
        <w:rPr>
          <w:rFonts w:eastAsia="Calibri"/>
          <w:sz w:val="22"/>
          <w:szCs w:val="22"/>
          <w:lang w:val="sr-Cyrl-CS"/>
        </w:rPr>
        <w:t>атегоризација техничких решења (ТР)</w:t>
      </w:r>
      <w:r>
        <w:rPr>
          <w:rFonts w:eastAsia="Calibri"/>
          <w:sz w:val="22"/>
          <w:szCs w:val="22"/>
          <w:lang w:val="sr-Cyrl-CS"/>
        </w:rPr>
        <w:t>.</w:t>
      </w:r>
    </w:p>
    <w:p w:rsidR="00BA45AA" w:rsidRDefault="00BA45AA" w:rsidP="0050252B">
      <w:pPr>
        <w:widowControl w:val="0"/>
        <w:autoSpaceDE w:val="0"/>
        <w:autoSpaceDN w:val="0"/>
        <w:adjustRightInd w:val="0"/>
        <w:contextualSpacing/>
        <w:jc w:val="left"/>
        <w:rPr>
          <w:rFonts w:eastAsia="Calibri"/>
          <w:sz w:val="22"/>
          <w:szCs w:val="22"/>
          <w:lang w:val="sr-Cyrl-CS"/>
        </w:rPr>
      </w:pPr>
    </w:p>
    <w:p w:rsidR="00BA45AA" w:rsidRPr="00BA45AA" w:rsidRDefault="00BA45AA" w:rsidP="00293118">
      <w:pPr>
        <w:widowControl w:val="0"/>
        <w:autoSpaceDE w:val="0"/>
        <w:autoSpaceDN w:val="0"/>
        <w:adjustRightInd w:val="0"/>
        <w:ind w:firstLine="360"/>
        <w:rPr>
          <w:rFonts w:eastAsiaTheme="minorHAnsi" w:cstheme="minorBidi"/>
          <w:sz w:val="22"/>
          <w:szCs w:val="22"/>
          <w:lang w:val="sr-Cyrl-CS"/>
        </w:rPr>
      </w:pPr>
      <w:r>
        <w:rPr>
          <w:rFonts w:eastAsiaTheme="minorHAnsi" w:cstheme="minorBidi"/>
          <w:sz w:val="22"/>
          <w:szCs w:val="22"/>
          <w:lang w:val="sr-Cyrl-CS"/>
        </w:rPr>
        <w:t>У Табели 8.1</w:t>
      </w:r>
      <w:r w:rsidRPr="00BA45AA">
        <w:rPr>
          <w:rFonts w:eastAsiaTheme="minorHAnsi" w:cstheme="minorBidi"/>
          <w:sz w:val="22"/>
          <w:szCs w:val="22"/>
          <w:lang w:val="sr-Cyrl-CS"/>
        </w:rPr>
        <w:t>. приказане су неке од активности МНО.</w:t>
      </w:r>
    </w:p>
    <w:p w:rsidR="00BA45AA" w:rsidRPr="00BA45AA" w:rsidRDefault="00BA45AA" w:rsidP="0050252B">
      <w:pPr>
        <w:widowControl w:val="0"/>
        <w:autoSpaceDE w:val="0"/>
        <w:autoSpaceDN w:val="0"/>
        <w:adjustRightInd w:val="0"/>
        <w:contextualSpacing/>
        <w:jc w:val="left"/>
        <w:rPr>
          <w:rFonts w:eastAsia="Calibri"/>
          <w:sz w:val="22"/>
          <w:szCs w:val="22"/>
          <w:lang w:val="sr-Cyrl-CS"/>
        </w:rPr>
      </w:pPr>
    </w:p>
    <w:p w:rsidR="00BA45AA" w:rsidRPr="00BA45AA" w:rsidRDefault="00BA45AA" w:rsidP="00BA45AA">
      <w:pPr>
        <w:spacing w:after="200" w:line="276" w:lineRule="auto"/>
        <w:jc w:val="center"/>
        <w:rPr>
          <w:rFonts w:asciiTheme="minorHAnsi" w:eastAsiaTheme="minorHAnsi" w:hAnsiTheme="minorHAnsi"/>
          <w:b/>
          <w:sz w:val="20"/>
          <w:szCs w:val="20"/>
          <w:lang w:val="sr-Cyrl-RS"/>
        </w:rPr>
      </w:pPr>
      <w:r>
        <w:rPr>
          <w:rFonts w:asciiTheme="minorHAnsi" w:eastAsiaTheme="minorHAnsi" w:hAnsiTheme="minorHAnsi"/>
          <w:b/>
          <w:sz w:val="20"/>
          <w:szCs w:val="20"/>
          <w:lang w:val="sr-Cyrl-RS"/>
        </w:rPr>
        <w:t>Табела 8.1</w:t>
      </w:r>
      <w:r w:rsidRPr="00BA45AA">
        <w:rPr>
          <w:rFonts w:asciiTheme="minorHAnsi" w:eastAsiaTheme="minorHAnsi" w:hAnsiTheme="minorHAnsi"/>
          <w:b/>
          <w:sz w:val="20"/>
          <w:szCs w:val="20"/>
          <w:lang w:val="sr-Cyrl-RS"/>
        </w:rPr>
        <w:t>. Табеларни приказ активности МНО</w:t>
      </w:r>
    </w:p>
    <w:tbl>
      <w:tblPr>
        <w:tblStyle w:val="Srednjakoordinatnamrea1naglaavanje6"/>
        <w:tblW w:w="0" w:type="auto"/>
        <w:jc w:val="center"/>
        <w:tblLayout w:type="fixed"/>
        <w:tblLook w:val="04A0" w:firstRow="1" w:lastRow="0" w:firstColumn="1" w:lastColumn="0" w:noHBand="0" w:noVBand="1"/>
      </w:tblPr>
      <w:tblGrid>
        <w:gridCol w:w="792"/>
        <w:gridCol w:w="3312"/>
        <w:gridCol w:w="1026"/>
        <w:gridCol w:w="1170"/>
        <w:gridCol w:w="1512"/>
        <w:gridCol w:w="1512"/>
      </w:tblGrid>
      <w:tr w:rsidR="00293118" w:rsidRPr="00293118" w:rsidTr="008A79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p>
          <w:p w:rsidR="00BA45AA" w:rsidRPr="00293118" w:rsidRDefault="00BA45AA" w:rsidP="00293118">
            <w:pPr>
              <w:ind w:left="-108"/>
              <w:jc w:val="center"/>
              <w:rPr>
                <w:rFonts w:asciiTheme="minorHAnsi" w:eastAsiaTheme="minorHAnsi" w:hAnsiTheme="minorHAnsi"/>
                <w:sz w:val="20"/>
                <w:szCs w:val="20"/>
              </w:rPr>
            </w:pPr>
            <w:r w:rsidRPr="00293118">
              <w:rPr>
                <w:rFonts w:asciiTheme="minorHAnsi" w:eastAsiaTheme="minorHAnsi" w:hAnsiTheme="minorHAnsi"/>
                <w:sz w:val="20"/>
                <w:szCs w:val="20"/>
              </w:rPr>
              <w:t>Област</w:t>
            </w:r>
          </w:p>
        </w:tc>
        <w:tc>
          <w:tcPr>
            <w:tcW w:w="3312" w:type="dxa"/>
          </w:tcPr>
          <w:p w:rsidR="00BA45AA" w:rsidRPr="00293118" w:rsidRDefault="00BA45AA" w:rsidP="0029311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p>
          <w:p w:rsidR="00BA45AA" w:rsidRPr="00293118" w:rsidRDefault="00BA45AA" w:rsidP="00293118">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Матични научни одбор за</w:t>
            </w:r>
          </w:p>
        </w:tc>
        <w:tc>
          <w:tcPr>
            <w:tcW w:w="1026" w:type="dxa"/>
          </w:tcPr>
          <w:p w:rsidR="00BA45AA" w:rsidRPr="00293118" w:rsidRDefault="00BA45AA" w:rsidP="002931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p>
          <w:p w:rsidR="00BA45AA" w:rsidRPr="00293118" w:rsidRDefault="00BA45AA" w:rsidP="002931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Број чланова</w:t>
            </w:r>
          </w:p>
        </w:tc>
        <w:tc>
          <w:tcPr>
            <w:tcW w:w="1170" w:type="dxa"/>
          </w:tcPr>
          <w:p w:rsidR="00BA45AA" w:rsidRPr="00293118" w:rsidRDefault="00BA45AA" w:rsidP="002931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p>
          <w:p w:rsidR="00BA45AA" w:rsidRPr="00293118" w:rsidRDefault="00BA45AA" w:rsidP="002931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Број састанака</w:t>
            </w:r>
          </w:p>
        </w:tc>
        <w:tc>
          <w:tcPr>
            <w:tcW w:w="1512" w:type="dxa"/>
          </w:tcPr>
          <w:p w:rsidR="00BA45AA" w:rsidRPr="00293118" w:rsidRDefault="00BA45AA" w:rsidP="002931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Број мишљења за избор у звања</w:t>
            </w:r>
          </w:p>
        </w:tc>
        <w:tc>
          <w:tcPr>
            <w:tcW w:w="1512" w:type="dxa"/>
          </w:tcPr>
          <w:p w:rsidR="00BA45AA" w:rsidRPr="00293118" w:rsidRDefault="00BA45AA" w:rsidP="00293118">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Број захтева за продужење радног односа</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gridSpan w:val="3"/>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Технолошки развој</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биотехнологију и пољопривреду</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15</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107</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0</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2</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електронику, телекомуникације и информационе техологије</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27</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3</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енергетику, рударство и енергетску ефикасност</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18</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0</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4</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материјале и хемијске технологије</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12</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47</w:t>
            </w:r>
          </w:p>
        </w:tc>
        <w:tc>
          <w:tcPr>
            <w:tcW w:w="1512" w:type="dxa"/>
          </w:tcPr>
          <w:p w:rsidR="00BA45AA" w:rsidRPr="00293118" w:rsidRDefault="00F975C5"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5</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машинство и индустријски софтвер</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12</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24</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6</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саобраћај, урбанизам и грађевинарство</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17</w:t>
            </w:r>
          </w:p>
        </w:tc>
        <w:tc>
          <w:tcPr>
            <w:tcW w:w="1512" w:type="dxa"/>
          </w:tcPr>
          <w:p w:rsidR="00BA45AA" w:rsidRPr="00293118" w:rsidRDefault="00F975C5"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7</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уређење, заштиту и коришћења вода, земљишта и ваздуха</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14</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30" w:type="dxa"/>
            <w:gridSpan w:val="3"/>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Друштвене и хуманистичке науке</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8</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историју, археологију и етнологију</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8</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7</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60</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4</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језик и књижевност</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7</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3</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32</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10</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права, економију и политичке науке</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50</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филозофију, психологију, педагогију и социологију</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38</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w:t>
            </w:r>
          </w:p>
        </w:tc>
      </w:tr>
      <w:tr w:rsidR="00BA45AA"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5130" w:type="dxa"/>
            <w:gridSpan w:val="3"/>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Природне науке и медицина</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12</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физику</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66</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3</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13</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хемију</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107</w:t>
            </w:r>
          </w:p>
        </w:tc>
        <w:tc>
          <w:tcPr>
            <w:tcW w:w="1512" w:type="dxa"/>
          </w:tcPr>
          <w:p w:rsidR="00BA45AA" w:rsidRPr="00293118" w:rsidRDefault="0072360F"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14</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биологију</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141</w:t>
            </w:r>
          </w:p>
        </w:tc>
        <w:tc>
          <w:tcPr>
            <w:tcW w:w="1512" w:type="dxa"/>
          </w:tcPr>
          <w:p w:rsidR="00BA45AA" w:rsidRPr="00293118" w:rsidRDefault="0072360F"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15</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геонауке и астрономију</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7</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9</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29</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0</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16</w:t>
            </w: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медицинске науке</w:t>
            </w: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11</w:t>
            </w: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10</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86</w:t>
            </w: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r w:rsidRPr="00293118">
              <w:rPr>
                <w:rFonts w:asciiTheme="minorHAnsi" w:eastAsiaTheme="minorHAnsi" w:hAnsiTheme="minorHAnsi"/>
                <w:sz w:val="20"/>
                <w:szCs w:val="20"/>
              </w:rPr>
              <w:t>17</w:t>
            </w: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математику, компјутерске науке и механику</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8</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8</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15</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rPr>
            </w:pPr>
            <w:r w:rsidRPr="00293118">
              <w:rPr>
                <w:rFonts w:asciiTheme="minorHAnsi" w:eastAsiaTheme="minorHAnsi" w:hAnsiTheme="minorHAnsi"/>
                <w:sz w:val="20"/>
                <w:szCs w:val="20"/>
              </w:rPr>
              <w:t>1</w:t>
            </w:r>
          </w:p>
        </w:tc>
      </w:tr>
      <w:tr w:rsidR="00293118" w:rsidRPr="00293118" w:rsidTr="008A79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p>
        </w:tc>
        <w:tc>
          <w:tcPr>
            <w:tcW w:w="3312" w:type="dxa"/>
          </w:tcPr>
          <w:p w:rsidR="00BA45AA" w:rsidRPr="00293118" w:rsidRDefault="00BA45AA" w:rsidP="00293118">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026"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170"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c>
          <w:tcPr>
            <w:tcW w:w="1512" w:type="dxa"/>
          </w:tcPr>
          <w:p w:rsidR="00BA45AA" w:rsidRPr="00293118" w:rsidRDefault="00BA45AA" w:rsidP="0029311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rPr>
            </w:pPr>
          </w:p>
        </w:tc>
      </w:tr>
      <w:tr w:rsidR="00293118" w:rsidRPr="00293118" w:rsidTr="008A7923">
        <w:trPr>
          <w:jc w:val="center"/>
        </w:trPr>
        <w:tc>
          <w:tcPr>
            <w:cnfStyle w:val="001000000000" w:firstRow="0" w:lastRow="0" w:firstColumn="1" w:lastColumn="0" w:oddVBand="0" w:evenVBand="0" w:oddHBand="0" w:evenHBand="0" w:firstRowFirstColumn="0" w:firstRowLastColumn="0" w:lastRowFirstColumn="0" w:lastRowLastColumn="0"/>
            <w:tcW w:w="792" w:type="dxa"/>
          </w:tcPr>
          <w:p w:rsidR="00BA45AA" w:rsidRPr="00293118" w:rsidRDefault="00BA45AA" w:rsidP="00293118">
            <w:pPr>
              <w:jc w:val="center"/>
              <w:rPr>
                <w:rFonts w:asciiTheme="minorHAnsi" w:eastAsiaTheme="minorHAnsi" w:hAnsiTheme="minorHAnsi"/>
                <w:sz w:val="20"/>
                <w:szCs w:val="20"/>
              </w:rPr>
            </w:pPr>
          </w:p>
        </w:tc>
        <w:tc>
          <w:tcPr>
            <w:tcW w:w="3312" w:type="dxa"/>
          </w:tcPr>
          <w:p w:rsidR="00BA45AA" w:rsidRPr="00293118" w:rsidRDefault="00BA45AA" w:rsidP="00293118">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sz w:val="20"/>
                <w:szCs w:val="20"/>
              </w:rPr>
            </w:pPr>
            <w:r w:rsidRPr="00293118">
              <w:rPr>
                <w:rFonts w:asciiTheme="minorHAnsi" w:eastAsiaTheme="minorHAnsi" w:hAnsiTheme="minorHAnsi"/>
                <w:b/>
                <w:sz w:val="20"/>
                <w:szCs w:val="20"/>
              </w:rPr>
              <w:t>Укупно</w:t>
            </w:r>
          </w:p>
        </w:tc>
        <w:tc>
          <w:tcPr>
            <w:tcW w:w="1026"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sz w:val="20"/>
                <w:szCs w:val="20"/>
              </w:rPr>
            </w:pPr>
            <w:r w:rsidRPr="00293118">
              <w:rPr>
                <w:rFonts w:asciiTheme="minorHAnsi" w:eastAsiaTheme="minorHAnsi" w:hAnsiTheme="minorHAnsi"/>
                <w:b/>
                <w:sz w:val="20"/>
                <w:szCs w:val="20"/>
              </w:rPr>
              <w:t>160</w:t>
            </w:r>
          </w:p>
        </w:tc>
        <w:tc>
          <w:tcPr>
            <w:tcW w:w="1170"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sz w:val="20"/>
                <w:szCs w:val="20"/>
              </w:rPr>
            </w:pPr>
            <w:r w:rsidRPr="00293118">
              <w:rPr>
                <w:rFonts w:asciiTheme="minorHAnsi" w:eastAsiaTheme="minorHAnsi" w:hAnsiTheme="minorHAnsi"/>
                <w:b/>
                <w:sz w:val="20"/>
                <w:szCs w:val="20"/>
              </w:rPr>
              <w:t>162</w:t>
            </w:r>
          </w:p>
        </w:tc>
        <w:tc>
          <w:tcPr>
            <w:tcW w:w="1512" w:type="dxa"/>
          </w:tcPr>
          <w:p w:rsidR="00BA45AA" w:rsidRPr="00293118" w:rsidRDefault="00BA45AA"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sz w:val="20"/>
                <w:szCs w:val="20"/>
              </w:rPr>
            </w:pPr>
            <w:r w:rsidRPr="00293118">
              <w:rPr>
                <w:rFonts w:asciiTheme="minorHAnsi" w:eastAsiaTheme="minorHAnsi" w:hAnsiTheme="minorHAnsi"/>
                <w:b/>
                <w:sz w:val="20"/>
                <w:szCs w:val="20"/>
              </w:rPr>
              <w:t>878</w:t>
            </w:r>
          </w:p>
        </w:tc>
        <w:tc>
          <w:tcPr>
            <w:tcW w:w="1512" w:type="dxa"/>
          </w:tcPr>
          <w:p w:rsidR="00BA45AA" w:rsidRPr="00293118" w:rsidRDefault="00CF6DAD" w:rsidP="0029311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
                <w:sz w:val="20"/>
                <w:szCs w:val="20"/>
              </w:rPr>
            </w:pPr>
            <w:r w:rsidRPr="00293118">
              <w:rPr>
                <w:rFonts w:asciiTheme="minorHAnsi" w:eastAsiaTheme="minorHAnsi" w:hAnsiTheme="minorHAnsi"/>
                <w:b/>
                <w:sz w:val="20"/>
                <w:szCs w:val="20"/>
              </w:rPr>
              <w:t>23</w:t>
            </w:r>
          </w:p>
        </w:tc>
      </w:tr>
    </w:tbl>
    <w:p w:rsidR="00293118" w:rsidRDefault="00293118" w:rsidP="0050252B">
      <w:pPr>
        <w:spacing w:after="200"/>
        <w:ind w:firstLine="360"/>
        <w:rPr>
          <w:b/>
          <w:sz w:val="22"/>
          <w:szCs w:val="22"/>
          <w:lang w:val="ru-RU"/>
        </w:rPr>
      </w:pPr>
    </w:p>
    <w:p w:rsidR="0092628E" w:rsidRPr="00893B53" w:rsidRDefault="0092628E" w:rsidP="0050252B">
      <w:pPr>
        <w:spacing w:after="200"/>
        <w:ind w:firstLine="360"/>
        <w:rPr>
          <w:b/>
          <w:sz w:val="22"/>
          <w:szCs w:val="22"/>
          <w:lang w:val="ru-RU"/>
        </w:rPr>
      </w:pPr>
      <w:r>
        <w:rPr>
          <w:b/>
          <w:sz w:val="22"/>
          <w:szCs w:val="22"/>
          <w:lang w:val="ru-RU"/>
        </w:rPr>
        <w:t>8.8</w:t>
      </w:r>
      <w:r w:rsidRPr="00893B53">
        <w:rPr>
          <w:b/>
          <w:sz w:val="22"/>
          <w:szCs w:val="22"/>
          <w:lang w:val="ru-RU"/>
        </w:rPr>
        <w:t xml:space="preserve">. Високошколске установе </w:t>
      </w:r>
    </w:p>
    <w:p w:rsidR="00430F4A" w:rsidRPr="00EE090C" w:rsidRDefault="00430F4A" w:rsidP="0050252B">
      <w:pPr>
        <w:spacing w:after="200"/>
        <w:ind w:firstLine="360"/>
        <w:rPr>
          <w:b/>
          <w:sz w:val="22"/>
          <w:szCs w:val="22"/>
          <w:lang w:val="sr-Cyrl-CS"/>
        </w:rPr>
      </w:pPr>
      <w:r w:rsidRPr="00EE090C">
        <w:rPr>
          <w:rFonts w:eastAsia="TimesNewRomanPSMT"/>
          <w:sz w:val="22"/>
          <w:szCs w:val="22"/>
          <w:lang w:val="ru-RU"/>
        </w:rPr>
        <w:t>Усвојена Стратегија развоја образовања до 2020. године предвиђа пораст високобразованих у земљи, тако да до 2020.</w:t>
      </w:r>
      <w:r w:rsidR="0016479C">
        <w:rPr>
          <w:rFonts w:eastAsia="TimesNewRomanPSMT"/>
          <w:sz w:val="22"/>
          <w:szCs w:val="22"/>
          <w:lang w:val="ru-RU"/>
        </w:rPr>
        <w:t xml:space="preserve"> године</w:t>
      </w:r>
      <w:r w:rsidRPr="00EE090C">
        <w:rPr>
          <w:rFonts w:eastAsia="TimesNewRomanPSMT"/>
          <w:sz w:val="22"/>
          <w:szCs w:val="22"/>
          <w:lang w:val="ru-RU"/>
        </w:rPr>
        <w:t xml:space="preserve"> 38,5% особа у старосној доби 30</w:t>
      </w:r>
      <w:r w:rsidRPr="009664FA">
        <w:rPr>
          <w:sz w:val="22"/>
          <w:szCs w:val="22"/>
          <w:lang w:val="ru-RU" w:eastAsia="sr-Latn-CS"/>
        </w:rPr>
        <w:t>–</w:t>
      </w:r>
      <w:r w:rsidRPr="00EE090C">
        <w:rPr>
          <w:rFonts w:eastAsia="TimesNewRomanPSMT"/>
          <w:sz w:val="22"/>
          <w:szCs w:val="22"/>
          <w:lang w:val="ru-RU"/>
        </w:rPr>
        <w:t xml:space="preserve">34 године има високо образовање. Предвиђа се такође да 10% студената који заврше мастер студије упише докторске студије, а да број особа које годишње докторира достигне 200 доктора на милион становника (око 1.500 доктора годишње). Стратегијом је предвиђено да до 2020. достигнемо да 10% студијских програма буду докторске студије </w:t>
      </w:r>
      <w:r w:rsidRPr="00EE090C">
        <w:rPr>
          <w:rFonts w:eastAsia="TimesNewRomanPSMT"/>
          <w:sz w:val="22"/>
          <w:szCs w:val="22"/>
          <w:lang w:val="ru-RU"/>
        </w:rPr>
        <w:lastRenderedPageBreak/>
        <w:t xml:space="preserve">које реализујемо заједно са иностраним универзитетима, што је могуће остварити само потпуним укључивањем института у докторске студије. </w:t>
      </w:r>
      <w:r w:rsidRPr="00EE090C">
        <w:rPr>
          <w:sz w:val="22"/>
          <w:szCs w:val="22"/>
          <w:lang w:val="sr-Cyrl-CS"/>
        </w:rPr>
        <w:t xml:space="preserve">Неопходно је извршити </w:t>
      </w:r>
      <w:r w:rsidRPr="00EE090C">
        <w:rPr>
          <w:b/>
          <w:sz w:val="22"/>
          <w:szCs w:val="22"/>
          <w:lang w:val="sr-Cyrl-CS"/>
        </w:rPr>
        <w:t xml:space="preserve">усклађивање </w:t>
      </w:r>
      <w:r w:rsidRPr="00EE090C">
        <w:rPr>
          <w:sz w:val="22"/>
          <w:szCs w:val="22"/>
          <w:lang w:val="sr-Cyrl-CS"/>
        </w:rPr>
        <w:t xml:space="preserve">Закона о високом образовању са Законом о научноистраживачком раду. </w:t>
      </w:r>
    </w:p>
    <w:p w:rsidR="00430F4A" w:rsidRDefault="00430F4A" w:rsidP="0050252B">
      <w:pPr>
        <w:autoSpaceDE w:val="0"/>
        <w:autoSpaceDN w:val="0"/>
        <w:adjustRightInd w:val="0"/>
        <w:spacing w:after="200"/>
        <w:ind w:firstLine="360"/>
        <w:rPr>
          <w:rFonts w:eastAsia="TimesNewRomanPSMT"/>
          <w:sz w:val="22"/>
          <w:szCs w:val="22"/>
          <w:lang w:val="sr-Cyrl-CS"/>
        </w:rPr>
      </w:pPr>
      <w:r w:rsidRPr="00EE090C">
        <w:rPr>
          <w:rFonts w:eastAsia="TimesNewRomanPSMT"/>
          <w:sz w:val="22"/>
          <w:szCs w:val="22"/>
          <w:lang w:val="ru-RU"/>
        </w:rPr>
        <w:t xml:space="preserve">Делатност високог образовања у Републици Србији обавља </w:t>
      </w:r>
      <w:r w:rsidR="0016479C" w:rsidRPr="00EE090C">
        <w:rPr>
          <w:rFonts w:eastAsia="TimesNewRomanPSMT"/>
          <w:sz w:val="22"/>
          <w:szCs w:val="22"/>
          <w:lang w:val="ru-RU"/>
        </w:rPr>
        <w:t xml:space="preserve">се </w:t>
      </w:r>
      <w:r w:rsidRPr="00EE090C">
        <w:rPr>
          <w:rFonts w:eastAsia="TimesNewRomanPSMT"/>
          <w:sz w:val="22"/>
          <w:szCs w:val="22"/>
          <w:lang w:val="ru-RU"/>
        </w:rPr>
        <w:t>на универзитетима</w:t>
      </w:r>
      <w:r w:rsidR="000A33D3">
        <w:rPr>
          <w:rFonts w:eastAsia="TimesNewRomanPSMT"/>
          <w:sz w:val="22"/>
          <w:szCs w:val="22"/>
          <w:lang w:val="ru-RU"/>
        </w:rPr>
        <w:t>,</w:t>
      </w:r>
      <w:r w:rsidRPr="00EE090C">
        <w:rPr>
          <w:rFonts w:eastAsia="TimesNewRomanPSMT"/>
          <w:sz w:val="22"/>
          <w:szCs w:val="22"/>
          <w:lang w:val="ru-RU"/>
        </w:rPr>
        <w:t xml:space="preserve"> у чијем се саставу налазе факултети</w:t>
      </w:r>
      <w:r w:rsidR="000A33D3">
        <w:rPr>
          <w:rFonts w:eastAsia="TimesNewRomanPSMT"/>
          <w:sz w:val="22"/>
          <w:szCs w:val="22"/>
          <w:lang w:val="ru-RU"/>
        </w:rPr>
        <w:t>,</w:t>
      </w:r>
      <w:r w:rsidRPr="00EE090C">
        <w:rPr>
          <w:rFonts w:eastAsia="TimesNewRomanPSMT"/>
          <w:sz w:val="22"/>
          <w:szCs w:val="22"/>
          <w:lang w:val="ru-RU"/>
        </w:rPr>
        <w:t xml:space="preserve"> и у високим школама. На високошколским установама у Србији </w:t>
      </w:r>
      <w:r w:rsidRPr="00EE090C">
        <w:rPr>
          <w:rFonts w:eastAsia="MS Mincho" w:cs="ArialMT"/>
          <w:sz w:val="22"/>
          <w:szCs w:val="22"/>
          <w:lang w:val="sr-Cyrl-CS" w:eastAsia="ja-JP"/>
        </w:rPr>
        <w:t xml:space="preserve">у </w:t>
      </w:r>
      <w:r w:rsidR="001340BB">
        <w:rPr>
          <w:rFonts w:eastAsia="MS Mincho" w:cs="ArialMT"/>
          <w:sz w:val="22"/>
          <w:szCs w:val="22"/>
          <w:lang w:val="sr-Cyrl-CS" w:eastAsia="ja-JP"/>
        </w:rPr>
        <w:t xml:space="preserve">школској </w:t>
      </w:r>
      <w:r w:rsidRPr="00EE090C">
        <w:rPr>
          <w:rFonts w:eastAsia="MS Mincho" w:cs="ArialMT"/>
          <w:sz w:val="22"/>
          <w:szCs w:val="22"/>
          <w:lang w:val="sr-Cyrl-CS" w:eastAsia="ja-JP"/>
        </w:rPr>
        <w:t>2016</w:t>
      </w:r>
      <w:r w:rsidR="001340BB">
        <w:rPr>
          <w:rFonts w:eastAsia="MS Mincho" w:cs="ArialMT"/>
          <w:sz w:val="22"/>
          <w:szCs w:val="22"/>
          <w:lang w:val="sr-Cyrl-CS" w:eastAsia="ja-JP"/>
        </w:rPr>
        <w:t>/2017</w:t>
      </w:r>
      <w:r w:rsidRPr="00EE090C">
        <w:rPr>
          <w:rFonts w:eastAsia="MS Mincho" w:cs="ArialMT"/>
          <w:sz w:val="22"/>
          <w:szCs w:val="22"/>
          <w:lang w:val="sr-Cyrl-CS" w:eastAsia="ja-JP"/>
        </w:rPr>
        <w:t>. години на универ</w:t>
      </w:r>
      <w:r w:rsidRPr="00EE090C">
        <w:rPr>
          <w:rFonts w:eastAsia="MS Mincho" w:cs="ArialMT"/>
          <w:sz w:val="22"/>
          <w:szCs w:val="22"/>
          <w:lang w:val="ru-RU" w:eastAsia="ja-JP"/>
        </w:rPr>
        <w:t>з</w:t>
      </w:r>
      <w:r w:rsidRPr="00EE090C">
        <w:rPr>
          <w:rFonts w:eastAsia="MS Mincho" w:cs="ArialMT"/>
          <w:sz w:val="22"/>
          <w:szCs w:val="22"/>
          <w:lang w:val="sr-Cyrl-CS" w:eastAsia="ja-JP"/>
        </w:rPr>
        <w:t xml:space="preserve">итетима у Србији студирало </w:t>
      </w:r>
      <w:r>
        <w:rPr>
          <w:rFonts w:eastAsia="MS Mincho" w:cs="ArialMT"/>
          <w:sz w:val="22"/>
          <w:szCs w:val="22"/>
          <w:lang w:val="sr-Cyrl-CS" w:eastAsia="ja-JP"/>
        </w:rPr>
        <w:t>је 2</w:t>
      </w:r>
      <w:r w:rsidR="001340BB">
        <w:rPr>
          <w:rFonts w:eastAsia="MS Mincho" w:cs="ArialMT"/>
          <w:sz w:val="22"/>
          <w:szCs w:val="22"/>
          <w:lang w:val="sr-Cyrl-CS" w:eastAsia="ja-JP"/>
        </w:rPr>
        <w:t>62.108</w:t>
      </w:r>
      <w:r w:rsidRPr="00EE090C">
        <w:rPr>
          <w:rFonts w:eastAsia="MS Mincho" w:cs="ArialMT"/>
          <w:sz w:val="22"/>
          <w:szCs w:val="22"/>
          <w:lang w:val="sr-Cyrl-CS" w:eastAsia="ja-JP"/>
        </w:rPr>
        <w:t xml:space="preserve"> студената</w:t>
      </w:r>
      <w:r w:rsidR="000A33D3">
        <w:rPr>
          <w:rFonts w:eastAsia="MS Mincho" w:cs="ArialMT"/>
          <w:sz w:val="22"/>
          <w:szCs w:val="22"/>
          <w:lang w:val="sr-Cyrl-CS" w:eastAsia="ja-JP"/>
        </w:rPr>
        <w:t>,</w:t>
      </w:r>
      <w:r w:rsidRPr="00EE090C">
        <w:rPr>
          <w:rFonts w:eastAsia="MS Mincho" w:cs="ArialMT"/>
          <w:sz w:val="22"/>
          <w:szCs w:val="22"/>
          <w:lang w:val="sr-Cyrl-CS" w:eastAsia="ja-JP"/>
        </w:rPr>
        <w:t xml:space="preserve"> од чега </w:t>
      </w:r>
      <w:r>
        <w:rPr>
          <w:rFonts w:eastAsia="TimesNewRomanPSMT"/>
          <w:sz w:val="22"/>
          <w:szCs w:val="22"/>
          <w:lang w:val="ru-RU"/>
        </w:rPr>
        <w:t>7</w:t>
      </w:r>
      <w:r w:rsidR="001340BB">
        <w:rPr>
          <w:rFonts w:eastAsia="TimesNewRomanPSMT"/>
          <w:sz w:val="22"/>
          <w:szCs w:val="22"/>
          <w:lang w:val="ru-RU"/>
        </w:rPr>
        <w:t>2,3</w:t>
      </w:r>
      <w:r>
        <w:rPr>
          <w:rFonts w:eastAsia="TimesNewRomanPSMT"/>
          <w:sz w:val="22"/>
          <w:szCs w:val="22"/>
          <w:lang w:val="ru-RU"/>
        </w:rPr>
        <w:t>%</w:t>
      </w:r>
      <w:r w:rsidRPr="00EE090C">
        <w:rPr>
          <w:rFonts w:eastAsia="TimesNewRomanPSMT"/>
          <w:sz w:val="22"/>
          <w:szCs w:val="22"/>
          <w:lang w:val="ru-RU"/>
        </w:rPr>
        <w:t xml:space="preserve"> студената на државним универзитетима</w:t>
      </w:r>
      <w:r w:rsidR="001340BB">
        <w:rPr>
          <w:rFonts w:eastAsia="TimesNewRomanPSMT"/>
          <w:sz w:val="22"/>
          <w:szCs w:val="22"/>
          <w:lang w:val="ru-RU"/>
        </w:rPr>
        <w:t xml:space="preserve"> (189.553)</w:t>
      </w:r>
      <w:r w:rsidRPr="00EE090C">
        <w:rPr>
          <w:rFonts w:eastAsia="TimesNewRomanPSMT"/>
          <w:sz w:val="22"/>
          <w:szCs w:val="22"/>
          <w:lang w:val="ru-RU"/>
        </w:rPr>
        <w:t>,</w:t>
      </w:r>
      <w:r w:rsidR="001340BB">
        <w:rPr>
          <w:rFonts w:eastAsia="TimesNewRomanPSMT"/>
          <w:sz w:val="22"/>
          <w:szCs w:val="22"/>
          <w:lang w:val="ru-RU"/>
        </w:rPr>
        <w:t xml:space="preserve"> 28.678 студената (</w:t>
      </w:r>
      <w:r>
        <w:rPr>
          <w:rFonts w:eastAsia="TimesNewRomanPSMT"/>
          <w:sz w:val="22"/>
          <w:szCs w:val="22"/>
          <w:lang w:val="ru-RU"/>
        </w:rPr>
        <w:t>11%</w:t>
      </w:r>
      <w:r w:rsidR="001340BB">
        <w:rPr>
          <w:rFonts w:eastAsia="TimesNewRomanPSMT"/>
          <w:sz w:val="22"/>
          <w:szCs w:val="22"/>
          <w:lang w:val="ru-RU"/>
        </w:rPr>
        <w:t>)</w:t>
      </w:r>
      <w:r w:rsidRPr="00EE090C">
        <w:rPr>
          <w:rFonts w:eastAsia="TimesNewRomanPSMT"/>
          <w:sz w:val="22"/>
          <w:szCs w:val="22"/>
          <w:lang w:val="ru-RU"/>
        </w:rPr>
        <w:t xml:space="preserve"> на приватним универзитетима, </w:t>
      </w:r>
      <w:r>
        <w:rPr>
          <w:rFonts w:eastAsia="TimesNewRomanPSMT"/>
          <w:sz w:val="22"/>
          <w:szCs w:val="22"/>
          <w:lang w:val="ru-RU"/>
        </w:rPr>
        <w:t>1</w:t>
      </w:r>
      <w:r w:rsidR="001340BB">
        <w:rPr>
          <w:rFonts w:eastAsia="TimesNewRomanPSMT"/>
          <w:sz w:val="22"/>
          <w:szCs w:val="22"/>
          <w:lang w:val="ru-RU"/>
        </w:rPr>
        <w:t>5,1</w:t>
      </w:r>
      <w:r>
        <w:rPr>
          <w:rFonts w:eastAsia="TimesNewRomanPSMT"/>
          <w:sz w:val="22"/>
          <w:szCs w:val="22"/>
          <w:lang w:val="ru-RU"/>
        </w:rPr>
        <w:t>%</w:t>
      </w:r>
      <w:r w:rsidRPr="00EE090C">
        <w:rPr>
          <w:rFonts w:eastAsia="TimesNewRomanPSMT"/>
          <w:sz w:val="22"/>
          <w:szCs w:val="22"/>
          <w:lang w:val="ru-RU"/>
        </w:rPr>
        <w:t xml:space="preserve"> </w:t>
      </w:r>
      <w:r w:rsidR="001340BB">
        <w:rPr>
          <w:rFonts w:eastAsia="TimesNewRomanPSMT"/>
          <w:sz w:val="22"/>
          <w:szCs w:val="22"/>
          <w:lang w:val="ru-RU"/>
        </w:rPr>
        <w:t xml:space="preserve">(39.731) </w:t>
      </w:r>
      <w:r w:rsidRPr="00EE090C">
        <w:rPr>
          <w:rFonts w:eastAsia="TimesNewRomanPSMT"/>
          <w:sz w:val="22"/>
          <w:szCs w:val="22"/>
          <w:lang w:val="ru-RU"/>
        </w:rPr>
        <w:t xml:space="preserve">на државним високим школама струковних и академских студија, а преосталих </w:t>
      </w:r>
      <w:r>
        <w:rPr>
          <w:rFonts w:eastAsia="TimesNewRomanPSMT"/>
          <w:sz w:val="22"/>
          <w:szCs w:val="22"/>
          <w:lang w:val="ru-RU"/>
        </w:rPr>
        <w:t>1,</w:t>
      </w:r>
      <w:r w:rsidR="001340BB">
        <w:rPr>
          <w:rFonts w:eastAsia="TimesNewRomanPSMT"/>
          <w:sz w:val="22"/>
          <w:szCs w:val="22"/>
          <w:lang w:val="ru-RU"/>
        </w:rPr>
        <w:t>6</w:t>
      </w:r>
      <w:r>
        <w:rPr>
          <w:rFonts w:eastAsia="TimesNewRomanPSMT"/>
          <w:sz w:val="22"/>
          <w:szCs w:val="22"/>
          <w:lang w:val="ru-RU"/>
        </w:rPr>
        <w:t>%</w:t>
      </w:r>
      <w:r w:rsidRPr="00EE090C">
        <w:rPr>
          <w:rFonts w:eastAsia="TimesNewRomanPSMT"/>
          <w:sz w:val="22"/>
          <w:szCs w:val="22"/>
          <w:lang w:val="ru-RU"/>
        </w:rPr>
        <w:t xml:space="preserve"> </w:t>
      </w:r>
      <w:r w:rsidR="001340BB">
        <w:rPr>
          <w:rFonts w:eastAsia="TimesNewRomanPSMT"/>
          <w:sz w:val="22"/>
          <w:szCs w:val="22"/>
          <w:lang w:val="ru-RU"/>
        </w:rPr>
        <w:t xml:space="preserve">(4.146) </w:t>
      </w:r>
      <w:r w:rsidRPr="00EE090C">
        <w:rPr>
          <w:rFonts w:eastAsia="TimesNewRomanPSMT"/>
          <w:sz w:val="22"/>
          <w:szCs w:val="22"/>
          <w:lang w:val="ru-RU"/>
        </w:rPr>
        <w:t>студената студира на приватним високим школама.</w:t>
      </w:r>
      <w:r w:rsidRPr="00EE090C">
        <w:rPr>
          <w:rFonts w:eastAsia="TimesNewRomanPSMT"/>
          <w:sz w:val="22"/>
          <w:szCs w:val="22"/>
          <w:lang w:val="sr-Cyrl-CS"/>
        </w:rPr>
        <w:t xml:space="preserve"> У 201</w:t>
      </w:r>
      <w:r w:rsidR="001340BB">
        <w:rPr>
          <w:rFonts w:eastAsia="TimesNewRomanPSMT"/>
          <w:sz w:val="22"/>
          <w:szCs w:val="22"/>
          <w:lang w:val="sr-Cyrl-CS"/>
        </w:rPr>
        <w:t>6</w:t>
      </w:r>
      <w:r w:rsidRPr="00EE090C">
        <w:rPr>
          <w:rFonts w:eastAsia="TimesNewRomanPSMT"/>
          <w:sz w:val="22"/>
          <w:szCs w:val="22"/>
          <w:lang w:val="sr-Cyrl-CS"/>
        </w:rPr>
        <w:t>/</w:t>
      </w:r>
      <w:r w:rsidR="001340BB">
        <w:rPr>
          <w:rFonts w:eastAsia="TimesNewRomanPSMT"/>
          <w:sz w:val="22"/>
          <w:szCs w:val="22"/>
          <w:lang w:val="sr-Cyrl-CS"/>
        </w:rPr>
        <w:t>20</w:t>
      </w:r>
      <w:r w:rsidRPr="00EE090C">
        <w:rPr>
          <w:rFonts w:eastAsia="TimesNewRomanPSMT"/>
          <w:sz w:val="22"/>
          <w:szCs w:val="22"/>
          <w:lang w:val="sr-Cyrl-CS"/>
        </w:rPr>
        <w:t>1</w:t>
      </w:r>
      <w:r w:rsidR="001340BB">
        <w:rPr>
          <w:rFonts w:eastAsia="TimesNewRomanPSMT"/>
          <w:sz w:val="22"/>
          <w:szCs w:val="22"/>
          <w:lang w:val="sr-Cyrl-CS"/>
        </w:rPr>
        <w:t>7</w:t>
      </w:r>
      <w:r w:rsidR="000A33D3">
        <w:rPr>
          <w:rFonts w:eastAsia="TimesNewRomanPSMT"/>
          <w:sz w:val="22"/>
          <w:szCs w:val="22"/>
          <w:lang w:val="sr-Cyrl-CS"/>
        </w:rPr>
        <w:t>.</w:t>
      </w:r>
      <w:r w:rsidRPr="00EE090C">
        <w:rPr>
          <w:rFonts w:eastAsia="TimesNewRomanPSMT"/>
          <w:sz w:val="22"/>
          <w:szCs w:val="22"/>
          <w:lang w:val="sr-Cyrl-CS"/>
        </w:rPr>
        <w:t xml:space="preserve"> ш</w:t>
      </w:r>
      <w:r>
        <w:rPr>
          <w:rFonts w:eastAsia="TimesNewRomanPSMT"/>
          <w:sz w:val="22"/>
          <w:szCs w:val="22"/>
          <w:lang w:val="sr-Cyrl-CS"/>
        </w:rPr>
        <w:t>к</w:t>
      </w:r>
      <w:r w:rsidRPr="00EE090C">
        <w:rPr>
          <w:rFonts w:eastAsia="TimesNewRomanPSMT"/>
          <w:sz w:val="22"/>
          <w:szCs w:val="22"/>
          <w:lang w:val="sr-Cyrl-CS"/>
        </w:rPr>
        <w:t>олској години на универзитетима у Србији први пут</w:t>
      </w:r>
      <w:r w:rsidR="000A33D3">
        <w:rPr>
          <w:rFonts w:eastAsia="TimesNewRomanPSMT"/>
          <w:sz w:val="22"/>
          <w:szCs w:val="22"/>
          <w:lang w:val="sr-Cyrl-CS"/>
        </w:rPr>
        <w:t xml:space="preserve"> </w:t>
      </w:r>
      <w:r w:rsidR="000A33D3" w:rsidRPr="00EE090C">
        <w:rPr>
          <w:rFonts w:eastAsia="TimesNewRomanPSMT"/>
          <w:sz w:val="22"/>
          <w:szCs w:val="22"/>
          <w:lang w:val="sr-Cyrl-CS"/>
        </w:rPr>
        <w:t>је</w:t>
      </w:r>
      <w:r w:rsidRPr="00EE090C">
        <w:rPr>
          <w:rFonts w:eastAsia="TimesNewRomanPSMT"/>
          <w:sz w:val="22"/>
          <w:szCs w:val="22"/>
          <w:lang w:val="sr-Cyrl-CS"/>
        </w:rPr>
        <w:t xml:space="preserve"> у прву годину академских студија уписано </w:t>
      </w:r>
      <w:r w:rsidR="001340BB">
        <w:rPr>
          <w:rFonts w:eastAsia="TimesNewRomanPSMT"/>
          <w:sz w:val="22"/>
          <w:szCs w:val="22"/>
          <w:lang w:val="sr-Cyrl-CS"/>
        </w:rPr>
        <w:t>59.269</w:t>
      </w:r>
      <w:r w:rsidRPr="00EE090C">
        <w:rPr>
          <w:rFonts w:eastAsia="MS Mincho"/>
          <w:bCs/>
          <w:sz w:val="22"/>
          <w:szCs w:val="22"/>
          <w:lang w:val="sr-Cyrl-CS" w:eastAsia="ja-JP"/>
        </w:rPr>
        <w:t xml:space="preserve"> студената</w:t>
      </w:r>
      <w:r w:rsidR="000A33D3">
        <w:rPr>
          <w:rFonts w:eastAsia="MS Mincho"/>
          <w:bCs/>
          <w:sz w:val="22"/>
          <w:szCs w:val="22"/>
          <w:lang w:val="sr-Cyrl-CS" w:eastAsia="ja-JP"/>
        </w:rPr>
        <w:t>,</w:t>
      </w:r>
      <w:r w:rsidRPr="00EE090C">
        <w:rPr>
          <w:rFonts w:eastAsia="MS Mincho"/>
          <w:bCs/>
          <w:sz w:val="22"/>
          <w:szCs w:val="22"/>
          <w:lang w:val="sr-Cyrl-CS" w:eastAsia="ja-JP"/>
        </w:rPr>
        <w:t xml:space="preserve"> од чега</w:t>
      </w:r>
      <w:r>
        <w:rPr>
          <w:rFonts w:eastAsia="MS Mincho"/>
          <w:bCs/>
          <w:sz w:val="22"/>
          <w:szCs w:val="22"/>
          <w:lang w:val="sr-Cyrl-CS" w:eastAsia="ja-JP"/>
        </w:rPr>
        <w:t xml:space="preserve"> је </w:t>
      </w:r>
      <w:r w:rsidR="001340BB">
        <w:rPr>
          <w:rFonts w:eastAsia="MS Mincho"/>
          <w:bCs/>
          <w:sz w:val="22"/>
          <w:szCs w:val="22"/>
          <w:lang w:val="sr-Cyrl-CS" w:eastAsia="ja-JP"/>
        </w:rPr>
        <w:t>14.597</w:t>
      </w:r>
      <w:r>
        <w:rPr>
          <w:rFonts w:eastAsia="MS Mincho"/>
          <w:bCs/>
          <w:sz w:val="22"/>
          <w:szCs w:val="22"/>
          <w:lang w:val="sr-Cyrl-CS" w:eastAsia="ja-JP"/>
        </w:rPr>
        <w:t xml:space="preserve"> студената уписано на високе школе, а 4</w:t>
      </w:r>
      <w:r w:rsidR="001340BB">
        <w:rPr>
          <w:rFonts w:eastAsia="MS Mincho"/>
          <w:bCs/>
          <w:sz w:val="22"/>
          <w:szCs w:val="22"/>
          <w:lang w:val="sr-Cyrl-CS" w:eastAsia="ja-JP"/>
        </w:rPr>
        <w:t>4</w:t>
      </w:r>
      <w:r>
        <w:rPr>
          <w:rFonts w:eastAsia="MS Mincho"/>
          <w:bCs/>
          <w:sz w:val="22"/>
          <w:szCs w:val="22"/>
          <w:lang w:val="sr-Cyrl-CS" w:eastAsia="ja-JP"/>
        </w:rPr>
        <w:t>.</w:t>
      </w:r>
      <w:r w:rsidR="001340BB">
        <w:rPr>
          <w:rFonts w:eastAsia="MS Mincho"/>
          <w:bCs/>
          <w:sz w:val="22"/>
          <w:szCs w:val="22"/>
          <w:lang w:val="sr-Cyrl-CS" w:eastAsia="ja-JP"/>
        </w:rPr>
        <w:t>672</w:t>
      </w:r>
      <w:r>
        <w:rPr>
          <w:rFonts w:eastAsia="MS Mincho"/>
          <w:bCs/>
          <w:sz w:val="22"/>
          <w:szCs w:val="22"/>
          <w:lang w:val="sr-Cyrl-CS" w:eastAsia="ja-JP"/>
        </w:rPr>
        <w:t xml:space="preserve"> на факултете и академије уметности.</w:t>
      </w:r>
    </w:p>
    <w:p w:rsidR="00430F4A" w:rsidRDefault="001340BB" w:rsidP="0050252B">
      <w:pPr>
        <w:autoSpaceDE w:val="0"/>
        <w:autoSpaceDN w:val="0"/>
        <w:adjustRightInd w:val="0"/>
        <w:spacing w:after="200"/>
        <w:ind w:firstLine="360"/>
        <w:rPr>
          <w:rFonts w:eastAsia="MS Mincho" w:cs="ArialMT"/>
          <w:sz w:val="22"/>
          <w:szCs w:val="22"/>
          <w:lang w:val="sr-Cyrl-CS" w:eastAsia="ja-JP"/>
        </w:rPr>
      </w:pPr>
      <w:r>
        <w:rPr>
          <w:rFonts w:eastAsia="MS Mincho" w:cs="ArialMT"/>
          <w:sz w:val="22"/>
          <w:szCs w:val="22"/>
          <w:lang w:val="sr-Cyrl-CS" w:eastAsia="ja-JP"/>
        </w:rPr>
        <w:t>На свим високошколским установама у Републици Србији у школској 2016/17</w:t>
      </w:r>
      <w:r w:rsidR="000A33D3">
        <w:rPr>
          <w:rFonts w:eastAsia="MS Mincho" w:cs="ArialMT"/>
          <w:sz w:val="22"/>
          <w:szCs w:val="22"/>
          <w:lang w:val="sr-Cyrl-CS" w:eastAsia="ja-JP"/>
        </w:rPr>
        <w:t>.</w:t>
      </w:r>
      <w:r>
        <w:rPr>
          <w:rFonts w:eastAsia="MS Mincho" w:cs="ArialMT"/>
          <w:sz w:val="22"/>
          <w:szCs w:val="22"/>
          <w:lang w:val="sr-Cyrl-CS" w:eastAsia="ja-JP"/>
        </w:rPr>
        <w:t xml:space="preserve"> години, </w:t>
      </w:r>
      <w:r w:rsidR="00B93738">
        <w:rPr>
          <w:rFonts w:eastAsia="MS Mincho" w:cs="ArialMT"/>
          <w:sz w:val="22"/>
          <w:szCs w:val="22"/>
          <w:lang w:val="sr-Cyrl-CS" w:eastAsia="ja-JP"/>
        </w:rPr>
        <w:t xml:space="preserve">на сва три степена студија, </w:t>
      </w:r>
      <w:r>
        <w:rPr>
          <w:rFonts w:eastAsia="MS Mincho" w:cs="ArialMT"/>
          <w:sz w:val="22"/>
          <w:szCs w:val="22"/>
          <w:lang w:val="sr-Cyrl-CS" w:eastAsia="ja-JP"/>
        </w:rPr>
        <w:t>дипломирало је 51</w:t>
      </w:r>
      <w:r w:rsidR="00B93738">
        <w:rPr>
          <w:rFonts w:eastAsia="MS Mincho" w:cs="ArialMT"/>
          <w:sz w:val="22"/>
          <w:szCs w:val="22"/>
          <w:lang w:val="sr-Cyrl-CS" w:eastAsia="ja-JP"/>
        </w:rPr>
        <w:t>.</w:t>
      </w:r>
      <w:r>
        <w:rPr>
          <w:rFonts w:eastAsia="MS Mincho" w:cs="ArialMT"/>
          <w:sz w:val="22"/>
          <w:szCs w:val="22"/>
          <w:lang w:val="sr-Cyrl-CS" w:eastAsia="ja-JP"/>
        </w:rPr>
        <w:t xml:space="preserve">596 судената. </w:t>
      </w:r>
      <w:r w:rsidR="00B93738">
        <w:rPr>
          <w:rFonts w:eastAsia="MS Mincho" w:cs="ArialMT"/>
          <w:sz w:val="22"/>
          <w:szCs w:val="22"/>
          <w:lang w:val="sr-Cyrl-CS" w:eastAsia="ja-JP"/>
        </w:rPr>
        <w:t>Од овог броја 31.456 студената дипломирало је на др</w:t>
      </w:r>
      <w:r w:rsidR="006549F5">
        <w:rPr>
          <w:rFonts w:eastAsia="MS Mincho" w:cs="ArialMT"/>
          <w:sz w:val="22"/>
          <w:szCs w:val="22"/>
          <w:lang w:val="sr-Cyrl-CS" w:eastAsia="ja-JP"/>
        </w:rPr>
        <w:t>ж</w:t>
      </w:r>
      <w:r w:rsidR="00B93738">
        <w:rPr>
          <w:rFonts w:eastAsia="MS Mincho" w:cs="ArialMT"/>
          <w:sz w:val="22"/>
          <w:szCs w:val="22"/>
          <w:lang w:val="sr-Cyrl-CS" w:eastAsia="ja-JP"/>
        </w:rPr>
        <w:t>авним универзитетима, 7.888 на приватним универзитетима, 11.341 на државним високим школама и 911</w:t>
      </w:r>
      <w:r w:rsidR="000A33D3">
        <w:rPr>
          <w:rFonts w:eastAsia="MS Mincho" w:cs="ArialMT"/>
          <w:sz w:val="22"/>
          <w:szCs w:val="22"/>
          <w:lang w:val="sr-Cyrl-CS" w:eastAsia="ja-JP"/>
        </w:rPr>
        <w:t xml:space="preserve"> </w:t>
      </w:r>
      <w:r w:rsidR="006549F5">
        <w:rPr>
          <w:rFonts w:eastAsia="MS Mincho" w:cs="ArialMT"/>
          <w:sz w:val="22"/>
          <w:szCs w:val="22"/>
          <w:lang w:val="sr-Cyrl-CS" w:eastAsia="ja-JP"/>
        </w:rPr>
        <w:t xml:space="preserve">студената </w:t>
      </w:r>
      <w:r w:rsidR="00B93738">
        <w:rPr>
          <w:rFonts w:eastAsia="MS Mincho" w:cs="ArialMT"/>
          <w:sz w:val="22"/>
          <w:szCs w:val="22"/>
          <w:lang w:val="sr-Cyrl-CS" w:eastAsia="ja-JP"/>
        </w:rPr>
        <w:t xml:space="preserve">на приватним високим школама. </w:t>
      </w:r>
      <w:r>
        <w:rPr>
          <w:rFonts w:eastAsia="MS Mincho" w:cs="ArialMT"/>
          <w:sz w:val="22"/>
          <w:szCs w:val="22"/>
          <w:lang w:val="sr-Cyrl-CS" w:eastAsia="ja-JP"/>
        </w:rPr>
        <w:t xml:space="preserve">Дистрибуција дипломираних студената по годинама старости </w:t>
      </w:r>
      <w:r w:rsidR="00B93738">
        <w:rPr>
          <w:rFonts w:eastAsia="MS Mincho" w:cs="ArialMT"/>
          <w:sz w:val="22"/>
          <w:szCs w:val="22"/>
          <w:lang w:val="sr-Cyrl-CS" w:eastAsia="ja-JP"/>
        </w:rPr>
        <w:t xml:space="preserve">и полу </w:t>
      </w:r>
      <w:r>
        <w:rPr>
          <w:rFonts w:eastAsia="MS Mincho" w:cs="ArialMT"/>
          <w:sz w:val="22"/>
          <w:szCs w:val="22"/>
          <w:lang w:val="sr-Cyrl-CS" w:eastAsia="ja-JP"/>
        </w:rPr>
        <w:t>дата је на слици 8.</w:t>
      </w:r>
      <w:r w:rsidR="00615592">
        <w:rPr>
          <w:rFonts w:eastAsia="MS Mincho" w:cs="ArialMT"/>
          <w:sz w:val="22"/>
          <w:szCs w:val="22"/>
          <w:lang w:val="sr-Cyrl-CS" w:eastAsia="ja-JP"/>
        </w:rPr>
        <w:t>2</w:t>
      </w:r>
      <w:r>
        <w:rPr>
          <w:rFonts w:eastAsia="MS Mincho" w:cs="ArialMT"/>
          <w:sz w:val="22"/>
          <w:szCs w:val="22"/>
          <w:lang w:val="sr-Cyrl-CS" w:eastAsia="ja-JP"/>
        </w:rPr>
        <w:t>.</w:t>
      </w:r>
    </w:p>
    <w:p w:rsidR="001340BB" w:rsidRDefault="00366E3D" w:rsidP="0050252B">
      <w:pPr>
        <w:autoSpaceDE w:val="0"/>
        <w:autoSpaceDN w:val="0"/>
        <w:adjustRightInd w:val="0"/>
        <w:spacing w:after="200"/>
        <w:jc w:val="center"/>
        <w:rPr>
          <w:noProof/>
          <w:lang w:val="sr-Cyrl-RS"/>
        </w:rPr>
      </w:pPr>
      <w:r>
        <w:rPr>
          <w:noProof/>
          <w:lang w:val="sr-Latn-CS" w:eastAsia="sr-Latn-CS"/>
        </w:rPr>
        <w:drawing>
          <wp:inline distT="0" distB="0" distL="0" distR="0" wp14:anchorId="3D83EC5B" wp14:editId="090F306F">
            <wp:extent cx="4869712" cy="3019646"/>
            <wp:effectExtent l="0" t="0" r="26670" b="9525"/>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49F5" w:rsidRPr="0050252B" w:rsidRDefault="006549F5" w:rsidP="0050252B">
      <w:pPr>
        <w:autoSpaceDE w:val="0"/>
        <w:autoSpaceDN w:val="0"/>
        <w:adjustRightInd w:val="0"/>
        <w:spacing w:after="200"/>
        <w:jc w:val="center"/>
        <w:rPr>
          <w:rFonts w:ascii="Calibri" w:eastAsia="MS Mincho" w:hAnsi="Calibri" w:cs="ArialMT"/>
          <w:b/>
          <w:sz w:val="20"/>
          <w:szCs w:val="20"/>
          <w:lang w:val="sr-Cyrl-RS" w:eastAsia="ja-JP"/>
        </w:rPr>
      </w:pPr>
      <w:r w:rsidRPr="0050252B">
        <w:rPr>
          <w:rFonts w:ascii="Calibri" w:hAnsi="Calibri"/>
          <w:b/>
          <w:noProof/>
          <w:sz w:val="20"/>
          <w:szCs w:val="20"/>
          <w:lang w:val="sr-Cyrl-RS"/>
        </w:rPr>
        <w:t>Слика 8.1. Расподела броја дипломираних студената у школској 2016/2017</w:t>
      </w:r>
      <w:r w:rsidR="00446373">
        <w:rPr>
          <w:rFonts w:ascii="Calibri" w:hAnsi="Calibri"/>
          <w:b/>
          <w:noProof/>
          <w:sz w:val="20"/>
          <w:szCs w:val="20"/>
          <w:lang w:val="sr-Cyrl-RS"/>
        </w:rPr>
        <w:t>.</w:t>
      </w:r>
      <w:r w:rsidRPr="0050252B">
        <w:rPr>
          <w:rFonts w:ascii="Calibri" w:hAnsi="Calibri"/>
          <w:b/>
          <w:noProof/>
          <w:sz w:val="20"/>
          <w:szCs w:val="20"/>
          <w:lang w:val="sr-Cyrl-RS"/>
        </w:rPr>
        <w:t xml:space="preserve"> години по годинама старости и полу</w:t>
      </w:r>
    </w:p>
    <w:p w:rsidR="006549F5" w:rsidRDefault="006549F5" w:rsidP="0050252B">
      <w:pPr>
        <w:spacing w:after="200"/>
        <w:ind w:firstLine="426"/>
        <w:rPr>
          <w:rFonts w:eastAsia="MS Mincho" w:cs="ArialMT"/>
          <w:sz w:val="22"/>
          <w:szCs w:val="22"/>
          <w:lang w:val="sr-Cyrl-CS" w:eastAsia="ja-JP"/>
        </w:rPr>
      </w:pPr>
      <w:r>
        <w:rPr>
          <w:rFonts w:eastAsia="MS Mincho" w:cs="ArialMT"/>
          <w:sz w:val="22"/>
          <w:szCs w:val="22"/>
          <w:lang w:val="sr-Cyrl-CS" w:eastAsia="ja-JP"/>
        </w:rPr>
        <w:t xml:space="preserve">Као што се са слике 8.1. види највећи број студената дипломира у старосном добу између 23 и 26 година. </w:t>
      </w:r>
      <w:r w:rsidR="00CF286C">
        <w:rPr>
          <w:rFonts w:eastAsia="MS Mincho" w:cs="ArialMT"/>
          <w:sz w:val="22"/>
          <w:szCs w:val="22"/>
          <w:lang w:val="sr-Cyrl-CS" w:eastAsia="ja-JP"/>
        </w:rPr>
        <w:t>И</w:t>
      </w:r>
      <w:r>
        <w:rPr>
          <w:rFonts w:eastAsia="MS Mincho" w:cs="ArialMT"/>
          <w:sz w:val="22"/>
          <w:szCs w:val="22"/>
          <w:lang w:val="sr-Cyrl-CS" w:eastAsia="ja-JP"/>
        </w:rPr>
        <w:t xml:space="preserve">зненађујуће </w:t>
      </w:r>
      <w:r w:rsidR="00CF286C">
        <w:rPr>
          <w:rFonts w:eastAsia="MS Mincho" w:cs="ArialMT"/>
          <w:sz w:val="22"/>
          <w:szCs w:val="22"/>
          <w:lang w:val="sr-Cyrl-CS" w:eastAsia="ja-JP"/>
        </w:rPr>
        <w:t xml:space="preserve">је </w:t>
      </w:r>
      <w:r>
        <w:rPr>
          <w:rFonts w:eastAsia="MS Mincho" w:cs="ArialMT"/>
          <w:sz w:val="22"/>
          <w:szCs w:val="22"/>
          <w:lang w:val="sr-Cyrl-CS" w:eastAsia="ja-JP"/>
        </w:rPr>
        <w:t xml:space="preserve">да 30% дипломираних студената </w:t>
      </w:r>
      <w:r w:rsidR="00CF286C">
        <w:rPr>
          <w:rFonts w:eastAsia="MS Mincho" w:cs="ArialMT"/>
          <w:sz w:val="22"/>
          <w:szCs w:val="22"/>
          <w:lang w:val="sr-Cyrl-CS" w:eastAsia="ja-JP"/>
        </w:rPr>
        <w:t>у школској 201</w:t>
      </w:r>
      <w:r>
        <w:rPr>
          <w:rFonts w:eastAsia="MS Mincho" w:cs="ArialMT"/>
          <w:sz w:val="22"/>
          <w:szCs w:val="22"/>
          <w:lang w:val="sr-Cyrl-CS" w:eastAsia="ja-JP"/>
        </w:rPr>
        <w:t>6/2017</w:t>
      </w:r>
      <w:r w:rsidR="00446373">
        <w:rPr>
          <w:rFonts w:eastAsia="MS Mincho" w:cs="ArialMT"/>
          <w:sz w:val="22"/>
          <w:szCs w:val="22"/>
          <w:lang w:val="sr-Cyrl-CS" w:eastAsia="ja-JP"/>
        </w:rPr>
        <w:t>.</w:t>
      </w:r>
      <w:r>
        <w:rPr>
          <w:rFonts w:eastAsia="MS Mincho" w:cs="ArialMT"/>
          <w:sz w:val="22"/>
          <w:szCs w:val="22"/>
          <w:lang w:val="sr-Cyrl-CS" w:eastAsia="ja-JP"/>
        </w:rPr>
        <w:t xml:space="preserve"> години (15.636) је старости изнад 30 година.</w:t>
      </w:r>
    </w:p>
    <w:p w:rsidR="00430F4A" w:rsidRPr="00EE090C" w:rsidRDefault="00430F4A" w:rsidP="0050252B">
      <w:pPr>
        <w:spacing w:after="200"/>
        <w:ind w:firstLine="426"/>
        <w:rPr>
          <w:rFonts w:eastAsia="MS Mincho" w:cs="ArialMT"/>
          <w:sz w:val="22"/>
          <w:szCs w:val="22"/>
          <w:lang w:val="sr-Cyrl-CS" w:eastAsia="ja-JP"/>
        </w:rPr>
      </w:pPr>
      <w:r w:rsidRPr="00EE090C">
        <w:rPr>
          <w:rFonts w:eastAsia="MS Mincho" w:cs="ArialMT"/>
          <w:sz w:val="22"/>
          <w:szCs w:val="22"/>
          <w:lang w:val="sr-Cyrl-CS" w:eastAsia="ja-JP"/>
        </w:rPr>
        <w:t>У Табели 8.</w:t>
      </w:r>
      <w:r w:rsidR="00615592">
        <w:rPr>
          <w:rFonts w:eastAsia="MS Mincho" w:cs="ArialMT"/>
          <w:sz w:val="22"/>
          <w:szCs w:val="22"/>
          <w:lang w:val="sr-Cyrl-CS" w:eastAsia="ja-JP"/>
        </w:rPr>
        <w:t>2</w:t>
      </w:r>
      <w:r w:rsidR="00446373">
        <w:rPr>
          <w:rFonts w:eastAsia="MS Mincho" w:cs="ArialMT"/>
          <w:sz w:val="22"/>
          <w:szCs w:val="22"/>
          <w:lang w:val="sr-Cyrl-CS" w:eastAsia="ja-JP"/>
        </w:rPr>
        <w:t>.</w:t>
      </w:r>
      <w:r w:rsidR="00615592">
        <w:rPr>
          <w:rFonts w:eastAsia="MS Mincho" w:cs="ArialMT"/>
          <w:sz w:val="22"/>
          <w:szCs w:val="22"/>
          <w:lang w:val="sr-Cyrl-CS" w:eastAsia="ja-JP"/>
        </w:rPr>
        <w:t xml:space="preserve"> </w:t>
      </w:r>
      <w:r w:rsidRPr="00EE090C">
        <w:rPr>
          <w:rFonts w:eastAsia="MS Mincho" w:cs="ArialMT"/>
          <w:sz w:val="22"/>
          <w:szCs w:val="22"/>
          <w:lang w:val="sr-Cyrl-CS" w:eastAsia="ja-JP"/>
        </w:rPr>
        <w:t>је дат преглед броја одбрањених докторских дисертација по факултетима (спојени су сродни факултети) у временском периоду 2014</w:t>
      </w:r>
      <w:r w:rsidRPr="009664FA">
        <w:rPr>
          <w:sz w:val="22"/>
          <w:szCs w:val="22"/>
          <w:lang w:val="ru-RU" w:eastAsia="sr-Latn-CS"/>
        </w:rPr>
        <w:t>–</w:t>
      </w:r>
      <w:r w:rsidRPr="00EE090C">
        <w:rPr>
          <w:rFonts w:eastAsia="MS Mincho" w:cs="ArialMT"/>
          <w:sz w:val="22"/>
          <w:szCs w:val="22"/>
          <w:lang w:val="sr-Cyrl-CS" w:eastAsia="ja-JP"/>
        </w:rPr>
        <w:t xml:space="preserve">2017. </w:t>
      </w:r>
      <w:r w:rsidRPr="00EE090C">
        <w:rPr>
          <w:sz w:val="22"/>
          <w:szCs w:val="22"/>
          <w:lang w:val="sr-Cyrl-RS"/>
        </w:rPr>
        <w:t xml:space="preserve">До ових података дошли смо захваљујући законској обавези о депоновању доктората у репозиторијум са отвореним приступом. </w:t>
      </w:r>
    </w:p>
    <w:p w:rsidR="00293118" w:rsidRDefault="00293118">
      <w:pPr>
        <w:autoSpaceDE w:val="0"/>
        <w:autoSpaceDN w:val="0"/>
        <w:adjustRightInd w:val="0"/>
        <w:spacing w:after="200"/>
        <w:jc w:val="center"/>
        <w:rPr>
          <w:rFonts w:ascii="Calibri" w:eastAsia="MS Mincho" w:hAnsi="Calibri" w:cs="ArialMT"/>
          <w:b/>
          <w:sz w:val="20"/>
          <w:szCs w:val="20"/>
          <w:lang w:val="sr-Cyrl-RS" w:eastAsia="ja-JP"/>
        </w:rPr>
      </w:pPr>
    </w:p>
    <w:p w:rsidR="00293118" w:rsidRDefault="00293118">
      <w:pPr>
        <w:autoSpaceDE w:val="0"/>
        <w:autoSpaceDN w:val="0"/>
        <w:adjustRightInd w:val="0"/>
        <w:spacing w:after="200"/>
        <w:jc w:val="center"/>
        <w:rPr>
          <w:rFonts w:ascii="Calibri" w:eastAsia="MS Mincho" w:hAnsi="Calibri" w:cs="ArialMT"/>
          <w:b/>
          <w:sz w:val="20"/>
          <w:szCs w:val="20"/>
          <w:lang w:val="sr-Cyrl-RS" w:eastAsia="ja-JP"/>
        </w:rPr>
      </w:pPr>
    </w:p>
    <w:p w:rsidR="00430F4A" w:rsidRDefault="00615592">
      <w:pPr>
        <w:autoSpaceDE w:val="0"/>
        <w:autoSpaceDN w:val="0"/>
        <w:adjustRightInd w:val="0"/>
        <w:spacing w:after="200"/>
        <w:jc w:val="center"/>
        <w:rPr>
          <w:rFonts w:ascii="Calibri" w:eastAsia="MS Mincho" w:hAnsi="Calibri" w:cs="ArialMT"/>
          <w:b/>
          <w:sz w:val="20"/>
          <w:szCs w:val="20"/>
          <w:lang w:val="sr-Cyrl-CS" w:eastAsia="ja-JP"/>
        </w:rPr>
      </w:pPr>
      <w:r>
        <w:rPr>
          <w:rFonts w:ascii="Calibri" w:eastAsia="MS Mincho" w:hAnsi="Calibri" w:cs="ArialMT"/>
          <w:b/>
          <w:sz w:val="20"/>
          <w:szCs w:val="20"/>
          <w:lang w:val="sr-Cyrl-RS" w:eastAsia="ja-JP"/>
        </w:rPr>
        <w:t>Табела 8.2</w:t>
      </w:r>
      <w:r w:rsidR="00430F4A" w:rsidRPr="000A178A">
        <w:rPr>
          <w:rFonts w:ascii="Calibri" w:eastAsia="MS Mincho" w:hAnsi="Calibri" w:cs="ArialMT"/>
          <w:b/>
          <w:sz w:val="20"/>
          <w:szCs w:val="20"/>
          <w:lang w:val="sr-Cyrl-RS" w:eastAsia="ja-JP"/>
        </w:rPr>
        <w:t xml:space="preserve">. </w:t>
      </w:r>
      <w:r w:rsidR="00430F4A" w:rsidRPr="000A178A">
        <w:rPr>
          <w:rFonts w:ascii="Calibri" w:eastAsia="MS Mincho" w:hAnsi="Calibri" w:cs="ArialMT"/>
          <w:b/>
          <w:sz w:val="20"/>
          <w:szCs w:val="20"/>
          <w:lang w:val="sr-Cyrl-CS" w:eastAsia="ja-JP"/>
        </w:rPr>
        <w:t>Број одбрањених докторских дисертација по факултетима (спојени су сродни факултети)</w:t>
      </w:r>
    </w:p>
    <w:tbl>
      <w:tblPr>
        <w:tblStyle w:val="LightGrid-Accent21"/>
        <w:tblW w:w="0" w:type="auto"/>
        <w:jc w:val="center"/>
        <w:tblLayout w:type="fixed"/>
        <w:tblLook w:val="04A0" w:firstRow="1" w:lastRow="0" w:firstColumn="1" w:lastColumn="0" w:noHBand="0" w:noVBand="1"/>
      </w:tblPr>
      <w:tblGrid>
        <w:gridCol w:w="5472"/>
        <w:gridCol w:w="720"/>
        <w:gridCol w:w="720"/>
        <w:gridCol w:w="630"/>
        <w:gridCol w:w="720"/>
        <w:gridCol w:w="738"/>
      </w:tblGrid>
      <w:tr w:rsidR="00CF286C" w:rsidRPr="001476A6" w:rsidTr="001476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1476A6" w:rsidRDefault="00CF286C" w:rsidP="002A78FC">
            <w:pPr>
              <w:rPr>
                <w:rFonts w:asciiTheme="minorHAnsi" w:hAnsiTheme="minorHAnsi"/>
                <w:sz w:val="20"/>
                <w:szCs w:val="20"/>
              </w:rPr>
            </w:pPr>
            <w:r w:rsidRPr="001476A6">
              <w:rPr>
                <w:rFonts w:asciiTheme="minorHAnsi" w:hAnsiTheme="minorHAnsi"/>
                <w:sz w:val="20"/>
                <w:szCs w:val="20"/>
              </w:rPr>
              <w:lastRenderedPageBreak/>
              <w:t>Факултет</w:t>
            </w:r>
          </w:p>
        </w:tc>
        <w:tc>
          <w:tcPr>
            <w:tcW w:w="720" w:type="dxa"/>
          </w:tcPr>
          <w:p w:rsidR="00CF286C" w:rsidRPr="001476A6" w:rsidRDefault="00CF286C" w:rsidP="001476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476A6">
              <w:rPr>
                <w:rFonts w:asciiTheme="minorHAnsi" w:hAnsiTheme="minorHAnsi"/>
                <w:sz w:val="20"/>
                <w:szCs w:val="20"/>
              </w:rPr>
              <w:t>2014</w:t>
            </w:r>
            <w:r w:rsidR="00F37303" w:rsidRPr="001476A6">
              <w:rPr>
                <w:rFonts w:asciiTheme="minorHAnsi" w:hAnsiTheme="minorHAnsi"/>
                <w:sz w:val="20"/>
                <w:szCs w:val="20"/>
              </w:rPr>
              <w:t>.</w:t>
            </w:r>
          </w:p>
        </w:tc>
        <w:tc>
          <w:tcPr>
            <w:tcW w:w="720" w:type="dxa"/>
          </w:tcPr>
          <w:p w:rsidR="00CF286C" w:rsidRPr="001476A6" w:rsidRDefault="00CF286C" w:rsidP="001476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476A6">
              <w:rPr>
                <w:rFonts w:asciiTheme="minorHAnsi" w:hAnsiTheme="minorHAnsi"/>
                <w:sz w:val="20"/>
                <w:szCs w:val="20"/>
              </w:rPr>
              <w:t>2015</w:t>
            </w:r>
            <w:r w:rsidR="00F37303" w:rsidRPr="001476A6">
              <w:rPr>
                <w:rFonts w:asciiTheme="minorHAnsi" w:hAnsiTheme="minorHAnsi"/>
                <w:sz w:val="20"/>
                <w:szCs w:val="20"/>
              </w:rPr>
              <w:t>.</w:t>
            </w:r>
          </w:p>
        </w:tc>
        <w:tc>
          <w:tcPr>
            <w:tcW w:w="630" w:type="dxa"/>
          </w:tcPr>
          <w:p w:rsidR="00CF286C" w:rsidRPr="001476A6" w:rsidRDefault="00CF286C" w:rsidP="001476A6">
            <w:pPr>
              <w:ind w:lef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476A6">
              <w:rPr>
                <w:rFonts w:asciiTheme="minorHAnsi" w:hAnsiTheme="minorHAnsi"/>
                <w:sz w:val="20"/>
                <w:szCs w:val="20"/>
              </w:rPr>
              <w:t>2016</w:t>
            </w:r>
            <w:r w:rsidR="00F37303" w:rsidRPr="001476A6">
              <w:rPr>
                <w:rFonts w:asciiTheme="minorHAnsi" w:hAnsiTheme="minorHAnsi"/>
                <w:sz w:val="20"/>
                <w:szCs w:val="20"/>
              </w:rPr>
              <w:t>.</w:t>
            </w:r>
          </w:p>
        </w:tc>
        <w:tc>
          <w:tcPr>
            <w:tcW w:w="720" w:type="dxa"/>
          </w:tcPr>
          <w:p w:rsidR="00CF286C" w:rsidRPr="001476A6" w:rsidRDefault="00CF286C" w:rsidP="001476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476A6">
              <w:rPr>
                <w:rFonts w:asciiTheme="minorHAnsi" w:hAnsiTheme="minorHAnsi"/>
                <w:sz w:val="20"/>
                <w:szCs w:val="20"/>
              </w:rPr>
              <w:t>2017</w:t>
            </w:r>
            <w:r w:rsidR="00F37303" w:rsidRPr="001476A6">
              <w:rPr>
                <w:rFonts w:asciiTheme="minorHAnsi" w:hAnsiTheme="minorHAnsi"/>
                <w:sz w:val="20"/>
                <w:szCs w:val="20"/>
              </w:rPr>
              <w:t>.</w:t>
            </w:r>
          </w:p>
        </w:tc>
        <w:tc>
          <w:tcPr>
            <w:tcW w:w="738" w:type="dxa"/>
          </w:tcPr>
          <w:p w:rsidR="00CF286C" w:rsidRPr="001476A6" w:rsidRDefault="00CF286C" w:rsidP="001476A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476A6">
              <w:rPr>
                <w:rFonts w:asciiTheme="minorHAnsi" w:hAnsiTheme="minorHAnsi"/>
                <w:sz w:val="20"/>
                <w:szCs w:val="20"/>
              </w:rPr>
              <w:t>2018</w:t>
            </w:r>
            <w:r w:rsidR="00F37303" w:rsidRPr="001476A6">
              <w:rPr>
                <w:rFonts w:asciiTheme="minorHAnsi" w:hAnsiTheme="minorHAnsi"/>
                <w:sz w:val="20"/>
                <w:szCs w:val="20"/>
              </w:rPr>
              <w:t>.</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Академија уметности</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20</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41</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Архитектонски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23</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47</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Београдска банкарска академија</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Биолошки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52</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56</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46</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Војна академија</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Географски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Грађевински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21</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36</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Економски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43</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62</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26</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Електротехнички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20</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51</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57</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28</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Интердисциплинарне студије</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47</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86</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19</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Математички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18</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25</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Машински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37</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17</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Медицински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177</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198</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375</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164</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22</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Пољопривредни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59</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25</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Правни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46</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97</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41</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Православни богословски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Природно-математички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74</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92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85</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70</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Рачунарски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Рударско-геолошки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14</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9</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Саобраћајни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12</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Стоматолошки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15</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28</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Технички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89</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143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67</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22</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Технолошки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17</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21</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30</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23</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Технолошко-металуршки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38</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47</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Учитељски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15</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безбедности</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ветеринарске медицине</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28</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биофарминг, Бачка Топола</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градитељски менаџмент [ФГМ]</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европске правно-политичке студије</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европски бизнис и маркетинг [ФЕБМ]</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екологију и заштиту животне средине [ФЕЗС]</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економију и инжењерски менаџмент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економију, финансије и администрацију [ФЕФА]</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математику и рачунарске науке</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медије и комуникацију (ФМК)</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међународну економију</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менаџмент у спорту</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менаџмент Зајечар</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пословне студије</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право, јавну управу и безбедност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9</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 xml:space="preserve">Факултет за примењени менаџмент, економију и финансије </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примењену екологију [ФУТУРА]</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специјалну едукацију и рехабилитацију</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22</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физичку хемију</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17</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23</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 финансије, банкарство и ревизију</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заштите животне средине</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заштите на раду</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9</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инжењерских наука</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19</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информационих технологија [ФИТ]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lastRenderedPageBreak/>
              <w:t>Факултет организационих наука</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20</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44</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15</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политичких наука</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14</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18</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66</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пословне економије</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Факултет спорта и физичког васпитања</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21</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36</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Фармацеутски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18</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20</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22</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16</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Физички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7</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11</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Филозофски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93</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142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209</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47</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Филолошки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58</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68</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140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82</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4</w:t>
            </w:r>
          </w:p>
        </w:tc>
      </w:tr>
      <w:tr w:rsidR="001476A6" w:rsidRPr="002A78FC" w:rsidTr="001476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Хемијски факултет</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21</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22</w:t>
            </w:r>
          </w:p>
        </w:tc>
        <w:tc>
          <w:tcPr>
            <w:tcW w:w="63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25</w:t>
            </w:r>
          </w:p>
        </w:tc>
        <w:tc>
          <w:tcPr>
            <w:tcW w:w="720"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30</w:t>
            </w:r>
          </w:p>
        </w:tc>
        <w:tc>
          <w:tcPr>
            <w:tcW w:w="738" w:type="dxa"/>
          </w:tcPr>
          <w:p w:rsidR="00CF286C" w:rsidRPr="002A78FC" w:rsidRDefault="00CF286C" w:rsidP="001476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5</w:t>
            </w:r>
          </w:p>
        </w:tc>
      </w:tr>
      <w:tr w:rsidR="00CF286C" w:rsidRPr="002A78FC" w:rsidTr="001476A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72" w:type="dxa"/>
          </w:tcPr>
          <w:p w:rsidR="00CF286C" w:rsidRPr="002A78FC" w:rsidRDefault="00CF286C" w:rsidP="002A78FC">
            <w:pPr>
              <w:rPr>
                <w:rFonts w:asciiTheme="minorHAnsi" w:hAnsiTheme="minorHAnsi"/>
                <w:b w:val="0"/>
                <w:sz w:val="20"/>
                <w:szCs w:val="20"/>
              </w:rPr>
            </w:pPr>
            <w:r w:rsidRPr="002A78FC">
              <w:rPr>
                <w:rFonts w:asciiTheme="minorHAnsi" w:hAnsiTheme="minorHAnsi"/>
                <w:b w:val="0"/>
                <w:sz w:val="20"/>
                <w:szCs w:val="20"/>
              </w:rPr>
              <w:t>Шумарски факултет</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10</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16</w:t>
            </w:r>
          </w:p>
        </w:tc>
        <w:tc>
          <w:tcPr>
            <w:tcW w:w="63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17</w:t>
            </w:r>
          </w:p>
        </w:tc>
        <w:tc>
          <w:tcPr>
            <w:tcW w:w="720"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A78FC">
              <w:rPr>
                <w:rFonts w:asciiTheme="minorHAnsi" w:hAnsiTheme="minorHAnsi"/>
                <w:sz w:val="20"/>
                <w:szCs w:val="20"/>
              </w:rPr>
              <w:t>1</w:t>
            </w:r>
          </w:p>
        </w:tc>
        <w:tc>
          <w:tcPr>
            <w:tcW w:w="738" w:type="dxa"/>
          </w:tcPr>
          <w:p w:rsidR="00CF286C" w:rsidRPr="002A78FC" w:rsidRDefault="00CF286C" w:rsidP="001476A6">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
        </w:tc>
      </w:tr>
    </w:tbl>
    <w:p w:rsidR="00430F4A" w:rsidRDefault="00430F4A" w:rsidP="001476A6">
      <w:pPr>
        <w:autoSpaceDE w:val="0"/>
        <w:autoSpaceDN w:val="0"/>
        <w:adjustRightInd w:val="0"/>
        <w:spacing w:before="200" w:after="200"/>
        <w:ind w:firstLine="432"/>
        <w:rPr>
          <w:rFonts w:eastAsia="MS Mincho" w:cs="ArialMT"/>
          <w:sz w:val="22"/>
          <w:szCs w:val="22"/>
          <w:lang w:val="sr-Cyrl-CS" w:eastAsia="ja-JP"/>
        </w:rPr>
      </w:pPr>
      <w:r w:rsidRPr="00EE090C">
        <w:rPr>
          <w:rFonts w:eastAsia="MS Mincho" w:cs="ArialMT"/>
          <w:sz w:val="22"/>
          <w:szCs w:val="22"/>
          <w:lang w:val="sr-Cyrl-CS" w:eastAsia="ja-JP"/>
        </w:rPr>
        <w:t xml:space="preserve">На слици </w:t>
      </w:r>
      <w:r>
        <w:rPr>
          <w:rFonts w:eastAsia="MS Mincho" w:cs="ArialMT"/>
          <w:sz w:val="22"/>
          <w:szCs w:val="22"/>
          <w:lang w:val="sr-Cyrl-CS" w:eastAsia="ja-JP"/>
        </w:rPr>
        <w:t>8.</w:t>
      </w:r>
      <w:r w:rsidR="00361EAE">
        <w:rPr>
          <w:rFonts w:eastAsia="MS Mincho" w:cs="ArialMT"/>
          <w:sz w:val="22"/>
          <w:szCs w:val="22"/>
          <w:lang w:val="sr-Cyrl-CS" w:eastAsia="ja-JP"/>
        </w:rPr>
        <w:t>2</w:t>
      </w:r>
      <w:r w:rsidR="00F37303" w:rsidRPr="00F37303">
        <w:rPr>
          <w:rFonts w:eastAsia="MS Mincho" w:cs="ArialMT"/>
          <w:sz w:val="22"/>
          <w:szCs w:val="22"/>
          <w:lang w:val="sr-Cyrl-CS" w:eastAsia="ja-JP"/>
        </w:rPr>
        <w:t>.</w:t>
      </w:r>
      <w:r w:rsidRPr="00EE090C">
        <w:rPr>
          <w:rFonts w:eastAsia="MS Mincho" w:cs="ArialMT"/>
          <w:sz w:val="22"/>
          <w:szCs w:val="22"/>
          <w:lang w:val="sr-Cyrl-CS" w:eastAsia="ja-JP"/>
        </w:rPr>
        <w:t xml:space="preserve"> </w:t>
      </w:r>
      <w:r>
        <w:rPr>
          <w:rFonts w:eastAsia="MS Mincho" w:cs="ArialMT"/>
          <w:sz w:val="22"/>
          <w:szCs w:val="22"/>
          <w:lang w:val="sr-Cyrl-CS" w:eastAsia="ja-JP"/>
        </w:rPr>
        <w:t>да</w:t>
      </w:r>
      <w:r w:rsidRPr="00EE090C">
        <w:rPr>
          <w:rFonts w:eastAsia="MS Mincho" w:cs="ArialMT"/>
          <w:sz w:val="22"/>
          <w:szCs w:val="22"/>
          <w:lang w:val="sr-Cyrl-CS" w:eastAsia="ja-JP"/>
        </w:rPr>
        <w:t xml:space="preserve">та је графичка илустрација података из табеле </w:t>
      </w:r>
      <w:r>
        <w:rPr>
          <w:rFonts w:eastAsia="MS Mincho" w:cs="ArialMT"/>
          <w:sz w:val="22"/>
          <w:szCs w:val="22"/>
          <w:lang w:val="sr-Cyrl-CS" w:eastAsia="ja-JP"/>
        </w:rPr>
        <w:t>8.</w:t>
      </w:r>
      <w:r w:rsidR="00DC39E2">
        <w:rPr>
          <w:rFonts w:eastAsia="MS Mincho" w:cs="ArialMT"/>
          <w:sz w:val="22"/>
          <w:szCs w:val="22"/>
          <w:lang w:val="sr-Latn-RS" w:eastAsia="ja-JP"/>
        </w:rPr>
        <w:t>2</w:t>
      </w:r>
      <w:r>
        <w:rPr>
          <w:rFonts w:eastAsia="MS Mincho" w:cs="ArialMT"/>
          <w:sz w:val="22"/>
          <w:szCs w:val="22"/>
          <w:lang w:val="sr-Cyrl-CS" w:eastAsia="ja-JP"/>
        </w:rPr>
        <w:t>.</w:t>
      </w:r>
      <w:r w:rsidRPr="00EE090C">
        <w:rPr>
          <w:rFonts w:eastAsia="MS Mincho" w:cs="ArialMT"/>
          <w:sz w:val="22"/>
          <w:szCs w:val="22"/>
          <w:lang w:val="sr-Cyrl-CS" w:eastAsia="ja-JP"/>
        </w:rPr>
        <w:t xml:space="preserve"> Види се да је највећи број доктората </w:t>
      </w:r>
      <w:r w:rsidR="00CD0721">
        <w:rPr>
          <w:rFonts w:eastAsia="MS Mincho" w:cs="ArialMT"/>
          <w:sz w:val="22"/>
          <w:szCs w:val="22"/>
          <w:lang w:val="sr-Cyrl-CS" w:eastAsia="ja-JP"/>
        </w:rPr>
        <w:t xml:space="preserve">(укупно 164) </w:t>
      </w:r>
      <w:r w:rsidR="0034337F">
        <w:rPr>
          <w:rFonts w:eastAsia="MS Mincho" w:cs="ArialMT"/>
          <w:sz w:val="22"/>
          <w:szCs w:val="22"/>
          <w:lang w:val="sr-Cyrl-CS" w:eastAsia="ja-JP"/>
        </w:rPr>
        <w:t xml:space="preserve"> </w:t>
      </w:r>
      <w:r w:rsidRPr="00EE090C">
        <w:rPr>
          <w:rFonts w:eastAsia="MS Mincho" w:cs="ArialMT"/>
          <w:sz w:val="22"/>
          <w:szCs w:val="22"/>
          <w:lang w:val="sr-Cyrl-CS" w:eastAsia="ja-JP"/>
        </w:rPr>
        <w:t xml:space="preserve">одбрањен на медицинским факултетима (има их 5 </w:t>
      </w:r>
      <w:r w:rsidRPr="009664FA">
        <w:rPr>
          <w:sz w:val="22"/>
          <w:szCs w:val="22"/>
          <w:lang w:val="ru-RU" w:eastAsia="sr-Latn-CS"/>
        </w:rPr>
        <w:t>–</w:t>
      </w:r>
      <w:r w:rsidRPr="00EE090C">
        <w:rPr>
          <w:rFonts w:eastAsia="MS Mincho" w:cs="ArialMT"/>
          <w:sz w:val="22"/>
          <w:szCs w:val="22"/>
          <w:lang w:val="sr-Cyrl-CS" w:eastAsia="ja-JP"/>
        </w:rPr>
        <w:t xml:space="preserve"> у Београду, Новом Саду, Крагујевцу, Нишу, и Косовској Митровици). На другом месту је групација филозофских факултета, а затим следе природно</w:t>
      </w:r>
      <w:r>
        <w:rPr>
          <w:rFonts w:eastAsia="MS Mincho" w:cs="ArialMT"/>
          <w:sz w:val="22"/>
          <w:szCs w:val="22"/>
          <w:lang w:val="sr-Cyrl-CS" w:eastAsia="ja-JP"/>
        </w:rPr>
        <w:t>-</w:t>
      </w:r>
      <w:r w:rsidRPr="00EE090C">
        <w:rPr>
          <w:rFonts w:eastAsia="MS Mincho" w:cs="ArialMT"/>
          <w:sz w:val="22"/>
          <w:szCs w:val="22"/>
          <w:lang w:val="sr-Cyrl-CS" w:eastAsia="ja-JP"/>
        </w:rPr>
        <w:t xml:space="preserve">математички и технички факултети. </w:t>
      </w:r>
      <w:r w:rsidR="0034337F">
        <w:rPr>
          <w:rFonts w:eastAsia="MS Mincho" w:cs="ArialMT"/>
          <w:sz w:val="22"/>
          <w:szCs w:val="22"/>
          <w:lang w:val="sr-Cyrl-CS" w:eastAsia="ja-JP"/>
        </w:rPr>
        <w:t>Када се упореде ови подаци са онима из поглавља 4. (слика 4.10</w:t>
      </w:r>
      <w:r w:rsidR="00F37303" w:rsidRPr="002C6FBA">
        <w:rPr>
          <w:rFonts w:eastAsia="MS Mincho" w:cs="ArialMT"/>
          <w:sz w:val="22"/>
          <w:szCs w:val="22"/>
          <w:lang w:val="sr-Cyrl-CS" w:eastAsia="ja-JP"/>
        </w:rPr>
        <w:t>.</w:t>
      </w:r>
      <w:r w:rsidR="0034337F">
        <w:rPr>
          <w:rFonts w:eastAsia="MS Mincho" w:cs="ArialMT"/>
          <w:sz w:val="22"/>
          <w:szCs w:val="22"/>
          <w:lang w:val="sr-Cyrl-CS" w:eastAsia="ja-JP"/>
        </w:rPr>
        <w:t xml:space="preserve">) индикативно је да </w:t>
      </w:r>
      <w:r w:rsidR="002C6FBA">
        <w:rPr>
          <w:rFonts w:eastAsia="MS Mincho" w:cs="ArialMT"/>
          <w:sz w:val="22"/>
          <w:szCs w:val="22"/>
          <w:lang w:val="sr-Cyrl-RS" w:eastAsia="ja-JP"/>
        </w:rPr>
        <w:t>су</w:t>
      </w:r>
      <w:r w:rsidR="002C6FBA">
        <w:rPr>
          <w:rFonts w:eastAsia="MS Mincho" w:cs="ArialMT"/>
          <w:sz w:val="22"/>
          <w:szCs w:val="22"/>
          <w:lang w:val="sr-Cyrl-CS" w:eastAsia="ja-JP"/>
        </w:rPr>
        <w:t xml:space="preserve"> </w:t>
      </w:r>
      <w:r w:rsidR="0034337F">
        <w:rPr>
          <w:rFonts w:eastAsia="MS Mincho" w:cs="ArialMT"/>
          <w:sz w:val="22"/>
          <w:szCs w:val="22"/>
          <w:lang w:val="sr-Cyrl-CS" w:eastAsia="ja-JP"/>
        </w:rPr>
        <w:t xml:space="preserve">само </w:t>
      </w:r>
      <w:r w:rsidR="002C6FBA">
        <w:rPr>
          <w:rFonts w:eastAsia="MS Mincho" w:cs="ArialMT"/>
          <w:sz w:val="22"/>
          <w:szCs w:val="22"/>
          <w:lang w:val="sr-Cyrl-CS" w:eastAsia="ja-JP"/>
        </w:rPr>
        <w:t xml:space="preserve">четири </w:t>
      </w:r>
      <w:r w:rsidR="0034337F">
        <w:rPr>
          <w:rFonts w:eastAsia="MS Mincho" w:cs="ArialMT"/>
          <w:sz w:val="22"/>
          <w:szCs w:val="22"/>
          <w:lang w:val="sr-Cyrl-CS" w:eastAsia="ja-JP"/>
        </w:rPr>
        <w:t>доктората из области медицинских наука у 2017</w:t>
      </w:r>
      <w:r w:rsidR="002C6FBA">
        <w:rPr>
          <w:rFonts w:eastAsia="MS Mincho" w:cs="ArialMT"/>
          <w:sz w:val="22"/>
          <w:szCs w:val="22"/>
          <w:lang w:val="sr-Cyrl-CS" w:eastAsia="ja-JP"/>
        </w:rPr>
        <w:t>.</w:t>
      </w:r>
      <w:r w:rsidR="0034337F">
        <w:rPr>
          <w:rFonts w:eastAsia="MS Mincho" w:cs="ArialMT"/>
          <w:sz w:val="22"/>
          <w:szCs w:val="22"/>
          <w:lang w:val="sr-Cyrl-CS" w:eastAsia="ja-JP"/>
        </w:rPr>
        <w:t xml:space="preserve"> години настал</w:t>
      </w:r>
      <w:r w:rsidR="002C6FBA">
        <w:rPr>
          <w:rFonts w:eastAsia="MS Mincho" w:cs="ArialMT"/>
          <w:sz w:val="22"/>
          <w:szCs w:val="22"/>
          <w:lang w:val="sr-Cyrl-CS" w:eastAsia="ja-JP"/>
        </w:rPr>
        <w:t>а</w:t>
      </w:r>
      <w:r w:rsidR="0034337F">
        <w:rPr>
          <w:rFonts w:eastAsia="MS Mincho" w:cs="ArialMT"/>
          <w:sz w:val="22"/>
          <w:szCs w:val="22"/>
          <w:lang w:val="sr-Cyrl-CS" w:eastAsia="ja-JP"/>
        </w:rPr>
        <w:t xml:space="preserve"> као резултат рада на научним пројектима које финансира МПНТР</w:t>
      </w:r>
      <w:r w:rsidR="002C6FBA">
        <w:rPr>
          <w:rFonts w:eastAsia="MS Mincho" w:cs="ArialMT"/>
          <w:sz w:val="22"/>
          <w:szCs w:val="22"/>
          <w:lang w:val="sr-Cyrl-CS" w:eastAsia="ja-JP"/>
        </w:rPr>
        <w:t>,</w:t>
      </w:r>
      <w:r w:rsidR="0034337F">
        <w:rPr>
          <w:rFonts w:eastAsia="MS Mincho" w:cs="ArialMT"/>
          <w:sz w:val="22"/>
          <w:szCs w:val="22"/>
          <w:lang w:val="sr-Cyrl-CS" w:eastAsia="ja-JP"/>
        </w:rPr>
        <w:t xml:space="preserve"> а да је 160 доктората из медицинских наука урађено кроз неки други вид финансирања. </w:t>
      </w:r>
    </w:p>
    <w:p w:rsidR="001476A6" w:rsidRDefault="001476A6" w:rsidP="001476A6">
      <w:pPr>
        <w:ind w:firstLine="432"/>
        <w:rPr>
          <w:rFonts w:eastAsia="Calibri"/>
          <w:bCs/>
          <w:sz w:val="22"/>
          <w:szCs w:val="22"/>
          <w:lang w:val="ru-RU"/>
        </w:rPr>
      </w:pPr>
      <w:r>
        <w:rPr>
          <w:noProof/>
          <w:lang w:val="sr-Latn-CS" w:eastAsia="sr-Latn-CS"/>
        </w:rPr>
        <w:drawing>
          <wp:anchor distT="0" distB="0" distL="114300" distR="114300" simplePos="0" relativeHeight="251657216" behindDoc="0" locked="0" layoutInCell="1" allowOverlap="1" wp14:anchorId="4F582144" wp14:editId="03011256">
            <wp:simplePos x="0" y="0"/>
            <wp:positionH relativeFrom="column">
              <wp:posOffset>3250565</wp:posOffset>
            </wp:positionH>
            <wp:positionV relativeFrom="paragraph">
              <wp:posOffset>21286</wp:posOffset>
            </wp:positionV>
            <wp:extent cx="2490470" cy="1496695"/>
            <wp:effectExtent l="0" t="0" r="5080" b="8255"/>
            <wp:wrapNone/>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0470" cy="1496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0F4A" w:rsidRPr="00EE090C" w:rsidRDefault="00366E3D" w:rsidP="001476A6">
      <w:pPr>
        <w:autoSpaceDE w:val="0"/>
        <w:autoSpaceDN w:val="0"/>
        <w:adjustRightInd w:val="0"/>
        <w:spacing w:before="200" w:after="200"/>
        <w:rPr>
          <w:rFonts w:eastAsia="MS Mincho" w:cs="ArialMT"/>
          <w:sz w:val="22"/>
          <w:szCs w:val="22"/>
          <w:highlight w:val="yellow"/>
          <w:lang w:val="sr-Cyrl-CS" w:eastAsia="ja-JP"/>
        </w:rPr>
      </w:pPr>
      <w:r w:rsidRPr="0050252B">
        <w:rPr>
          <w:rFonts w:eastAsia="MS Mincho" w:cs="ArialMT"/>
          <w:noProof/>
          <w:sz w:val="22"/>
          <w:szCs w:val="22"/>
          <w:lang w:val="sr-Latn-CS" w:eastAsia="sr-Latn-CS"/>
        </w:rPr>
        <w:drawing>
          <wp:inline distT="0" distB="0" distL="0" distR="0" wp14:anchorId="20CFA12F" wp14:editId="58673BD9">
            <wp:extent cx="6381750" cy="308038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0" cy="3080385"/>
                    </a:xfrm>
                    <a:prstGeom prst="rect">
                      <a:avLst/>
                    </a:prstGeom>
                    <a:noFill/>
                  </pic:spPr>
                </pic:pic>
              </a:graphicData>
            </a:graphic>
          </wp:inline>
        </w:drawing>
      </w:r>
    </w:p>
    <w:p w:rsidR="00430F4A" w:rsidRDefault="00430F4A" w:rsidP="0050252B">
      <w:pPr>
        <w:autoSpaceDE w:val="0"/>
        <w:autoSpaceDN w:val="0"/>
        <w:adjustRightInd w:val="0"/>
        <w:spacing w:after="200"/>
        <w:jc w:val="center"/>
        <w:rPr>
          <w:rFonts w:ascii="Calibri" w:eastAsia="MS Mincho" w:hAnsi="Calibri" w:cs="ArialMT"/>
          <w:b/>
          <w:sz w:val="20"/>
          <w:szCs w:val="20"/>
          <w:lang w:val="sr-Cyrl-CS" w:eastAsia="ja-JP"/>
        </w:rPr>
      </w:pPr>
      <w:r w:rsidRPr="000A178A">
        <w:rPr>
          <w:rFonts w:ascii="Calibri" w:eastAsia="MS Mincho" w:hAnsi="Calibri" w:cs="ArialMT"/>
          <w:b/>
          <w:sz w:val="20"/>
          <w:szCs w:val="20"/>
          <w:lang w:val="sr-Cyrl-CS" w:eastAsia="ja-JP"/>
        </w:rPr>
        <w:t>Слика 8.</w:t>
      </w:r>
      <w:r w:rsidR="00361EAE">
        <w:rPr>
          <w:rFonts w:ascii="Calibri" w:eastAsia="MS Mincho" w:hAnsi="Calibri" w:cs="ArialMT"/>
          <w:b/>
          <w:sz w:val="20"/>
          <w:szCs w:val="20"/>
          <w:lang w:val="sr-Cyrl-CS" w:eastAsia="ja-JP"/>
        </w:rPr>
        <w:t>2</w:t>
      </w:r>
      <w:r w:rsidRPr="000A178A">
        <w:rPr>
          <w:rFonts w:ascii="Calibri" w:eastAsia="MS Mincho" w:hAnsi="Calibri" w:cs="ArialMT"/>
          <w:b/>
          <w:sz w:val="20"/>
          <w:szCs w:val="20"/>
          <w:lang w:val="sr-Cyrl-CS" w:eastAsia="ja-JP"/>
        </w:rPr>
        <w:t xml:space="preserve">. Број одбрањених докторских дисертација у Србији </w:t>
      </w:r>
      <w:r w:rsidR="00DA7E76">
        <w:rPr>
          <w:rFonts w:ascii="Calibri" w:eastAsia="MS Mincho" w:hAnsi="Calibri" w:cs="ArialMT"/>
          <w:b/>
          <w:sz w:val="20"/>
          <w:szCs w:val="20"/>
          <w:lang w:val="sr-Cyrl-CS" w:eastAsia="ja-JP"/>
        </w:rPr>
        <w:t xml:space="preserve">у 2017. години </w:t>
      </w:r>
      <w:r w:rsidRPr="000A178A">
        <w:rPr>
          <w:rFonts w:ascii="Calibri" w:eastAsia="MS Mincho" w:hAnsi="Calibri" w:cs="ArialMT"/>
          <w:b/>
          <w:sz w:val="20"/>
          <w:szCs w:val="20"/>
          <w:lang w:val="sr-Cyrl-CS" w:eastAsia="ja-JP"/>
        </w:rPr>
        <w:t>по факултетима</w:t>
      </w:r>
      <w:r w:rsidR="00DA7E76">
        <w:rPr>
          <w:rFonts w:ascii="Calibri" w:eastAsia="MS Mincho" w:hAnsi="Calibri" w:cs="ArialMT"/>
          <w:b/>
          <w:sz w:val="20"/>
          <w:szCs w:val="20"/>
          <w:lang w:val="sr-Cyrl-CS" w:eastAsia="ja-JP"/>
        </w:rPr>
        <w:t>. Уметак:</w:t>
      </w:r>
      <w:r w:rsidR="002C6FBA">
        <w:rPr>
          <w:rFonts w:ascii="Calibri" w:eastAsia="MS Mincho" w:hAnsi="Calibri" w:cs="ArialMT"/>
          <w:b/>
          <w:sz w:val="20"/>
          <w:szCs w:val="20"/>
          <w:lang w:val="sr-Cyrl-CS" w:eastAsia="ja-JP"/>
        </w:rPr>
        <w:t xml:space="preserve"> б</w:t>
      </w:r>
      <w:r w:rsidR="00DA7E76">
        <w:rPr>
          <w:rFonts w:ascii="Calibri" w:eastAsia="MS Mincho" w:hAnsi="Calibri" w:cs="ArialMT"/>
          <w:b/>
          <w:sz w:val="20"/>
          <w:szCs w:val="20"/>
          <w:lang w:val="sr-Cyrl-CS" w:eastAsia="ja-JP"/>
        </w:rPr>
        <w:t xml:space="preserve">рој одбрањених доктората на државним и приватним универзитетима у последње </w:t>
      </w:r>
      <w:r w:rsidR="002C6FBA">
        <w:rPr>
          <w:rFonts w:ascii="Calibri" w:eastAsia="MS Mincho" w:hAnsi="Calibri" w:cs="ArialMT"/>
          <w:b/>
          <w:sz w:val="20"/>
          <w:szCs w:val="20"/>
          <w:lang w:val="sr-Cyrl-CS" w:eastAsia="ja-JP"/>
        </w:rPr>
        <w:t xml:space="preserve">четири </w:t>
      </w:r>
      <w:r w:rsidR="00DA7E76">
        <w:rPr>
          <w:rFonts w:ascii="Calibri" w:eastAsia="MS Mincho" w:hAnsi="Calibri" w:cs="ArialMT"/>
          <w:b/>
          <w:sz w:val="20"/>
          <w:szCs w:val="20"/>
          <w:lang w:val="sr-Cyrl-CS" w:eastAsia="ja-JP"/>
        </w:rPr>
        <w:t>године</w:t>
      </w:r>
    </w:p>
    <w:p w:rsidR="008A7923" w:rsidRDefault="008A7923" w:rsidP="008A7923">
      <w:pPr>
        <w:spacing w:after="200"/>
        <w:ind w:firstLine="432"/>
        <w:rPr>
          <w:rFonts w:eastAsia="Calibri"/>
          <w:bCs/>
          <w:sz w:val="22"/>
          <w:szCs w:val="22"/>
          <w:lang w:val="ru-RU"/>
        </w:rPr>
      </w:pPr>
      <w:r w:rsidRPr="00EE090C">
        <w:rPr>
          <w:rFonts w:eastAsia="Calibri"/>
          <w:bCs/>
          <w:sz w:val="22"/>
          <w:szCs w:val="22"/>
          <w:lang w:val="ru-RU"/>
        </w:rPr>
        <w:t xml:space="preserve">Од укупног броја </w:t>
      </w:r>
      <w:r>
        <w:rPr>
          <w:rFonts w:eastAsia="Calibri"/>
          <w:bCs/>
          <w:sz w:val="22"/>
          <w:szCs w:val="22"/>
          <w:lang w:val="ru-RU"/>
        </w:rPr>
        <w:t>објављених</w:t>
      </w:r>
      <w:r w:rsidRPr="00EE090C">
        <w:rPr>
          <w:rFonts w:eastAsia="Calibri"/>
          <w:bCs/>
          <w:sz w:val="22"/>
          <w:szCs w:val="22"/>
          <w:lang w:val="ru-RU"/>
        </w:rPr>
        <w:t xml:space="preserve"> научних радова </w:t>
      </w:r>
      <w:r>
        <w:rPr>
          <w:rFonts w:eastAsia="Calibri"/>
          <w:bCs/>
          <w:sz w:val="22"/>
          <w:szCs w:val="22"/>
          <w:lang w:val="ru-RU"/>
        </w:rPr>
        <w:t xml:space="preserve">српских истраживача регистрованих у </w:t>
      </w:r>
      <w:r w:rsidRPr="00CE4803">
        <w:rPr>
          <w:rFonts w:eastAsia="Calibri"/>
          <w:bCs/>
          <w:i/>
          <w:sz w:val="22"/>
          <w:szCs w:val="22"/>
          <w:lang w:val="sr-Latn-RS"/>
        </w:rPr>
        <w:t>WoS</w:t>
      </w:r>
      <w:r>
        <w:rPr>
          <w:rFonts w:eastAsia="Calibri"/>
          <w:bCs/>
          <w:sz w:val="22"/>
          <w:szCs w:val="22"/>
          <w:lang w:val="ru-RU"/>
        </w:rPr>
        <w:t xml:space="preserve"> бази </w:t>
      </w:r>
      <w:r w:rsidRPr="00EE090C">
        <w:rPr>
          <w:rFonts w:eastAsia="Calibri"/>
          <w:bCs/>
          <w:sz w:val="22"/>
          <w:szCs w:val="22"/>
          <w:lang w:val="ru-RU"/>
        </w:rPr>
        <w:t>у 201</w:t>
      </w:r>
      <w:r>
        <w:rPr>
          <w:rFonts w:eastAsia="Calibri"/>
          <w:bCs/>
          <w:sz w:val="22"/>
          <w:szCs w:val="22"/>
          <w:lang w:val="ru-RU"/>
        </w:rPr>
        <w:t>7.</w:t>
      </w:r>
      <w:r w:rsidRPr="00EE090C">
        <w:rPr>
          <w:rFonts w:eastAsia="Calibri"/>
          <w:bCs/>
          <w:sz w:val="22"/>
          <w:szCs w:val="22"/>
          <w:lang w:val="ru-RU"/>
        </w:rPr>
        <w:t xml:space="preserve"> години 7</w:t>
      </w:r>
      <w:r>
        <w:rPr>
          <w:rFonts w:eastAsia="Calibri"/>
          <w:bCs/>
          <w:sz w:val="22"/>
          <w:szCs w:val="22"/>
          <w:lang w:val="ru-RU"/>
        </w:rPr>
        <w:t>3</w:t>
      </w:r>
      <w:r w:rsidRPr="00EE090C">
        <w:rPr>
          <w:rFonts w:eastAsia="Calibri"/>
          <w:bCs/>
          <w:sz w:val="22"/>
          <w:szCs w:val="22"/>
          <w:lang w:val="ru-RU"/>
        </w:rPr>
        <w:t>% радова има адресу два наша највећа универзитета</w:t>
      </w:r>
      <w:r>
        <w:rPr>
          <w:rFonts w:eastAsia="Calibri"/>
          <w:bCs/>
          <w:sz w:val="22"/>
          <w:szCs w:val="22"/>
          <w:lang w:val="ru-RU"/>
        </w:rPr>
        <w:t xml:space="preserve"> у Србији</w:t>
      </w:r>
      <w:r w:rsidRPr="00EE090C">
        <w:rPr>
          <w:rFonts w:eastAsia="Calibri"/>
          <w:bCs/>
          <w:sz w:val="22"/>
          <w:szCs w:val="22"/>
          <w:lang w:val="ru-RU"/>
        </w:rPr>
        <w:t xml:space="preserve">, слика </w:t>
      </w:r>
      <w:r>
        <w:rPr>
          <w:rFonts w:eastAsia="Calibri"/>
          <w:bCs/>
          <w:sz w:val="22"/>
          <w:szCs w:val="22"/>
          <w:lang w:val="ru-RU"/>
        </w:rPr>
        <w:t xml:space="preserve">8.3, што </w:t>
      </w:r>
      <w:r w:rsidRPr="00EE090C">
        <w:rPr>
          <w:rFonts w:eastAsia="Calibri"/>
          <w:bCs/>
          <w:sz w:val="22"/>
          <w:szCs w:val="22"/>
          <w:lang w:val="ru-RU"/>
        </w:rPr>
        <w:t xml:space="preserve">показује да се највећи део научне активности одвија на универзитетима, при чему свакако треба имати у виду чињеницу да укупном броју </w:t>
      </w:r>
      <w:r>
        <w:rPr>
          <w:rFonts w:eastAsia="Calibri"/>
          <w:bCs/>
          <w:sz w:val="22"/>
          <w:szCs w:val="22"/>
          <w:lang w:val="ru-RU"/>
        </w:rPr>
        <w:t xml:space="preserve">објављених </w:t>
      </w:r>
      <w:r w:rsidRPr="00EE090C">
        <w:rPr>
          <w:rFonts w:eastAsia="Calibri"/>
          <w:bCs/>
          <w:sz w:val="22"/>
          <w:szCs w:val="22"/>
          <w:lang w:val="ru-RU"/>
        </w:rPr>
        <w:t>радова Универзитет</w:t>
      </w:r>
      <w:r>
        <w:rPr>
          <w:rFonts w:eastAsia="Calibri"/>
          <w:bCs/>
          <w:sz w:val="22"/>
          <w:szCs w:val="22"/>
          <w:lang w:val="ru-RU"/>
        </w:rPr>
        <w:t>а</w:t>
      </w:r>
      <w:r w:rsidRPr="00EE090C">
        <w:rPr>
          <w:rFonts w:eastAsia="Calibri"/>
          <w:bCs/>
          <w:sz w:val="22"/>
          <w:szCs w:val="22"/>
          <w:lang w:val="ru-RU"/>
        </w:rPr>
        <w:t xml:space="preserve"> у Београду доприносе и истраживачи ангажовани у 11 </w:t>
      </w:r>
      <w:r>
        <w:rPr>
          <w:rFonts w:eastAsia="Calibri"/>
          <w:bCs/>
          <w:sz w:val="22"/>
          <w:szCs w:val="22"/>
          <w:lang w:val="ru-RU"/>
        </w:rPr>
        <w:t xml:space="preserve">научноистраживачких </w:t>
      </w:r>
      <w:r w:rsidRPr="00EE090C">
        <w:rPr>
          <w:rFonts w:eastAsia="Calibri"/>
          <w:bCs/>
          <w:sz w:val="22"/>
          <w:szCs w:val="22"/>
          <w:lang w:val="ru-RU"/>
        </w:rPr>
        <w:t xml:space="preserve">института који су </w:t>
      </w:r>
      <w:r>
        <w:rPr>
          <w:rFonts w:eastAsia="Calibri"/>
          <w:bCs/>
          <w:sz w:val="22"/>
          <w:szCs w:val="22"/>
          <w:lang w:val="ru-RU"/>
        </w:rPr>
        <w:t xml:space="preserve">у </w:t>
      </w:r>
      <w:r w:rsidRPr="00EE090C">
        <w:rPr>
          <w:rFonts w:eastAsia="Calibri"/>
          <w:bCs/>
          <w:sz w:val="22"/>
          <w:szCs w:val="22"/>
          <w:lang w:val="ru-RU"/>
        </w:rPr>
        <w:t xml:space="preserve">саставу Универзитета у Београду. </w:t>
      </w:r>
    </w:p>
    <w:p w:rsidR="006C3A15" w:rsidRPr="008A7923" w:rsidRDefault="006C3A15" w:rsidP="0050252B">
      <w:pPr>
        <w:autoSpaceDE w:val="0"/>
        <w:autoSpaceDN w:val="0"/>
        <w:adjustRightInd w:val="0"/>
        <w:spacing w:after="200"/>
        <w:jc w:val="center"/>
        <w:rPr>
          <w:rFonts w:ascii="Calibri" w:eastAsia="MS Mincho" w:hAnsi="Calibri" w:cs="ArialMT"/>
          <w:b/>
          <w:sz w:val="20"/>
          <w:szCs w:val="20"/>
          <w:lang w:val="ru-RU" w:eastAsia="ja-JP"/>
        </w:rPr>
      </w:pPr>
    </w:p>
    <w:p w:rsidR="00430F4A" w:rsidRPr="00EE090C" w:rsidRDefault="00366E3D" w:rsidP="0050252B">
      <w:pPr>
        <w:spacing w:after="200"/>
        <w:jc w:val="center"/>
        <w:rPr>
          <w:rFonts w:eastAsia="Calibri"/>
          <w:bCs/>
          <w:sz w:val="22"/>
          <w:szCs w:val="22"/>
          <w:lang w:val="sr-Cyrl-RS"/>
        </w:rPr>
      </w:pPr>
      <w:r>
        <w:rPr>
          <w:noProof/>
          <w:lang w:val="sr-Latn-CS" w:eastAsia="sr-Latn-CS"/>
        </w:rPr>
        <w:lastRenderedPageBreak/>
        <w:drawing>
          <wp:inline distT="0" distB="0" distL="0" distR="0" wp14:anchorId="0B6FE161" wp14:editId="5E260F24">
            <wp:extent cx="4570095" cy="2741295"/>
            <wp:effectExtent l="0" t="0" r="1905" b="1905"/>
            <wp:docPr id="3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30F4A" w:rsidRPr="0088096D" w:rsidRDefault="00430F4A" w:rsidP="0050252B">
      <w:pPr>
        <w:spacing w:after="200"/>
        <w:jc w:val="center"/>
        <w:rPr>
          <w:rFonts w:ascii="Calibri" w:hAnsi="Calibri"/>
          <w:b/>
          <w:sz w:val="20"/>
          <w:szCs w:val="20"/>
          <w:lang w:val="ru-RU" w:eastAsia="sr-Latn-CS"/>
        </w:rPr>
      </w:pPr>
      <w:r w:rsidRPr="0088096D">
        <w:rPr>
          <w:rFonts w:ascii="Calibri" w:hAnsi="Calibri"/>
          <w:b/>
          <w:sz w:val="20"/>
          <w:szCs w:val="20"/>
          <w:lang w:val="ru-RU" w:eastAsia="sr-Latn-CS"/>
        </w:rPr>
        <w:t>Слика 8.</w:t>
      </w:r>
      <w:r w:rsidR="00361EAE">
        <w:rPr>
          <w:rFonts w:ascii="Calibri" w:hAnsi="Calibri"/>
          <w:b/>
          <w:sz w:val="20"/>
          <w:szCs w:val="20"/>
          <w:lang w:val="ru-RU" w:eastAsia="sr-Latn-CS"/>
        </w:rPr>
        <w:t>3</w:t>
      </w:r>
      <w:r w:rsidRPr="0088096D">
        <w:rPr>
          <w:rFonts w:ascii="Calibri" w:hAnsi="Calibri"/>
          <w:b/>
          <w:sz w:val="20"/>
          <w:szCs w:val="20"/>
          <w:lang w:val="ru-RU" w:eastAsia="sr-Latn-CS"/>
        </w:rPr>
        <w:t>. Процентуална расподела објављених радова у 2016</w:t>
      </w:r>
      <w:r>
        <w:rPr>
          <w:rFonts w:ascii="Calibri" w:hAnsi="Calibri"/>
          <w:b/>
          <w:sz w:val="20"/>
          <w:szCs w:val="20"/>
          <w:lang w:val="ru-RU" w:eastAsia="sr-Latn-CS"/>
        </w:rPr>
        <w:t>.</w:t>
      </w:r>
      <w:r w:rsidRPr="0088096D">
        <w:rPr>
          <w:rFonts w:ascii="Calibri" w:hAnsi="Calibri"/>
          <w:b/>
          <w:sz w:val="20"/>
          <w:szCs w:val="20"/>
          <w:lang w:val="ru-RU" w:eastAsia="sr-Latn-CS"/>
        </w:rPr>
        <w:t xml:space="preserve"> години по универзитетима.</w:t>
      </w:r>
    </w:p>
    <w:p w:rsidR="00615592" w:rsidRDefault="00615592" w:rsidP="0050252B">
      <w:pPr>
        <w:autoSpaceDE w:val="0"/>
        <w:autoSpaceDN w:val="0"/>
        <w:adjustRightInd w:val="0"/>
        <w:spacing w:after="200"/>
        <w:ind w:left="426"/>
        <w:rPr>
          <w:b/>
          <w:sz w:val="22"/>
          <w:szCs w:val="22"/>
          <w:lang w:val="ru-RU" w:eastAsia="sr-Latn-CS"/>
        </w:rPr>
      </w:pPr>
    </w:p>
    <w:p w:rsidR="00D12CD8" w:rsidRPr="00EE090C" w:rsidRDefault="00D12CD8" w:rsidP="0050252B">
      <w:pPr>
        <w:autoSpaceDE w:val="0"/>
        <w:autoSpaceDN w:val="0"/>
        <w:adjustRightInd w:val="0"/>
        <w:spacing w:after="200"/>
        <w:ind w:left="426"/>
        <w:rPr>
          <w:b/>
          <w:sz w:val="22"/>
          <w:szCs w:val="22"/>
          <w:lang w:val="sr-Latn-CS" w:eastAsia="sr-Latn-CS"/>
        </w:rPr>
      </w:pPr>
      <w:r w:rsidRPr="00EE090C">
        <w:rPr>
          <w:b/>
          <w:sz w:val="22"/>
          <w:szCs w:val="22"/>
          <w:lang w:val="ru-RU" w:eastAsia="sr-Latn-CS"/>
        </w:rPr>
        <w:t>8.</w:t>
      </w:r>
      <w:r w:rsidRPr="00EE090C">
        <w:rPr>
          <w:b/>
          <w:sz w:val="22"/>
          <w:szCs w:val="22"/>
          <w:lang w:val="sr-Latn-CS" w:eastAsia="sr-Latn-CS"/>
        </w:rPr>
        <w:t>9</w:t>
      </w:r>
      <w:r w:rsidRPr="00EE090C">
        <w:rPr>
          <w:b/>
          <w:sz w:val="22"/>
          <w:szCs w:val="22"/>
          <w:lang w:val="ru-RU" w:eastAsia="sr-Latn-CS"/>
        </w:rPr>
        <w:t>. Ц</w:t>
      </w:r>
      <w:r w:rsidRPr="00EE090C">
        <w:rPr>
          <w:b/>
          <w:sz w:val="22"/>
          <w:szCs w:val="22"/>
          <w:lang w:val="sr-Latn-CS" w:eastAsia="sr-Latn-CS"/>
        </w:rPr>
        <w:t>ентр</w:t>
      </w:r>
      <w:r w:rsidRPr="00EE090C">
        <w:rPr>
          <w:b/>
          <w:sz w:val="22"/>
          <w:szCs w:val="22"/>
          <w:lang w:val="ru-RU" w:eastAsia="sr-Latn-CS"/>
        </w:rPr>
        <w:t>и</w:t>
      </w:r>
      <w:r w:rsidRPr="00EE090C">
        <w:rPr>
          <w:b/>
          <w:sz w:val="22"/>
          <w:szCs w:val="22"/>
          <w:lang w:val="sr-Latn-CS" w:eastAsia="sr-Latn-CS"/>
        </w:rPr>
        <w:t xml:space="preserve"> изузетних вредности</w:t>
      </w:r>
    </w:p>
    <w:p w:rsidR="00D12CD8" w:rsidRPr="00EE090C" w:rsidRDefault="00D12CD8" w:rsidP="0050252B">
      <w:pPr>
        <w:spacing w:after="200"/>
        <w:ind w:firstLine="426"/>
        <w:rPr>
          <w:sz w:val="22"/>
          <w:szCs w:val="22"/>
          <w:lang w:val="sr-Cyrl-CS"/>
        </w:rPr>
      </w:pPr>
      <w:r w:rsidRPr="00EE090C">
        <w:rPr>
          <w:sz w:val="22"/>
          <w:szCs w:val="22"/>
          <w:lang w:val="sr-Cyrl-RS"/>
        </w:rPr>
        <w:t>Ц</w:t>
      </w:r>
      <w:r w:rsidRPr="00EE090C">
        <w:rPr>
          <w:sz w:val="22"/>
          <w:szCs w:val="22"/>
          <w:lang w:val="sr-Latn-CS"/>
        </w:rPr>
        <w:t>ент</w:t>
      </w:r>
      <w:r w:rsidRPr="00EE090C">
        <w:rPr>
          <w:sz w:val="22"/>
          <w:szCs w:val="22"/>
          <w:lang w:val="sr-Cyrl-RS"/>
        </w:rPr>
        <w:t>а</w:t>
      </w:r>
      <w:r w:rsidRPr="00EE090C">
        <w:rPr>
          <w:sz w:val="22"/>
          <w:szCs w:val="22"/>
          <w:lang w:val="sr-Latn-CS"/>
        </w:rPr>
        <w:t xml:space="preserve">р изузетних вредности може </w:t>
      </w:r>
      <w:r w:rsidRPr="00EE090C">
        <w:rPr>
          <w:sz w:val="22"/>
          <w:szCs w:val="22"/>
          <w:lang w:val="sr-Cyrl-RS"/>
        </w:rPr>
        <w:t xml:space="preserve">бити </w:t>
      </w:r>
      <w:r w:rsidRPr="00EE090C">
        <w:rPr>
          <w:sz w:val="22"/>
          <w:szCs w:val="22"/>
          <w:lang w:val="sr-Latn-CS"/>
        </w:rPr>
        <w:t>институт, односно високошколска установа или њихов организациони део</w:t>
      </w:r>
      <w:r w:rsidRPr="00EE090C">
        <w:rPr>
          <w:sz w:val="22"/>
          <w:szCs w:val="22"/>
          <w:lang w:val="sr-Cyrl-RS"/>
        </w:rPr>
        <w:t xml:space="preserve">, </w:t>
      </w:r>
      <w:r w:rsidRPr="00EE090C">
        <w:rPr>
          <w:sz w:val="22"/>
          <w:szCs w:val="22"/>
          <w:lang w:val="sr-Latn-CS"/>
        </w:rPr>
        <w:t>ако су у временском периоду од пет година остварили врхунске и међународно признате научне и стручне резултате у одређеној научној дисциплини</w:t>
      </w:r>
      <w:r w:rsidR="002C6FBA">
        <w:rPr>
          <w:sz w:val="22"/>
          <w:szCs w:val="22"/>
          <w:lang w:val="sr-Cyrl-RS"/>
        </w:rPr>
        <w:t>,</w:t>
      </w:r>
      <w:r w:rsidRPr="00EE090C">
        <w:rPr>
          <w:sz w:val="22"/>
          <w:szCs w:val="22"/>
          <w:lang w:val="sr-Latn-CS"/>
        </w:rPr>
        <w:t xml:space="preserve"> и на основу тога имају развијену међународну научну, техничку и технолошку сарадњу.</w:t>
      </w:r>
      <w:r w:rsidRPr="00EE090C">
        <w:rPr>
          <w:sz w:val="22"/>
          <w:szCs w:val="22"/>
          <w:lang w:val="sr-Cyrl-RS"/>
        </w:rPr>
        <w:t xml:space="preserve"> </w:t>
      </w:r>
    </w:p>
    <w:p w:rsidR="00D12CD8" w:rsidRPr="00EE090C" w:rsidRDefault="00D12CD8" w:rsidP="0050252B">
      <w:pPr>
        <w:pStyle w:val="Bezrazmaka"/>
        <w:spacing w:after="200"/>
        <w:ind w:firstLine="426"/>
        <w:jc w:val="both"/>
        <w:rPr>
          <w:rFonts w:ascii="Times New Roman" w:hAnsi="Times New Roman"/>
          <w:lang w:val="sr-Cyrl-RS"/>
        </w:rPr>
      </w:pPr>
      <w:r w:rsidRPr="00EE090C">
        <w:rPr>
          <w:rFonts w:ascii="Times New Roman" w:hAnsi="Times New Roman"/>
          <w:lang w:val="sr-Cyrl-CS"/>
        </w:rPr>
        <w:t xml:space="preserve">На основу приспелих извештаја </w:t>
      </w:r>
      <w:r w:rsidRPr="00EE090C">
        <w:rPr>
          <w:rFonts w:ascii="Times New Roman" w:hAnsi="Times New Roman"/>
          <w:lang w:val="sr-Cyrl-RS"/>
        </w:rPr>
        <w:t>центара изузетних вредности акредитованих у 201</w:t>
      </w:r>
      <w:r w:rsidRPr="00D12CD8">
        <w:rPr>
          <w:rFonts w:ascii="Times New Roman" w:hAnsi="Times New Roman"/>
          <w:lang w:val="sr-Cyrl-CS"/>
        </w:rPr>
        <w:t>7</w:t>
      </w:r>
      <w:r w:rsidRPr="00EE090C">
        <w:rPr>
          <w:rFonts w:ascii="Times New Roman" w:hAnsi="Times New Roman"/>
          <w:lang w:val="sr-Cyrl-RS"/>
        </w:rPr>
        <w:t xml:space="preserve">. години </w:t>
      </w:r>
      <w:r w:rsidRPr="00EE090C">
        <w:rPr>
          <w:rFonts w:ascii="Times New Roman" w:hAnsi="Times New Roman"/>
          <w:lang w:val="sr-Cyrl-CS"/>
        </w:rPr>
        <w:t>мо</w:t>
      </w:r>
      <w:r w:rsidRPr="00EE090C">
        <w:rPr>
          <w:rFonts w:ascii="Times New Roman" w:hAnsi="Times New Roman"/>
          <w:lang w:val="sr-Cyrl-RS"/>
        </w:rPr>
        <w:t xml:space="preserve">же се направити </w:t>
      </w:r>
      <w:r w:rsidRPr="00EE090C">
        <w:rPr>
          <w:rFonts w:ascii="Times New Roman" w:hAnsi="Times New Roman"/>
          <w:lang w:val="sr-Cyrl-CS"/>
        </w:rPr>
        <w:t>следећ</w:t>
      </w:r>
      <w:r w:rsidRPr="00EE090C">
        <w:rPr>
          <w:rFonts w:ascii="Times New Roman" w:hAnsi="Times New Roman"/>
          <w:lang w:val="sr-Cyrl-RS"/>
        </w:rPr>
        <w:t>и сумарни извештај</w:t>
      </w:r>
      <w:r w:rsidRPr="00EE090C">
        <w:rPr>
          <w:rFonts w:ascii="Times New Roman" w:hAnsi="Times New Roman"/>
          <w:lang w:val="sr-Cyrl-CS"/>
        </w:rPr>
        <w:t>:</w:t>
      </w:r>
    </w:p>
    <w:p w:rsidR="00D12CD8" w:rsidRDefault="00D12CD8" w:rsidP="0050252B">
      <w:pPr>
        <w:pStyle w:val="Bezrazmaka"/>
        <w:spacing w:after="200"/>
        <w:ind w:firstLine="360"/>
        <w:jc w:val="both"/>
        <w:rPr>
          <w:rFonts w:ascii="Times New Roman" w:hAnsi="Times New Roman"/>
          <w:lang w:val="sr-Cyrl-RS"/>
        </w:rPr>
      </w:pPr>
      <w:r w:rsidRPr="00EE090C">
        <w:rPr>
          <w:rFonts w:ascii="Times New Roman" w:hAnsi="Times New Roman"/>
          <w:lang w:val="sr-Cyrl-RS"/>
        </w:rPr>
        <w:t>У 201</w:t>
      </w:r>
      <w:r w:rsidR="004655BE">
        <w:rPr>
          <w:rFonts w:ascii="Times New Roman" w:hAnsi="Times New Roman"/>
          <w:lang w:val="sr-Cyrl-RS"/>
        </w:rPr>
        <w:t>7</w:t>
      </w:r>
      <w:r w:rsidRPr="00EE090C">
        <w:rPr>
          <w:rFonts w:ascii="Times New Roman" w:hAnsi="Times New Roman"/>
          <w:lang w:val="sr-Cyrl-RS"/>
        </w:rPr>
        <w:t>. годин</w:t>
      </w:r>
      <w:r>
        <w:rPr>
          <w:rFonts w:ascii="Times New Roman" w:hAnsi="Times New Roman"/>
          <w:lang w:val="sr-Cyrl-RS"/>
        </w:rPr>
        <w:t>и радило</w:t>
      </w:r>
      <w:r w:rsidR="002C6FBA">
        <w:rPr>
          <w:rFonts w:ascii="Times New Roman" w:hAnsi="Times New Roman"/>
          <w:lang w:val="sr-Cyrl-RS"/>
        </w:rPr>
        <w:t xml:space="preserve"> је</w:t>
      </w:r>
      <w:r>
        <w:rPr>
          <w:rFonts w:ascii="Times New Roman" w:hAnsi="Times New Roman"/>
          <w:lang w:val="sr-Cyrl-RS"/>
        </w:rPr>
        <w:t xml:space="preserve"> 1</w:t>
      </w:r>
      <w:r w:rsidRPr="00D12CD8">
        <w:rPr>
          <w:rFonts w:ascii="Times New Roman" w:hAnsi="Times New Roman"/>
          <w:lang w:val="sr-Cyrl-RS"/>
        </w:rPr>
        <w:t>6</w:t>
      </w:r>
      <w:r w:rsidRPr="00EE090C">
        <w:rPr>
          <w:rFonts w:ascii="Times New Roman" w:hAnsi="Times New Roman"/>
          <w:lang w:val="sr-Cyrl-RS"/>
        </w:rPr>
        <w:t xml:space="preserve"> центара изузетних вредности акредитованих од стране Министарства за просвету, науку и технолошки развој. Сумарни резултати свих центара приказани </w:t>
      </w:r>
      <w:r w:rsidR="002C6FBA" w:rsidRPr="00EE090C">
        <w:rPr>
          <w:rFonts w:ascii="Times New Roman" w:hAnsi="Times New Roman"/>
          <w:lang w:val="sr-Cyrl-RS"/>
        </w:rPr>
        <w:t xml:space="preserve">су </w:t>
      </w:r>
      <w:r w:rsidRPr="00EE090C">
        <w:rPr>
          <w:rFonts w:ascii="Times New Roman" w:hAnsi="Times New Roman"/>
          <w:lang w:val="sr-Cyrl-RS"/>
        </w:rPr>
        <w:t>у табели</w:t>
      </w:r>
      <w:r w:rsidR="004655BE">
        <w:rPr>
          <w:rFonts w:ascii="Times New Roman" w:hAnsi="Times New Roman"/>
          <w:lang w:val="sr-Cyrl-RS"/>
        </w:rPr>
        <w:t xml:space="preserve"> 8.</w:t>
      </w:r>
      <w:r w:rsidR="00DF05A7">
        <w:rPr>
          <w:rFonts w:ascii="Times New Roman" w:hAnsi="Times New Roman"/>
          <w:lang w:val="sr-Cyrl-RS"/>
        </w:rPr>
        <w:t>3</w:t>
      </w:r>
      <w:r w:rsidRPr="00EE090C">
        <w:rPr>
          <w:rFonts w:ascii="Times New Roman" w:hAnsi="Times New Roman"/>
          <w:lang w:val="sr-Cyrl-RS"/>
        </w:rPr>
        <w:t>. У таксативном смислу, центри су постигли след</w:t>
      </w:r>
      <w:r>
        <w:rPr>
          <w:rFonts w:ascii="Times New Roman" w:hAnsi="Times New Roman"/>
          <w:lang w:val="sr-Cyrl-RS"/>
        </w:rPr>
        <w:t>еће резултате у 201</w:t>
      </w:r>
      <w:r w:rsidRPr="00D12CD8">
        <w:rPr>
          <w:rFonts w:ascii="Times New Roman" w:hAnsi="Times New Roman"/>
          <w:lang w:val="sr-Cyrl-RS"/>
        </w:rPr>
        <w:t>7</w:t>
      </w:r>
      <w:r w:rsidRPr="00EE090C">
        <w:rPr>
          <w:rFonts w:ascii="Times New Roman" w:hAnsi="Times New Roman"/>
          <w:lang w:val="sr-Cyrl-RS"/>
        </w:rPr>
        <w:t>. години:</w:t>
      </w:r>
    </w:p>
    <w:p w:rsidR="00D12CD8" w:rsidRPr="008A6A8D" w:rsidRDefault="00D12CD8" w:rsidP="000C2C3A">
      <w:pPr>
        <w:pStyle w:val="Bezrazmaka"/>
        <w:numPr>
          <w:ilvl w:val="0"/>
          <w:numId w:val="10"/>
        </w:numPr>
        <w:spacing w:after="200"/>
        <w:jc w:val="both"/>
        <w:rPr>
          <w:rFonts w:ascii="Times New Roman" w:hAnsi="Times New Roman"/>
          <w:color w:val="000000"/>
          <w:lang w:val="sr-Cyrl-RS"/>
        </w:rPr>
      </w:pPr>
      <w:r w:rsidRPr="00EE090C">
        <w:rPr>
          <w:rFonts w:ascii="Times New Roman" w:hAnsi="Times New Roman"/>
          <w:lang w:val="sr-Cyrl-RS"/>
        </w:rPr>
        <w:t>Природно</w:t>
      </w:r>
      <w:r w:rsidR="002C6FBA">
        <w:rPr>
          <w:rFonts w:ascii="Times New Roman" w:hAnsi="Times New Roman"/>
          <w:lang w:val="sr-Cyrl-RS"/>
        </w:rPr>
        <w:t>-</w:t>
      </w:r>
      <w:r w:rsidRPr="00EE090C">
        <w:rPr>
          <w:rFonts w:ascii="Times New Roman" w:hAnsi="Times New Roman"/>
          <w:lang w:val="sr-Cyrl-RS"/>
        </w:rPr>
        <w:t xml:space="preserve">математички факултет </w:t>
      </w:r>
      <w:r>
        <w:rPr>
          <w:rFonts w:ascii="Times New Roman" w:hAnsi="Times New Roman"/>
          <w:lang w:val="sr-Cyrl-RS"/>
        </w:rPr>
        <w:t xml:space="preserve">Универзитета у Новом Саду </w:t>
      </w:r>
      <w:r w:rsidR="002C6FBA">
        <w:rPr>
          <w:rFonts w:ascii="Times New Roman" w:hAnsi="Times New Roman"/>
          <w:lang w:val="sr-Cyrl-RS"/>
        </w:rPr>
        <w:t>–</w:t>
      </w:r>
      <w:r w:rsidR="002C6FBA" w:rsidRPr="00EE090C">
        <w:rPr>
          <w:rFonts w:ascii="Times New Roman" w:hAnsi="Times New Roman"/>
          <w:lang w:val="sr-Cyrl-RS"/>
        </w:rPr>
        <w:t xml:space="preserve"> </w:t>
      </w:r>
      <w:r w:rsidRPr="00EE090C">
        <w:rPr>
          <w:rFonts w:ascii="Times New Roman" w:hAnsi="Times New Roman"/>
          <w:lang w:val="sr-Cyrl-RS"/>
        </w:rPr>
        <w:t xml:space="preserve">Центар за математичка истраживања нелинеарних феномена: </w:t>
      </w:r>
      <w:r w:rsidRPr="008A6A8D">
        <w:rPr>
          <w:rFonts w:ascii="Times New Roman" w:hAnsi="Times New Roman"/>
          <w:color w:val="000000"/>
          <w:lang w:val="sr-Cyrl-RS"/>
        </w:rPr>
        <w:t xml:space="preserve">чланови центра су 2017. години објавили 22 рада категорије М20, учествовали су у реализацији </w:t>
      </w:r>
      <w:r w:rsidR="000246FF">
        <w:rPr>
          <w:rFonts w:ascii="Times New Roman" w:hAnsi="Times New Roman"/>
          <w:color w:val="000000"/>
          <w:lang w:val="sr-Cyrl-RS"/>
        </w:rPr>
        <w:t>три</w:t>
      </w:r>
      <w:r w:rsidR="000246FF" w:rsidRPr="008A6A8D">
        <w:rPr>
          <w:rFonts w:ascii="Times New Roman" w:hAnsi="Times New Roman"/>
          <w:color w:val="000000"/>
          <w:lang w:val="sr-Cyrl-RS"/>
        </w:rPr>
        <w:t xml:space="preserve"> </w:t>
      </w:r>
      <w:r w:rsidRPr="008A6A8D">
        <w:rPr>
          <w:rFonts w:ascii="Times New Roman" w:hAnsi="Times New Roman"/>
          <w:color w:val="000000"/>
          <w:lang w:val="sr-Cyrl-RS"/>
        </w:rPr>
        <w:t xml:space="preserve">пројекта из области основних истраживања МНПТР, </w:t>
      </w:r>
      <w:r w:rsidR="000246FF">
        <w:rPr>
          <w:rFonts w:ascii="Times New Roman" w:hAnsi="Times New Roman"/>
          <w:color w:val="000000"/>
          <w:lang w:val="sr-Cyrl-RS"/>
        </w:rPr>
        <w:t>три</w:t>
      </w:r>
      <w:r w:rsidR="000246FF" w:rsidRPr="008A6A8D">
        <w:rPr>
          <w:rFonts w:ascii="Times New Roman" w:hAnsi="Times New Roman"/>
          <w:color w:val="000000"/>
          <w:lang w:val="sr-Cyrl-RS"/>
        </w:rPr>
        <w:t xml:space="preserve"> </w:t>
      </w:r>
      <w:r w:rsidRPr="008A6A8D">
        <w:rPr>
          <w:rFonts w:ascii="Times New Roman" w:hAnsi="Times New Roman"/>
          <w:color w:val="000000"/>
          <w:lang w:val="sr-Cyrl-RS"/>
        </w:rPr>
        <w:t xml:space="preserve">билатерална пројекта, </w:t>
      </w:r>
      <w:r w:rsidR="000246FF">
        <w:rPr>
          <w:rFonts w:ascii="Times New Roman" w:hAnsi="Times New Roman"/>
          <w:color w:val="000000"/>
          <w:lang w:val="sr-Cyrl-RS"/>
        </w:rPr>
        <w:t>једног</w:t>
      </w:r>
      <w:r w:rsidR="000246FF" w:rsidRPr="008A6A8D">
        <w:rPr>
          <w:rFonts w:ascii="Times New Roman" w:hAnsi="Times New Roman"/>
          <w:color w:val="000000"/>
          <w:lang w:val="sr-Cyrl-RS"/>
        </w:rPr>
        <w:t xml:space="preserve"> </w:t>
      </w:r>
      <w:r w:rsidRPr="008A6A8D">
        <w:rPr>
          <w:rFonts w:ascii="Times New Roman" w:hAnsi="Times New Roman"/>
          <w:color w:val="000000"/>
        </w:rPr>
        <w:t>DAAD</w:t>
      </w:r>
      <w:r w:rsidRPr="00D12CD8">
        <w:rPr>
          <w:rFonts w:ascii="Times New Roman" w:hAnsi="Times New Roman"/>
          <w:color w:val="000000"/>
          <w:lang w:val="sr-Cyrl-RS"/>
        </w:rPr>
        <w:t xml:space="preserve"> </w:t>
      </w:r>
      <w:r w:rsidRPr="008A6A8D">
        <w:rPr>
          <w:rFonts w:ascii="Times New Roman" w:hAnsi="Times New Roman"/>
          <w:color w:val="000000"/>
          <w:lang w:val="sr-Cyrl-RS"/>
        </w:rPr>
        <w:t>пројект</w:t>
      </w:r>
      <w:r w:rsidR="000246FF">
        <w:rPr>
          <w:rFonts w:ascii="Times New Roman" w:hAnsi="Times New Roman"/>
          <w:color w:val="000000"/>
          <w:lang w:val="sr-Cyrl-RS"/>
        </w:rPr>
        <w:t>а</w:t>
      </w:r>
      <w:r w:rsidRPr="008A6A8D">
        <w:rPr>
          <w:rFonts w:ascii="Times New Roman" w:hAnsi="Times New Roman"/>
          <w:color w:val="000000"/>
          <w:lang w:val="sr-Cyrl-RS"/>
        </w:rPr>
        <w:t xml:space="preserve">, </w:t>
      </w:r>
      <w:r w:rsidR="000246FF">
        <w:rPr>
          <w:rFonts w:ascii="Times New Roman" w:hAnsi="Times New Roman"/>
          <w:color w:val="000000"/>
          <w:lang w:val="sr-Cyrl-RS"/>
        </w:rPr>
        <w:t>два</w:t>
      </w:r>
      <w:r w:rsidRPr="008A6A8D">
        <w:rPr>
          <w:rFonts w:ascii="Times New Roman" w:hAnsi="Times New Roman"/>
          <w:color w:val="000000"/>
          <w:lang w:val="sr-Cyrl-RS"/>
        </w:rPr>
        <w:t xml:space="preserve"> пројекта САНУ. Остварен</w:t>
      </w:r>
      <w:r w:rsidR="000246FF">
        <w:rPr>
          <w:rFonts w:ascii="Times New Roman" w:hAnsi="Times New Roman"/>
          <w:color w:val="000000"/>
          <w:lang w:val="sr-Cyrl-RS"/>
        </w:rPr>
        <w:t>е</w:t>
      </w:r>
      <w:r w:rsidRPr="008A6A8D">
        <w:rPr>
          <w:rFonts w:ascii="Times New Roman" w:hAnsi="Times New Roman"/>
          <w:color w:val="000000"/>
          <w:lang w:val="sr-Cyrl-RS"/>
        </w:rPr>
        <w:t xml:space="preserve"> </w:t>
      </w:r>
      <w:r w:rsidR="000246FF">
        <w:rPr>
          <w:rFonts w:ascii="Times New Roman" w:hAnsi="Times New Roman"/>
          <w:color w:val="000000"/>
          <w:lang w:val="sr-Cyrl-RS"/>
        </w:rPr>
        <w:t>су</w:t>
      </w:r>
      <w:r w:rsidRPr="008A6A8D">
        <w:rPr>
          <w:rFonts w:ascii="Times New Roman" w:hAnsi="Times New Roman"/>
          <w:color w:val="000000"/>
          <w:lang w:val="sr-Cyrl-RS"/>
        </w:rPr>
        <w:t xml:space="preserve"> 24 студијск</w:t>
      </w:r>
      <w:r w:rsidR="000246FF">
        <w:rPr>
          <w:rFonts w:ascii="Times New Roman" w:hAnsi="Times New Roman"/>
          <w:color w:val="000000"/>
          <w:lang w:val="sr-Cyrl-RS"/>
        </w:rPr>
        <w:t>е</w:t>
      </w:r>
      <w:r w:rsidRPr="008A6A8D">
        <w:rPr>
          <w:rFonts w:ascii="Times New Roman" w:hAnsi="Times New Roman"/>
          <w:color w:val="000000"/>
          <w:lang w:val="sr-Cyrl-RS"/>
        </w:rPr>
        <w:t xml:space="preserve"> посет</w:t>
      </w:r>
      <w:r w:rsidR="000246FF">
        <w:rPr>
          <w:rFonts w:ascii="Times New Roman" w:hAnsi="Times New Roman"/>
          <w:color w:val="000000"/>
          <w:lang w:val="sr-Cyrl-RS"/>
        </w:rPr>
        <w:t>е,</w:t>
      </w:r>
      <w:r w:rsidRPr="008A6A8D">
        <w:rPr>
          <w:rFonts w:ascii="Times New Roman" w:hAnsi="Times New Roman"/>
          <w:color w:val="000000"/>
          <w:lang w:val="sr-Cyrl-RS"/>
        </w:rPr>
        <w:t xml:space="preserve"> и то: 20 посет</w:t>
      </w:r>
      <w:r w:rsidR="000246FF">
        <w:rPr>
          <w:rFonts w:ascii="Times New Roman" w:hAnsi="Times New Roman"/>
          <w:color w:val="000000"/>
          <w:lang w:val="sr-Cyrl-RS"/>
        </w:rPr>
        <w:t>а</w:t>
      </w:r>
      <w:r w:rsidRPr="008A6A8D">
        <w:rPr>
          <w:rFonts w:ascii="Times New Roman" w:hAnsi="Times New Roman"/>
          <w:color w:val="000000"/>
          <w:lang w:val="sr-Cyrl-RS"/>
        </w:rPr>
        <w:t xml:space="preserve"> страних истраживача Центру и </w:t>
      </w:r>
      <w:r w:rsidR="000246FF">
        <w:rPr>
          <w:rFonts w:ascii="Times New Roman" w:hAnsi="Times New Roman"/>
          <w:color w:val="000000"/>
          <w:lang w:val="sr-Cyrl-RS"/>
        </w:rPr>
        <w:t>четири</w:t>
      </w:r>
      <w:r w:rsidRPr="008A6A8D">
        <w:rPr>
          <w:rFonts w:ascii="Times New Roman" w:hAnsi="Times New Roman"/>
          <w:color w:val="000000"/>
          <w:lang w:val="sr-Cyrl-RS"/>
        </w:rPr>
        <w:t xml:space="preserve"> посет</w:t>
      </w:r>
      <w:r w:rsidR="000246FF">
        <w:rPr>
          <w:rFonts w:ascii="Times New Roman" w:hAnsi="Times New Roman"/>
          <w:color w:val="000000"/>
          <w:lang w:val="sr-Cyrl-RS"/>
        </w:rPr>
        <w:t>е</w:t>
      </w:r>
      <w:r w:rsidRPr="008A6A8D">
        <w:rPr>
          <w:rFonts w:ascii="Times New Roman" w:hAnsi="Times New Roman"/>
          <w:color w:val="000000"/>
          <w:lang w:val="sr-Cyrl-RS"/>
        </w:rPr>
        <w:t xml:space="preserve"> истраживача Центра институцијама у иностранству.</w:t>
      </w:r>
      <w:r w:rsidRPr="00C3254A">
        <w:rPr>
          <w:rFonts w:ascii="Times New Roman" w:hAnsi="Times New Roman"/>
          <w:lang w:val="sr-Cyrl-RS"/>
        </w:rPr>
        <w:t xml:space="preserve"> У</w:t>
      </w:r>
      <w:r>
        <w:rPr>
          <w:rFonts w:ascii="Times New Roman" w:hAnsi="Times New Roman"/>
          <w:lang w:val="sr-Cyrl-RS"/>
        </w:rPr>
        <w:t xml:space="preserve">трошак финансијских средстава </w:t>
      </w:r>
      <w:r w:rsidRPr="00C3254A">
        <w:rPr>
          <w:rFonts w:ascii="Times New Roman" w:hAnsi="Times New Roman"/>
          <w:lang w:val="sr-Cyrl-RS"/>
        </w:rPr>
        <w:t xml:space="preserve">је адекватно документован. </w:t>
      </w:r>
      <w:r w:rsidRPr="008A6A8D">
        <w:rPr>
          <w:rFonts w:ascii="Times New Roman" w:hAnsi="Times New Roman"/>
          <w:color w:val="000000"/>
          <w:lang w:val="sr-Cyrl-RS"/>
        </w:rPr>
        <w:t>Достављен је и план рада за 2018.</w:t>
      </w:r>
      <w:r w:rsidR="000246FF">
        <w:rPr>
          <w:rFonts w:ascii="Times New Roman" w:hAnsi="Times New Roman"/>
          <w:color w:val="000000"/>
          <w:lang w:val="sr-Cyrl-RS"/>
        </w:rPr>
        <w:t xml:space="preserve"> годину.</w:t>
      </w:r>
    </w:p>
    <w:p w:rsidR="00D12CD8" w:rsidRPr="00EE090C" w:rsidRDefault="00D12CD8" w:rsidP="000C2C3A">
      <w:pPr>
        <w:pStyle w:val="Bezrazmaka"/>
        <w:numPr>
          <w:ilvl w:val="0"/>
          <w:numId w:val="10"/>
        </w:numPr>
        <w:spacing w:after="200"/>
        <w:jc w:val="both"/>
        <w:rPr>
          <w:rFonts w:ascii="Times New Roman" w:hAnsi="Times New Roman"/>
          <w:lang w:val="sr-Cyrl-RS"/>
        </w:rPr>
      </w:pPr>
      <w:r w:rsidRPr="00EE090C">
        <w:rPr>
          <w:rFonts w:ascii="Times New Roman" w:hAnsi="Times New Roman"/>
          <w:lang w:val="sr-Cyrl-RS"/>
        </w:rPr>
        <w:t>Технолошко-металуршки факултет Универзитета у Београду – Центар за нанотехнологије и функционалне материјале: чланови це</w:t>
      </w:r>
      <w:r>
        <w:rPr>
          <w:rFonts w:ascii="Times New Roman" w:hAnsi="Times New Roman"/>
          <w:lang w:val="sr-Cyrl-RS"/>
        </w:rPr>
        <w:t xml:space="preserve">нтра су </w:t>
      </w:r>
      <w:r w:rsidR="000246FF">
        <w:rPr>
          <w:rFonts w:ascii="Times New Roman" w:hAnsi="Times New Roman"/>
          <w:lang w:val="sr-Cyrl-RS"/>
        </w:rPr>
        <w:t xml:space="preserve">у </w:t>
      </w:r>
      <w:r>
        <w:rPr>
          <w:rFonts w:ascii="Times New Roman" w:hAnsi="Times New Roman"/>
          <w:lang w:val="sr-Cyrl-RS"/>
        </w:rPr>
        <w:t>2017. години објавили 87</w:t>
      </w:r>
      <w:r w:rsidRPr="00EE090C">
        <w:rPr>
          <w:rFonts w:ascii="Times New Roman" w:hAnsi="Times New Roman"/>
          <w:lang w:val="sr-Cyrl-RS"/>
        </w:rPr>
        <w:t xml:space="preserve"> радова категорије М20, </w:t>
      </w:r>
      <w:r w:rsidR="000246FF">
        <w:rPr>
          <w:rFonts w:ascii="Times New Roman" w:hAnsi="Times New Roman"/>
          <w:lang w:val="sr-Cyrl-RS"/>
        </w:rPr>
        <w:t>осам</w:t>
      </w:r>
      <w:r>
        <w:rPr>
          <w:rFonts w:ascii="Times New Roman" w:hAnsi="Times New Roman"/>
          <w:lang w:val="sr-Cyrl-RS"/>
        </w:rPr>
        <w:t xml:space="preserve"> радова из категорије М50, 91 рад саопштен на скуповима међународног и националног значаја</w:t>
      </w:r>
      <w:r w:rsidR="000246FF">
        <w:rPr>
          <w:rFonts w:ascii="Times New Roman" w:hAnsi="Times New Roman"/>
          <w:lang w:val="sr-Cyrl-RS"/>
        </w:rPr>
        <w:t>,</w:t>
      </w:r>
      <w:r>
        <w:rPr>
          <w:rFonts w:ascii="Times New Roman" w:hAnsi="Times New Roman"/>
          <w:lang w:val="sr-Cyrl-RS"/>
        </w:rPr>
        <w:t xml:space="preserve"> штампаним у целини или у изводу, </w:t>
      </w:r>
      <w:r w:rsidR="000246FF">
        <w:rPr>
          <w:rFonts w:ascii="Times New Roman" w:hAnsi="Times New Roman"/>
          <w:lang w:val="sr-Cyrl-RS"/>
        </w:rPr>
        <w:t>пет</w:t>
      </w:r>
      <w:r>
        <w:rPr>
          <w:rFonts w:ascii="Times New Roman" w:hAnsi="Times New Roman"/>
          <w:lang w:val="sr-Cyrl-RS"/>
        </w:rPr>
        <w:t xml:space="preserve"> предавања, колоквијума и семинара по позиву, </w:t>
      </w:r>
      <w:r w:rsidR="000246FF">
        <w:rPr>
          <w:rFonts w:ascii="Times New Roman" w:hAnsi="Times New Roman"/>
          <w:lang w:val="sr-Cyrl-RS"/>
        </w:rPr>
        <w:t>једно</w:t>
      </w:r>
      <w:r>
        <w:rPr>
          <w:rFonts w:ascii="Times New Roman" w:hAnsi="Times New Roman"/>
          <w:lang w:val="sr-Cyrl-RS"/>
        </w:rPr>
        <w:t xml:space="preserve"> техничко решење, </w:t>
      </w:r>
      <w:r w:rsidR="000246FF">
        <w:rPr>
          <w:rFonts w:ascii="Times New Roman" w:hAnsi="Times New Roman"/>
          <w:lang w:val="sr-Cyrl-RS"/>
        </w:rPr>
        <w:t>три</w:t>
      </w:r>
      <w:r>
        <w:rPr>
          <w:rFonts w:ascii="Times New Roman" w:hAnsi="Times New Roman"/>
          <w:lang w:val="sr-Cyrl-RS"/>
        </w:rPr>
        <w:t xml:space="preserve"> пријављена и </w:t>
      </w:r>
      <w:r w:rsidR="000246FF">
        <w:rPr>
          <w:rFonts w:ascii="Times New Roman" w:hAnsi="Times New Roman"/>
          <w:lang w:val="sr-Cyrl-RS"/>
        </w:rPr>
        <w:t>један</w:t>
      </w:r>
      <w:r>
        <w:rPr>
          <w:rFonts w:ascii="Times New Roman" w:hAnsi="Times New Roman"/>
          <w:lang w:val="sr-Cyrl-RS"/>
        </w:rPr>
        <w:t xml:space="preserve"> реализован патент. Учествовали су у реализацији </w:t>
      </w:r>
      <w:r w:rsidR="000246FF">
        <w:rPr>
          <w:rFonts w:ascii="Times New Roman" w:hAnsi="Times New Roman"/>
          <w:lang w:val="sr-Cyrl-RS"/>
        </w:rPr>
        <w:t>два</w:t>
      </w:r>
      <w:r w:rsidRPr="00EE090C">
        <w:rPr>
          <w:rFonts w:ascii="Times New Roman" w:hAnsi="Times New Roman"/>
          <w:lang w:val="sr-Cyrl-RS"/>
        </w:rPr>
        <w:t xml:space="preserve"> пројекта из области основних истраживања, </w:t>
      </w:r>
      <w:r w:rsidR="000246FF">
        <w:rPr>
          <w:rFonts w:ascii="Times New Roman" w:hAnsi="Times New Roman"/>
          <w:lang w:val="sr-Cyrl-RS"/>
        </w:rPr>
        <w:t>три</w:t>
      </w:r>
      <w:r w:rsidRPr="00EE090C">
        <w:rPr>
          <w:rFonts w:ascii="Times New Roman" w:hAnsi="Times New Roman"/>
          <w:lang w:val="sr-Cyrl-RS"/>
        </w:rPr>
        <w:t xml:space="preserve"> ИИИ пројекта</w:t>
      </w:r>
      <w:r>
        <w:rPr>
          <w:rFonts w:ascii="Times New Roman" w:hAnsi="Times New Roman"/>
          <w:lang w:val="sr-Cyrl-RS"/>
        </w:rPr>
        <w:t xml:space="preserve">, </w:t>
      </w:r>
      <w:r w:rsidR="000246FF">
        <w:rPr>
          <w:rFonts w:ascii="Times New Roman" w:hAnsi="Times New Roman"/>
          <w:lang w:val="sr-Cyrl-RS"/>
        </w:rPr>
        <w:t>једног</w:t>
      </w:r>
      <w:r>
        <w:rPr>
          <w:rFonts w:ascii="Times New Roman" w:hAnsi="Times New Roman"/>
          <w:lang w:val="sr-Cyrl-RS"/>
        </w:rPr>
        <w:t xml:space="preserve"> пројекта ТР, </w:t>
      </w:r>
      <w:r w:rsidR="000246FF">
        <w:rPr>
          <w:rFonts w:ascii="Times New Roman" w:hAnsi="Times New Roman"/>
          <w:lang w:val="sr-Cyrl-RS"/>
        </w:rPr>
        <w:t>два</w:t>
      </w:r>
      <w:r>
        <w:rPr>
          <w:rFonts w:ascii="Times New Roman" w:hAnsi="Times New Roman"/>
          <w:lang w:val="sr-Cyrl-RS"/>
        </w:rPr>
        <w:t xml:space="preserve"> иновациона</w:t>
      </w:r>
      <w:r w:rsidRPr="00EE090C">
        <w:rPr>
          <w:rFonts w:ascii="Times New Roman" w:hAnsi="Times New Roman"/>
          <w:lang w:val="sr-Cyrl-RS"/>
        </w:rPr>
        <w:t xml:space="preserve"> </w:t>
      </w:r>
      <w:r>
        <w:rPr>
          <w:rFonts w:ascii="Times New Roman" w:hAnsi="Times New Roman"/>
          <w:lang w:val="sr-Cyrl-RS"/>
        </w:rPr>
        <w:t xml:space="preserve">пројекта МНПТР, </w:t>
      </w:r>
      <w:r w:rsidR="000246FF">
        <w:rPr>
          <w:rFonts w:ascii="Times New Roman" w:hAnsi="Times New Roman"/>
          <w:lang w:val="sr-Cyrl-RS"/>
        </w:rPr>
        <w:t>једног</w:t>
      </w:r>
      <w:r>
        <w:rPr>
          <w:rFonts w:ascii="Times New Roman" w:hAnsi="Times New Roman"/>
          <w:lang w:val="sr-Cyrl-RS"/>
        </w:rPr>
        <w:t xml:space="preserve"> </w:t>
      </w:r>
      <w:r>
        <w:rPr>
          <w:rFonts w:ascii="Times New Roman" w:hAnsi="Times New Roman"/>
        </w:rPr>
        <w:t>EUREKA</w:t>
      </w:r>
      <w:r w:rsidRPr="00D12CD8">
        <w:rPr>
          <w:rFonts w:ascii="Times New Roman" w:hAnsi="Times New Roman"/>
          <w:lang w:val="sr-Cyrl-RS"/>
        </w:rPr>
        <w:t xml:space="preserve">, </w:t>
      </w:r>
      <w:r w:rsidR="000246FF">
        <w:rPr>
          <w:rFonts w:ascii="Times New Roman" w:hAnsi="Times New Roman"/>
          <w:lang w:val="sr-Cyrl-RS"/>
        </w:rPr>
        <w:t>једног</w:t>
      </w:r>
      <w:r w:rsidRPr="00D12CD8">
        <w:rPr>
          <w:rFonts w:ascii="Times New Roman" w:hAnsi="Times New Roman"/>
          <w:lang w:val="sr-Cyrl-RS"/>
        </w:rPr>
        <w:t xml:space="preserve"> </w:t>
      </w:r>
      <w:r>
        <w:rPr>
          <w:rFonts w:ascii="Times New Roman" w:hAnsi="Times New Roman"/>
        </w:rPr>
        <w:t>ERASMUS</w:t>
      </w:r>
      <w:r w:rsidRPr="00D12CD8">
        <w:rPr>
          <w:rFonts w:ascii="Times New Roman" w:hAnsi="Times New Roman"/>
          <w:lang w:val="sr-Cyrl-RS"/>
        </w:rPr>
        <w:t xml:space="preserve">+, </w:t>
      </w:r>
      <w:r w:rsidR="000246FF">
        <w:rPr>
          <w:rFonts w:ascii="Times New Roman" w:hAnsi="Times New Roman"/>
          <w:lang w:val="sr-Cyrl-RS"/>
        </w:rPr>
        <w:t>четири</w:t>
      </w:r>
      <w:r w:rsidRPr="00EE090C">
        <w:rPr>
          <w:rFonts w:ascii="Times New Roman" w:hAnsi="Times New Roman"/>
          <w:lang w:val="sr-Cyrl-RS"/>
        </w:rPr>
        <w:t xml:space="preserve"> </w:t>
      </w:r>
      <w:r w:rsidRPr="00EE090C">
        <w:rPr>
          <w:rFonts w:ascii="Times New Roman" w:hAnsi="Times New Roman"/>
        </w:rPr>
        <w:t>COST</w:t>
      </w:r>
      <w:r w:rsidRPr="00EE090C">
        <w:rPr>
          <w:rFonts w:ascii="Times New Roman" w:hAnsi="Times New Roman"/>
          <w:lang w:val="sr-Cyrl-RS"/>
        </w:rPr>
        <w:t xml:space="preserve"> пројекта и </w:t>
      </w:r>
      <w:r w:rsidR="000246FF">
        <w:rPr>
          <w:rFonts w:ascii="Times New Roman" w:hAnsi="Times New Roman"/>
          <w:lang w:val="sr-Cyrl-RS"/>
        </w:rPr>
        <w:t xml:space="preserve">једног </w:t>
      </w:r>
      <w:r w:rsidRPr="00EE090C">
        <w:rPr>
          <w:rFonts w:ascii="Times New Roman" w:hAnsi="Times New Roman"/>
          <w:lang w:val="sr-Cyrl-RS"/>
        </w:rPr>
        <w:t xml:space="preserve">билатералног пројекта. Остварено је више посета истраживача Центра институцијама у иностранству.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Достављен је и план рада за 2017.</w:t>
      </w:r>
      <w:r w:rsidR="000246FF">
        <w:rPr>
          <w:rFonts w:ascii="Times New Roman" w:hAnsi="Times New Roman"/>
          <w:lang w:val="sr-Cyrl-RS"/>
        </w:rPr>
        <w:t xml:space="preserve"> годину.</w:t>
      </w:r>
    </w:p>
    <w:p w:rsidR="00D12CD8" w:rsidRPr="00EE090C" w:rsidRDefault="00D12CD8" w:rsidP="000C2C3A">
      <w:pPr>
        <w:pStyle w:val="Bezrazmaka"/>
        <w:numPr>
          <w:ilvl w:val="0"/>
          <w:numId w:val="10"/>
        </w:numPr>
        <w:spacing w:after="200"/>
        <w:jc w:val="both"/>
        <w:rPr>
          <w:rFonts w:ascii="Times New Roman" w:hAnsi="Times New Roman"/>
        </w:rPr>
      </w:pPr>
      <w:r w:rsidRPr="00EE090C">
        <w:rPr>
          <w:rFonts w:ascii="Times New Roman" w:hAnsi="Times New Roman"/>
          <w:lang w:val="sr-Cyrl-RS"/>
        </w:rPr>
        <w:lastRenderedPageBreak/>
        <w:t xml:space="preserve">Институт за хемију, технологију и металургију </w:t>
      </w:r>
      <w:r w:rsidRPr="00EE090C">
        <w:rPr>
          <w:rFonts w:ascii="Times New Roman" w:hAnsi="Times New Roman"/>
          <w:color w:val="000000"/>
          <w:lang w:val="sr-Cyrl-RS"/>
        </w:rPr>
        <w:t>Универзитета у Београду</w:t>
      </w:r>
      <w:r w:rsidRPr="00EE090C">
        <w:rPr>
          <w:rFonts w:ascii="Times New Roman" w:hAnsi="Times New Roman"/>
          <w:lang w:val="sr-Cyrl-RS"/>
        </w:rPr>
        <w:t xml:space="preserve"> – Центар изузетних вредности за микро и нан</w:t>
      </w:r>
      <w:r>
        <w:rPr>
          <w:rFonts w:ascii="Times New Roman" w:hAnsi="Times New Roman"/>
          <w:lang w:val="sr-Cyrl-RS"/>
        </w:rPr>
        <w:t>осистеме: чланови центра су</w:t>
      </w:r>
      <w:r w:rsidR="000246FF">
        <w:rPr>
          <w:rFonts w:ascii="Times New Roman" w:hAnsi="Times New Roman"/>
          <w:lang w:val="sr-Cyrl-RS"/>
        </w:rPr>
        <w:t xml:space="preserve"> у</w:t>
      </w:r>
      <w:r>
        <w:rPr>
          <w:rFonts w:ascii="Times New Roman" w:hAnsi="Times New Roman"/>
          <w:lang w:val="sr-Cyrl-RS"/>
        </w:rPr>
        <w:t xml:space="preserve"> 2017. години објавили </w:t>
      </w:r>
      <w:r w:rsidR="000246FF">
        <w:rPr>
          <w:rFonts w:ascii="Times New Roman" w:hAnsi="Times New Roman"/>
          <w:lang w:val="sr-Cyrl-RS"/>
        </w:rPr>
        <w:t>девет</w:t>
      </w:r>
      <w:r w:rsidRPr="00EE090C">
        <w:rPr>
          <w:rFonts w:ascii="Times New Roman" w:hAnsi="Times New Roman"/>
          <w:lang w:val="sr-Cyrl-RS"/>
        </w:rPr>
        <w:t xml:space="preserve"> радова категорије М20, </w:t>
      </w:r>
      <w:r w:rsidR="000246FF">
        <w:rPr>
          <w:rFonts w:ascii="Times New Roman" w:hAnsi="Times New Roman"/>
          <w:lang w:val="sr-Cyrl-RS"/>
        </w:rPr>
        <w:t>пет</w:t>
      </w:r>
      <w:r>
        <w:rPr>
          <w:rFonts w:ascii="Times New Roman" w:hAnsi="Times New Roman"/>
          <w:lang w:val="sr-Cyrl-RS"/>
        </w:rPr>
        <w:t xml:space="preserve"> радова из категорије М50, 37 саопштења на међународним и националним конференцијама</w:t>
      </w:r>
      <w:r w:rsidR="000246FF">
        <w:rPr>
          <w:rFonts w:ascii="Times New Roman" w:hAnsi="Times New Roman"/>
          <w:lang w:val="sr-Cyrl-RS"/>
        </w:rPr>
        <w:t xml:space="preserve"> </w:t>
      </w:r>
      <w:r w:rsidRPr="00EE090C">
        <w:rPr>
          <w:rFonts w:ascii="Times New Roman" w:hAnsi="Times New Roman"/>
          <w:lang w:val="sr-Cyrl-RS"/>
        </w:rPr>
        <w:t xml:space="preserve">учествовали су у реализацији </w:t>
      </w:r>
      <w:r w:rsidR="000246FF">
        <w:rPr>
          <w:rFonts w:ascii="Times New Roman" w:hAnsi="Times New Roman"/>
          <w:lang w:val="sr-Cyrl-RS"/>
        </w:rPr>
        <w:t>два</w:t>
      </w:r>
      <w:r w:rsidRPr="00EE090C">
        <w:rPr>
          <w:rFonts w:ascii="Times New Roman" w:hAnsi="Times New Roman"/>
          <w:lang w:val="sr-Cyrl-RS"/>
        </w:rPr>
        <w:t xml:space="preserve"> пројекта из области технолошког развоја МНПТР, </w:t>
      </w:r>
      <w:r w:rsidR="000246FF">
        <w:rPr>
          <w:rFonts w:ascii="Times New Roman" w:hAnsi="Times New Roman"/>
          <w:lang w:val="sr-Cyrl-RS"/>
        </w:rPr>
        <w:t>два</w:t>
      </w:r>
      <w:r w:rsidRPr="00EE090C">
        <w:rPr>
          <w:rFonts w:ascii="Times New Roman" w:hAnsi="Times New Roman"/>
          <w:lang w:val="sr-Cyrl-RS"/>
        </w:rPr>
        <w:t xml:space="preserve"> </w:t>
      </w:r>
      <w:r w:rsidRPr="00EE090C">
        <w:rPr>
          <w:rFonts w:ascii="Times New Roman" w:hAnsi="Times New Roman"/>
        </w:rPr>
        <w:t>COST</w:t>
      </w:r>
      <w:r w:rsidRPr="00EE090C">
        <w:rPr>
          <w:rFonts w:ascii="Times New Roman" w:hAnsi="Times New Roman"/>
          <w:lang w:val="sr-Cyrl-RS"/>
        </w:rPr>
        <w:t xml:space="preserve"> пројекта</w:t>
      </w:r>
      <w:r>
        <w:rPr>
          <w:rFonts w:ascii="Times New Roman" w:hAnsi="Times New Roman"/>
          <w:lang w:val="sr-Cyrl-RS"/>
        </w:rPr>
        <w:t xml:space="preserve"> и једног пројекта </w:t>
      </w:r>
      <w:r>
        <w:rPr>
          <w:rFonts w:ascii="Times New Roman" w:hAnsi="Times New Roman"/>
        </w:rPr>
        <w:t>BMBF</w:t>
      </w:r>
      <w:r w:rsidRPr="00EE090C">
        <w:rPr>
          <w:rFonts w:ascii="Times New Roman" w:hAnsi="Times New Roman"/>
          <w:lang w:val="sr-Cyrl-RS"/>
        </w:rPr>
        <w:t xml:space="preserve">. Остварено је више посета истраживача Центра институцијама у </w:t>
      </w:r>
      <w:r w:rsidRPr="00C3254A">
        <w:rPr>
          <w:rFonts w:ascii="Times New Roman" w:hAnsi="Times New Roman"/>
          <w:lang w:val="sr-Cyrl-RS"/>
        </w:rPr>
        <w:t xml:space="preserve">иностранству. Утрошак финансијских средстава је адекватно документован. </w:t>
      </w:r>
      <w:r w:rsidRPr="00C3254A">
        <w:rPr>
          <w:rFonts w:ascii="Times New Roman" w:hAnsi="Times New Roman"/>
        </w:rPr>
        <w:t>Достављен је и</w:t>
      </w:r>
      <w:r>
        <w:rPr>
          <w:rFonts w:ascii="Times New Roman" w:hAnsi="Times New Roman"/>
        </w:rPr>
        <w:t xml:space="preserve"> план рада за 201</w:t>
      </w:r>
      <w:r>
        <w:rPr>
          <w:rFonts w:ascii="Times New Roman" w:hAnsi="Times New Roman"/>
          <w:lang w:val="sr-Cyrl-RS"/>
        </w:rPr>
        <w:t>8</w:t>
      </w:r>
      <w:r w:rsidRPr="00EE090C">
        <w:rPr>
          <w:rFonts w:ascii="Times New Roman" w:hAnsi="Times New Roman"/>
        </w:rPr>
        <w:t>.</w:t>
      </w:r>
      <w:r w:rsidRPr="00EE090C">
        <w:rPr>
          <w:rFonts w:ascii="Times New Roman" w:hAnsi="Times New Roman"/>
          <w:lang w:val="sr-Cyrl-RS"/>
        </w:rPr>
        <w:t xml:space="preserve"> </w:t>
      </w:r>
      <w:r w:rsidR="000246FF">
        <w:rPr>
          <w:rFonts w:ascii="Times New Roman" w:hAnsi="Times New Roman"/>
          <w:lang w:val="sr-Cyrl-RS"/>
        </w:rPr>
        <w:t>годину.</w:t>
      </w:r>
    </w:p>
    <w:p w:rsidR="00D12CD8" w:rsidRPr="00EE090C" w:rsidRDefault="00D12CD8" w:rsidP="000C2C3A">
      <w:pPr>
        <w:pStyle w:val="Bezrazmaka"/>
        <w:numPr>
          <w:ilvl w:val="0"/>
          <w:numId w:val="10"/>
        </w:numPr>
        <w:spacing w:after="200"/>
        <w:jc w:val="both"/>
        <w:rPr>
          <w:rFonts w:ascii="Times New Roman" w:hAnsi="Times New Roman"/>
          <w:lang w:val="sr-Cyrl-RS"/>
        </w:rPr>
      </w:pPr>
      <w:r w:rsidRPr="00EE090C">
        <w:rPr>
          <w:rFonts w:ascii="Times New Roman" w:hAnsi="Times New Roman"/>
        </w:rPr>
        <w:t>Хемијски факултет Универзитета у Београду – Центар за молекуларне науке о храни</w:t>
      </w:r>
      <w:r w:rsidRPr="00EE090C">
        <w:rPr>
          <w:rFonts w:ascii="Times New Roman" w:hAnsi="Times New Roman"/>
          <w:lang w:val="sr-Cyrl-RS"/>
        </w:rPr>
        <w:t>:</w:t>
      </w:r>
      <w:r w:rsidRPr="00EE090C">
        <w:rPr>
          <w:rFonts w:ascii="Times New Roman" w:hAnsi="Times New Roman"/>
        </w:rPr>
        <w:t xml:space="preserve"> </w:t>
      </w:r>
      <w:r>
        <w:rPr>
          <w:rFonts w:ascii="Times New Roman" w:hAnsi="Times New Roman"/>
          <w:lang w:val="sr-Cyrl-RS"/>
        </w:rPr>
        <w:t xml:space="preserve">чланови центра су </w:t>
      </w:r>
      <w:r w:rsidR="000246FF">
        <w:rPr>
          <w:rFonts w:ascii="Times New Roman" w:hAnsi="Times New Roman"/>
          <w:lang w:val="sr-Cyrl-RS"/>
        </w:rPr>
        <w:t xml:space="preserve">у </w:t>
      </w:r>
      <w:r>
        <w:rPr>
          <w:rFonts w:ascii="Times New Roman" w:hAnsi="Times New Roman"/>
          <w:lang w:val="sr-Cyrl-RS"/>
        </w:rPr>
        <w:t>2017. години објавили 67</w:t>
      </w:r>
      <w:r w:rsidRPr="00EE090C">
        <w:rPr>
          <w:rFonts w:ascii="Times New Roman" w:hAnsi="Times New Roman"/>
          <w:lang w:val="sr-Cyrl-RS"/>
        </w:rPr>
        <w:t xml:space="preserve"> радова категорије М20, </w:t>
      </w:r>
      <w:r>
        <w:rPr>
          <w:rFonts w:ascii="Times New Roman" w:hAnsi="Times New Roman"/>
          <w:lang w:val="sr-Cyrl-RS"/>
        </w:rPr>
        <w:t xml:space="preserve">активношћу чланова центра потписана су два нова уговора о сарадњи са универзитетима у иностранству, </w:t>
      </w:r>
      <w:r w:rsidRPr="00EE090C">
        <w:rPr>
          <w:rFonts w:ascii="Times New Roman" w:hAnsi="Times New Roman"/>
          <w:lang w:val="sr-Cyrl-RS"/>
        </w:rPr>
        <w:t xml:space="preserve">учествовали су у реализацији </w:t>
      </w:r>
      <w:r w:rsidR="000246FF">
        <w:rPr>
          <w:rFonts w:ascii="Times New Roman" w:hAnsi="Times New Roman"/>
          <w:lang w:val="sr-Cyrl-RS"/>
        </w:rPr>
        <w:t>седам</w:t>
      </w:r>
      <w:r w:rsidRPr="00EE090C">
        <w:rPr>
          <w:rFonts w:ascii="Times New Roman" w:hAnsi="Times New Roman"/>
          <w:lang w:val="sr-Cyrl-RS"/>
        </w:rPr>
        <w:t xml:space="preserve"> пројек</w:t>
      </w:r>
      <w:r w:rsidR="000246FF">
        <w:rPr>
          <w:rFonts w:ascii="Times New Roman" w:hAnsi="Times New Roman"/>
          <w:lang w:val="sr-Cyrl-RS"/>
        </w:rPr>
        <w:t>а</w:t>
      </w:r>
      <w:r w:rsidRPr="00EE090C">
        <w:rPr>
          <w:rFonts w:ascii="Times New Roman" w:hAnsi="Times New Roman"/>
          <w:lang w:val="sr-Cyrl-RS"/>
        </w:rPr>
        <w:t>та из</w:t>
      </w:r>
      <w:r>
        <w:rPr>
          <w:rFonts w:ascii="Times New Roman" w:hAnsi="Times New Roman"/>
          <w:lang w:val="sr-Cyrl-RS"/>
        </w:rPr>
        <w:t xml:space="preserve"> области основних истраживања, </w:t>
      </w:r>
      <w:r w:rsidR="000246FF">
        <w:rPr>
          <w:rFonts w:ascii="Times New Roman" w:hAnsi="Times New Roman"/>
          <w:lang w:val="sr-Cyrl-RS"/>
        </w:rPr>
        <w:t>једног</w:t>
      </w:r>
      <w:r>
        <w:rPr>
          <w:rFonts w:ascii="Times New Roman" w:hAnsi="Times New Roman"/>
          <w:lang w:val="sr-Cyrl-RS"/>
        </w:rPr>
        <w:t xml:space="preserve"> ИИИ пројект</w:t>
      </w:r>
      <w:r w:rsidRPr="00EE090C">
        <w:rPr>
          <w:rFonts w:ascii="Times New Roman" w:hAnsi="Times New Roman"/>
          <w:lang w:val="sr-Cyrl-RS"/>
        </w:rPr>
        <w:t xml:space="preserve">а МНПТР, </w:t>
      </w:r>
      <w:r w:rsidR="000246FF">
        <w:rPr>
          <w:rFonts w:ascii="Times New Roman" w:hAnsi="Times New Roman"/>
          <w:lang w:val="sr-Cyrl-RS"/>
        </w:rPr>
        <w:t>три</w:t>
      </w:r>
      <w:r w:rsidRPr="00EE090C">
        <w:rPr>
          <w:rFonts w:ascii="Times New Roman" w:hAnsi="Times New Roman"/>
          <w:lang w:val="sr-Cyrl-RS"/>
        </w:rPr>
        <w:t xml:space="preserve"> </w:t>
      </w:r>
      <w:r w:rsidRPr="00EE090C">
        <w:rPr>
          <w:rFonts w:ascii="Times New Roman" w:hAnsi="Times New Roman"/>
        </w:rPr>
        <w:t xml:space="preserve">COST </w:t>
      </w:r>
      <w:r>
        <w:rPr>
          <w:rFonts w:ascii="Times New Roman" w:hAnsi="Times New Roman"/>
          <w:lang w:val="sr-Cyrl-RS"/>
        </w:rPr>
        <w:t xml:space="preserve">пројекта, </w:t>
      </w:r>
      <w:r w:rsidR="000246FF">
        <w:rPr>
          <w:rFonts w:ascii="Times New Roman" w:hAnsi="Times New Roman"/>
          <w:lang w:val="sr-Cyrl-RS"/>
        </w:rPr>
        <w:t>осам</w:t>
      </w:r>
      <w:r w:rsidRPr="00EE090C">
        <w:rPr>
          <w:rFonts w:ascii="Times New Roman" w:hAnsi="Times New Roman"/>
          <w:lang w:val="sr-Cyrl-RS"/>
        </w:rPr>
        <w:t xml:space="preserve"> билатералних пројеката</w:t>
      </w:r>
      <w:r>
        <w:rPr>
          <w:rFonts w:ascii="Times New Roman" w:hAnsi="Times New Roman"/>
          <w:lang w:val="sr-Cyrl-RS"/>
        </w:rPr>
        <w:t xml:space="preserve">, </w:t>
      </w:r>
      <w:r w:rsidR="000246FF">
        <w:rPr>
          <w:rFonts w:ascii="Times New Roman" w:hAnsi="Times New Roman"/>
          <w:lang w:val="sr-Cyrl-RS"/>
        </w:rPr>
        <w:t>једног</w:t>
      </w:r>
      <w:r>
        <w:rPr>
          <w:rFonts w:ascii="Times New Roman" w:hAnsi="Times New Roman"/>
          <w:lang w:val="sr-Cyrl-RS"/>
        </w:rPr>
        <w:t xml:space="preserve"> прој</w:t>
      </w:r>
      <w:r w:rsidR="000246FF">
        <w:rPr>
          <w:rFonts w:ascii="Times New Roman" w:hAnsi="Times New Roman"/>
          <w:lang w:val="sr-Cyrl-RS"/>
        </w:rPr>
        <w:t>е</w:t>
      </w:r>
      <w:r>
        <w:rPr>
          <w:rFonts w:ascii="Times New Roman" w:hAnsi="Times New Roman"/>
          <w:lang w:val="sr-Cyrl-RS"/>
        </w:rPr>
        <w:t xml:space="preserve">кта под покровитељством Јапанске агенције за међународну сарадњу, </w:t>
      </w:r>
      <w:r w:rsidR="000246FF">
        <w:rPr>
          <w:rFonts w:ascii="Times New Roman" w:hAnsi="Times New Roman"/>
          <w:lang w:val="sr-Cyrl-RS"/>
        </w:rPr>
        <w:t>једног</w:t>
      </w:r>
      <w:r>
        <w:rPr>
          <w:rFonts w:ascii="Times New Roman" w:hAnsi="Times New Roman"/>
          <w:lang w:val="sr-Cyrl-RS"/>
        </w:rPr>
        <w:t xml:space="preserve"> мултилатералног проје</w:t>
      </w:r>
      <w:r w:rsidR="000246FF">
        <w:rPr>
          <w:rFonts w:ascii="Times New Roman" w:hAnsi="Times New Roman"/>
          <w:lang w:val="sr-Cyrl-RS"/>
        </w:rPr>
        <w:t>к</w:t>
      </w:r>
      <w:r>
        <w:rPr>
          <w:rFonts w:ascii="Times New Roman" w:hAnsi="Times New Roman"/>
          <w:lang w:val="sr-Cyrl-RS"/>
        </w:rPr>
        <w:t>та у Дунавској регији</w:t>
      </w:r>
      <w:r w:rsidRPr="00EE090C">
        <w:rPr>
          <w:rFonts w:ascii="Times New Roman" w:hAnsi="Times New Roman"/>
          <w:lang w:val="sr-Cyrl-RS"/>
        </w:rPr>
        <w:t xml:space="preserve">. </w:t>
      </w:r>
      <w:r>
        <w:rPr>
          <w:rFonts w:ascii="Times New Roman" w:hAnsi="Times New Roman"/>
          <w:lang w:val="sr-Cyrl-RS"/>
        </w:rPr>
        <w:t>Пријавили су пројек</w:t>
      </w:r>
      <w:r w:rsidR="000246FF">
        <w:rPr>
          <w:rFonts w:ascii="Times New Roman" w:hAnsi="Times New Roman"/>
          <w:lang w:val="sr-Cyrl-RS"/>
        </w:rPr>
        <w:t>а</w:t>
      </w:r>
      <w:r>
        <w:rPr>
          <w:rFonts w:ascii="Times New Roman" w:hAnsi="Times New Roman"/>
          <w:lang w:val="sr-Cyrl-RS"/>
        </w:rPr>
        <w:t>т</w:t>
      </w:r>
      <w:r w:rsidRPr="00EE090C">
        <w:rPr>
          <w:rFonts w:ascii="Times New Roman" w:hAnsi="Times New Roman"/>
          <w:lang w:val="sr-Cyrl-RS"/>
        </w:rPr>
        <w:t xml:space="preserve"> из позива </w:t>
      </w:r>
      <w:r w:rsidRPr="00EE090C">
        <w:rPr>
          <w:rFonts w:ascii="Times New Roman" w:hAnsi="Times New Roman"/>
        </w:rPr>
        <w:t>HORIZON</w:t>
      </w:r>
      <w:r w:rsidRPr="00EE090C">
        <w:rPr>
          <w:rFonts w:ascii="Times New Roman" w:hAnsi="Times New Roman"/>
          <w:lang w:val="sr-Cyrl-RS"/>
        </w:rPr>
        <w:t xml:space="preserve">2020. </w:t>
      </w:r>
      <w:r>
        <w:rPr>
          <w:rFonts w:ascii="Times New Roman" w:hAnsi="Times New Roman"/>
          <w:lang w:val="sr-Cyrl-RS"/>
        </w:rPr>
        <w:t xml:space="preserve">Чланови центра одржали </w:t>
      </w:r>
      <w:r w:rsidR="000246FF">
        <w:rPr>
          <w:rFonts w:ascii="Times New Roman" w:hAnsi="Times New Roman"/>
          <w:lang w:val="sr-Cyrl-RS"/>
        </w:rPr>
        <w:t>су пет</w:t>
      </w:r>
      <w:r>
        <w:rPr>
          <w:rFonts w:ascii="Times New Roman" w:hAnsi="Times New Roman"/>
          <w:lang w:val="sr-Cyrl-RS"/>
        </w:rPr>
        <w:t xml:space="preserve"> позивних предавања на скуповима у иностранству</w:t>
      </w:r>
      <w:r w:rsidRPr="00EE090C">
        <w:rPr>
          <w:rFonts w:ascii="Times New Roman" w:hAnsi="Times New Roman"/>
          <w:lang w:val="sr-Cyrl-RS"/>
        </w:rPr>
        <w:t xml:space="preserve">.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xml:space="preserve">. </w:t>
      </w:r>
      <w:r>
        <w:rPr>
          <w:rFonts w:ascii="Times New Roman" w:hAnsi="Times New Roman"/>
          <w:lang w:val="sr-Cyrl-RS"/>
        </w:rPr>
        <w:t>Достављен је и план рада за 2018.</w:t>
      </w:r>
      <w:r w:rsidR="000246FF">
        <w:rPr>
          <w:rFonts w:ascii="Times New Roman" w:hAnsi="Times New Roman"/>
          <w:lang w:val="sr-Cyrl-RS"/>
        </w:rPr>
        <w:t xml:space="preserve"> годину.</w:t>
      </w:r>
    </w:p>
    <w:p w:rsidR="00D12CD8" w:rsidRPr="0050252B" w:rsidRDefault="00D12CD8" w:rsidP="000C2C3A">
      <w:pPr>
        <w:pStyle w:val="Bezrazmaka"/>
        <w:numPr>
          <w:ilvl w:val="0"/>
          <w:numId w:val="10"/>
        </w:numPr>
        <w:spacing w:after="200"/>
        <w:jc w:val="both"/>
        <w:rPr>
          <w:rFonts w:ascii="Times New Roman" w:hAnsi="Times New Roman"/>
          <w:color w:val="000000" w:themeColor="text1"/>
          <w:lang w:val="sr-Cyrl-RS"/>
        </w:rPr>
      </w:pPr>
      <w:r w:rsidRPr="00EE090C">
        <w:rPr>
          <w:rFonts w:ascii="Times New Roman" w:hAnsi="Times New Roman"/>
          <w:lang w:val="sr-Cyrl-RS"/>
        </w:rPr>
        <w:t xml:space="preserve">Институт за физику </w:t>
      </w:r>
      <w:r w:rsidRPr="00EE090C">
        <w:rPr>
          <w:rFonts w:ascii="Times New Roman" w:hAnsi="Times New Roman"/>
          <w:color w:val="000000"/>
          <w:lang w:val="sr-Cyrl-RS"/>
        </w:rPr>
        <w:t>Универзитета у Београду</w:t>
      </w:r>
      <w:r w:rsidRPr="00EE090C">
        <w:rPr>
          <w:rFonts w:ascii="Times New Roman" w:hAnsi="Times New Roman"/>
          <w:lang w:val="sr-Cyrl-RS"/>
        </w:rPr>
        <w:t xml:space="preserve"> – Центар за </w:t>
      </w:r>
      <w:r>
        <w:rPr>
          <w:rFonts w:ascii="Times New Roman" w:hAnsi="Times New Roman"/>
          <w:lang w:val="sr-Cyrl-RS"/>
        </w:rPr>
        <w:t xml:space="preserve">фотонику: чланови центра су </w:t>
      </w:r>
      <w:r w:rsidR="000246FF">
        <w:rPr>
          <w:rFonts w:ascii="Times New Roman" w:hAnsi="Times New Roman"/>
          <w:lang w:val="sr-Cyrl-RS"/>
        </w:rPr>
        <w:t xml:space="preserve">у </w:t>
      </w:r>
      <w:r>
        <w:rPr>
          <w:rFonts w:ascii="Times New Roman" w:hAnsi="Times New Roman"/>
          <w:lang w:val="sr-Cyrl-RS"/>
        </w:rPr>
        <w:t>2017. години објавили 2</w:t>
      </w:r>
      <w:r w:rsidRPr="00EE090C">
        <w:rPr>
          <w:rFonts w:ascii="Times New Roman" w:hAnsi="Times New Roman"/>
          <w:lang w:val="sr-Cyrl-RS"/>
        </w:rPr>
        <w:t xml:space="preserve">9 радова категорије М20, </w:t>
      </w:r>
      <w:r w:rsidR="000246FF">
        <w:rPr>
          <w:rFonts w:ascii="Times New Roman" w:hAnsi="Times New Roman"/>
          <w:lang w:val="sr-Cyrl-RS"/>
        </w:rPr>
        <w:t>један</w:t>
      </w:r>
      <w:r>
        <w:rPr>
          <w:rFonts w:ascii="Times New Roman" w:hAnsi="Times New Roman"/>
          <w:lang w:val="sr-Cyrl-RS"/>
        </w:rPr>
        <w:t xml:space="preserve"> рад из категорије М50, </w:t>
      </w:r>
      <w:r w:rsidRPr="00EE090C">
        <w:rPr>
          <w:rFonts w:ascii="Times New Roman" w:hAnsi="Times New Roman"/>
          <w:lang w:val="sr-Cyrl-RS"/>
        </w:rPr>
        <w:t xml:space="preserve">учествовали су у реализацији </w:t>
      </w:r>
      <w:r w:rsidR="000246FF">
        <w:rPr>
          <w:rFonts w:ascii="Times New Roman" w:hAnsi="Times New Roman"/>
          <w:lang w:val="sr-Cyrl-RS"/>
        </w:rPr>
        <w:t>три</w:t>
      </w:r>
      <w:r w:rsidRPr="00EE090C">
        <w:rPr>
          <w:rFonts w:ascii="Times New Roman" w:hAnsi="Times New Roman"/>
          <w:lang w:val="sr-Cyrl-RS"/>
        </w:rPr>
        <w:t xml:space="preserve"> пројекта из области основних истраживања, </w:t>
      </w:r>
      <w:r w:rsidR="000246FF">
        <w:rPr>
          <w:rFonts w:ascii="Times New Roman" w:hAnsi="Times New Roman"/>
          <w:lang w:val="sr-Cyrl-RS"/>
        </w:rPr>
        <w:t>једном</w:t>
      </w:r>
      <w:r w:rsidRPr="00EE090C">
        <w:rPr>
          <w:rFonts w:ascii="Times New Roman" w:hAnsi="Times New Roman"/>
          <w:lang w:val="sr-Cyrl-RS"/>
        </w:rPr>
        <w:t xml:space="preserve"> ИИИ пројекту, </w:t>
      </w:r>
      <w:r w:rsidR="000246FF">
        <w:rPr>
          <w:rFonts w:ascii="Times New Roman" w:hAnsi="Times New Roman"/>
          <w:lang w:val="sr-Cyrl-RS"/>
        </w:rPr>
        <w:t>једном</w:t>
      </w:r>
      <w:r w:rsidRPr="00EE090C">
        <w:rPr>
          <w:rFonts w:ascii="Times New Roman" w:hAnsi="Times New Roman"/>
          <w:lang w:val="sr-Cyrl-RS"/>
        </w:rPr>
        <w:t xml:space="preserve"> пројекту технолошког развоја МНПТР</w:t>
      </w:r>
      <w:r>
        <w:rPr>
          <w:rFonts w:ascii="Times New Roman" w:hAnsi="Times New Roman"/>
          <w:lang w:val="sr-Cyrl-RS"/>
        </w:rPr>
        <w:t xml:space="preserve">, </w:t>
      </w:r>
      <w:r w:rsidR="000246FF">
        <w:rPr>
          <w:rFonts w:ascii="Times New Roman" w:hAnsi="Times New Roman"/>
          <w:lang w:val="sr-Cyrl-RS"/>
        </w:rPr>
        <w:t>три</w:t>
      </w:r>
      <w:r>
        <w:rPr>
          <w:rFonts w:ascii="Times New Roman" w:hAnsi="Times New Roman"/>
          <w:lang w:val="sr-Cyrl-RS"/>
        </w:rPr>
        <w:t xml:space="preserve"> пројекта HORIZON2020, </w:t>
      </w:r>
      <w:r w:rsidR="000246FF">
        <w:rPr>
          <w:rFonts w:ascii="Times New Roman" w:hAnsi="Times New Roman"/>
          <w:lang w:val="sr-Cyrl-RS"/>
        </w:rPr>
        <w:t>три</w:t>
      </w:r>
      <w:r w:rsidRPr="00C3254A">
        <w:rPr>
          <w:rFonts w:ascii="Times New Roman" w:hAnsi="Times New Roman"/>
          <w:lang w:val="sr-Cyrl-RS"/>
        </w:rPr>
        <w:t xml:space="preserve"> билатерална пројекта.</w:t>
      </w:r>
      <w:r w:rsidRPr="00EE090C">
        <w:rPr>
          <w:rFonts w:ascii="Times New Roman" w:hAnsi="Times New Roman"/>
          <w:lang w:val="sr-Cyrl-RS"/>
        </w:rPr>
        <w:t xml:space="preserve"> Остварено је више посета истраживача Центра институцијама у иностранству</w:t>
      </w:r>
      <w:r>
        <w:rPr>
          <w:rFonts w:ascii="Times New Roman" w:hAnsi="Times New Roman"/>
          <w:lang w:val="sr-Cyrl-RS"/>
        </w:rPr>
        <w:t xml:space="preserve">, </w:t>
      </w:r>
      <w:r w:rsidR="000246FF">
        <w:rPr>
          <w:rFonts w:ascii="Times New Roman" w:hAnsi="Times New Roman"/>
          <w:lang w:val="sr-Cyrl-RS"/>
        </w:rPr>
        <w:t>пет</w:t>
      </w:r>
      <w:r>
        <w:rPr>
          <w:rFonts w:ascii="Times New Roman" w:hAnsi="Times New Roman"/>
          <w:lang w:val="sr-Cyrl-RS"/>
        </w:rPr>
        <w:t xml:space="preserve"> позивних предавања на скуповима у иностранству, </w:t>
      </w:r>
      <w:r w:rsidR="000246FF">
        <w:rPr>
          <w:rFonts w:ascii="Times New Roman" w:hAnsi="Times New Roman"/>
          <w:lang w:val="sr-Cyrl-RS"/>
        </w:rPr>
        <w:t>шест</w:t>
      </w:r>
      <w:r>
        <w:rPr>
          <w:rFonts w:ascii="Times New Roman" w:hAnsi="Times New Roman"/>
          <w:lang w:val="sr-Cyrl-RS"/>
        </w:rPr>
        <w:t xml:space="preserve"> на домаћим скуповима</w:t>
      </w:r>
      <w:r w:rsidRPr="00EE090C">
        <w:rPr>
          <w:rFonts w:ascii="Times New Roman" w:hAnsi="Times New Roman"/>
          <w:lang w:val="sr-Cyrl-RS"/>
        </w:rPr>
        <w:t xml:space="preserve">. </w:t>
      </w:r>
      <w:r w:rsidRPr="00EE090C">
        <w:rPr>
          <w:rFonts w:ascii="Times New Roman" w:hAnsi="Times New Roman"/>
          <w:color w:val="000000"/>
          <w:lang w:val="sr-Cyrl-RS"/>
        </w:rPr>
        <w:t xml:space="preserve">Утрошак </w:t>
      </w:r>
      <w:r w:rsidRPr="00C3254A">
        <w:rPr>
          <w:rFonts w:ascii="Times New Roman" w:hAnsi="Times New Roman"/>
          <w:lang w:val="sr-Cyrl-RS"/>
        </w:rPr>
        <w:t xml:space="preserve">финансијских средстава је </w:t>
      </w:r>
      <w:r w:rsidRPr="0050252B">
        <w:rPr>
          <w:rFonts w:ascii="Times New Roman" w:hAnsi="Times New Roman"/>
          <w:color w:val="000000" w:themeColor="text1"/>
          <w:lang w:val="sr-Cyrl-RS"/>
        </w:rPr>
        <w:t>адекватно документован. Није достављен план рада за 2018.</w:t>
      </w:r>
      <w:r w:rsidR="000246FF">
        <w:rPr>
          <w:rFonts w:ascii="Times New Roman" w:hAnsi="Times New Roman"/>
          <w:color w:val="000000" w:themeColor="text1"/>
          <w:lang w:val="sr-Cyrl-RS"/>
        </w:rPr>
        <w:t xml:space="preserve"> годину.</w:t>
      </w:r>
    </w:p>
    <w:p w:rsidR="00D12CD8" w:rsidRPr="0050252B" w:rsidRDefault="00D12CD8" w:rsidP="000C2C3A">
      <w:pPr>
        <w:pStyle w:val="Bezrazmaka"/>
        <w:numPr>
          <w:ilvl w:val="0"/>
          <w:numId w:val="10"/>
        </w:numPr>
        <w:spacing w:after="200"/>
        <w:jc w:val="both"/>
        <w:rPr>
          <w:rFonts w:ascii="Times New Roman" w:hAnsi="Times New Roman"/>
          <w:color w:val="000000"/>
          <w:lang w:val="sr-Latn-RS"/>
        </w:rPr>
      </w:pPr>
      <w:r w:rsidRPr="00EE090C">
        <w:rPr>
          <w:rFonts w:ascii="Times New Roman" w:hAnsi="Times New Roman"/>
          <w:lang w:val="sr-Cyrl-RS"/>
        </w:rPr>
        <w:t xml:space="preserve">Институт за физику </w:t>
      </w:r>
      <w:r w:rsidRPr="00EE090C">
        <w:rPr>
          <w:rFonts w:ascii="Times New Roman" w:hAnsi="Times New Roman"/>
          <w:color w:val="000000"/>
          <w:lang w:val="sr-Cyrl-RS"/>
        </w:rPr>
        <w:t xml:space="preserve">Универзитета у Београду </w:t>
      </w:r>
      <w:r w:rsidRPr="00EE090C">
        <w:rPr>
          <w:rFonts w:ascii="Times New Roman" w:hAnsi="Times New Roman"/>
          <w:lang w:val="sr-Cyrl-RS"/>
        </w:rPr>
        <w:t>– Центар за изучавање комплексних</w:t>
      </w:r>
      <w:r>
        <w:rPr>
          <w:rFonts w:ascii="Times New Roman" w:hAnsi="Times New Roman"/>
          <w:lang w:val="sr-Cyrl-RS"/>
        </w:rPr>
        <w:t xml:space="preserve"> система: чланови центра су </w:t>
      </w:r>
      <w:r w:rsidR="000246FF">
        <w:rPr>
          <w:rFonts w:ascii="Times New Roman" w:hAnsi="Times New Roman"/>
          <w:lang w:val="sr-Cyrl-RS"/>
        </w:rPr>
        <w:t xml:space="preserve">у </w:t>
      </w:r>
      <w:r>
        <w:rPr>
          <w:rFonts w:ascii="Times New Roman" w:hAnsi="Times New Roman"/>
          <w:lang w:val="sr-Cyrl-RS"/>
        </w:rPr>
        <w:t>2017</w:t>
      </w:r>
      <w:r w:rsidRPr="00EE090C">
        <w:rPr>
          <w:rFonts w:ascii="Times New Roman" w:hAnsi="Times New Roman"/>
          <w:lang w:val="sr-Cyrl-RS"/>
        </w:rPr>
        <w:t xml:space="preserve">. години објавили 28 радова категорије М20, </w:t>
      </w:r>
      <w:r w:rsidR="000246FF">
        <w:rPr>
          <w:rFonts w:ascii="Times New Roman" w:hAnsi="Times New Roman"/>
          <w:lang w:val="sr-Cyrl-RS"/>
        </w:rPr>
        <w:t>шест</w:t>
      </w:r>
      <w:r>
        <w:rPr>
          <w:rFonts w:ascii="Times New Roman" w:hAnsi="Times New Roman"/>
          <w:lang w:val="sr-Cyrl-RS"/>
        </w:rPr>
        <w:t xml:space="preserve"> предавања по позиву, у оквиру Центра одбрањено</w:t>
      </w:r>
      <w:r w:rsidR="000246FF">
        <w:rPr>
          <w:rFonts w:ascii="Times New Roman" w:hAnsi="Times New Roman"/>
          <w:lang w:val="sr-Cyrl-RS"/>
        </w:rPr>
        <w:t xml:space="preserve"> је</w:t>
      </w:r>
      <w:r>
        <w:rPr>
          <w:rFonts w:ascii="Times New Roman" w:hAnsi="Times New Roman"/>
          <w:lang w:val="sr-Cyrl-RS"/>
        </w:rPr>
        <w:t xml:space="preserve"> </w:t>
      </w:r>
      <w:r w:rsidR="000246FF">
        <w:rPr>
          <w:rFonts w:ascii="Times New Roman" w:hAnsi="Times New Roman"/>
          <w:lang w:val="sr-Cyrl-RS"/>
        </w:rPr>
        <w:t>пет</w:t>
      </w:r>
      <w:r>
        <w:rPr>
          <w:rFonts w:ascii="Times New Roman" w:hAnsi="Times New Roman"/>
          <w:lang w:val="sr-Cyrl-RS"/>
        </w:rPr>
        <w:t xml:space="preserve"> докторских дисертација, </w:t>
      </w:r>
      <w:r w:rsidRPr="00EE090C">
        <w:rPr>
          <w:rFonts w:ascii="Times New Roman" w:hAnsi="Times New Roman"/>
          <w:lang w:val="sr-Cyrl-RS"/>
        </w:rPr>
        <w:t xml:space="preserve">учествовали су у реализацији </w:t>
      </w:r>
      <w:r w:rsidR="000246FF">
        <w:rPr>
          <w:rFonts w:ascii="Times New Roman" w:hAnsi="Times New Roman"/>
          <w:lang w:val="sr-Cyrl-RS"/>
        </w:rPr>
        <w:t xml:space="preserve">једног </w:t>
      </w:r>
      <w:r w:rsidRPr="00EE090C">
        <w:rPr>
          <w:rFonts w:ascii="Times New Roman" w:hAnsi="Times New Roman"/>
          <w:lang w:val="sr-Cyrl-RS"/>
        </w:rPr>
        <w:t xml:space="preserve">пројекта из области основних истраживања, </w:t>
      </w:r>
      <w:r w:rsidR="000246FF">
        <w:rPr>
          <w:rFonts w:ascii="Times New Roman" w:hAnsi="Times New Roman"/>
          <w:lang w:val="sr-Cyrl-RS"/>
        </w:rPr>
        <w:t>три</w:t>
      </w:r>
      <w:r w:rsidR="000246FF" w:rsidRPr="00EE090C">
        <w:rPr>
          <w:rFonts w:ascii="Times New Roman" w:hAnsi="Times New Roman"/>
          <w:lang w:val="sr-Cyrl-RS"/>
        </w:rPr>
        <w:t xml:space="preserve"> </w:t>
      </w:r>
      <w:r w:rsidRPr="00EE090C">
        <w:rPr>
          <w:rFonts w:ascii="Times New Roman" w:hAnsi="Times New Roman"/>
          <w:lang w:val="sr-Cyrl-RS"/>
        </w:rPr>
        <w:t xml:space="preserve">ИИИ пројекта, </w:t>
      </w:r>
      <w:r w:rsidR="000246FF">
        <w:rPr>
          <w:rFonts w:ascii="Times New Roman" w:hAnsi="Times New Roman"/>
          <w:lang w:val="sr-Cyrl-RS"/>
        </w:rPr>
        <w:t>једног</w:t>
      </w:r>
      <w:r w:rsidRPr="00EE090C">
        <w:rPr>
          <w:rFonts w:ascii="Times New Roman" w:hAnsi="Times New Roman"/>
          <w:lang w:val="sr-Cyrl-RS"/>
        </w:rPr>
        <w:t xml:space="preserve"> пројект</w:t>
      </w:r>
      <w:r w:rsidRPr="00EE090C">
        <w:rPr>
          <w:rFonts w:ascii="Times New Roman" w:hAnsi="Times New Roman"/>
        </w:rPr>
        <w:t>a</w:t>
      </w:r>
      <w:r>
        <w:rPr>
          <w:rFonts w:ascii="Times New Roman" w:hAnsi="Times New Roman"/>
          <w:lang w:val="sr-Cyrl-RS"/>
        </w:rPr>
        <w:t xml:space="preserve"> технолошког развоја МНПТР, </w:t>
      </w:r>
      <w:r w:rsidR="000246FF">
        <w:rPr>
          <w:rFonts w:ascii="Times New Roman" w:hAnsi="Times New Roman"/>
          <w:lang w:val="sr-Cyrl-RS"/>
        </w:rPr>
        <w:t>два</w:t>
      </w:r>
      <w:r w:rsidRPr="00EE090C">
        <w:rPr>
          <w:rFonts w:ascii="Times New Roman" w:hAnsi="Times New Roman"/>
          <w:lang w:val="sr-Cyrl-RS"/>
        </w:rPr>
        <w:t xml:space="preserve"> пројекта </w:t>
      </w:r>
      <w:r w:rsidRPr="00EE090C">
        <w:rPr>
          <w:rFonts w:ascii="Times New Roman" w:hAnsi="Times New Roman"/>
        </w:rPr>
        <w:t>HORIZON</w:t>
      </w:r>
      <w:r>
        <w:rPr>
          <w:rFonts w:ascii="Times New Roman" w:hAnsi="Times New Roman"/>
          <w:lang w:val="sr-Cyrl-RS"/>
        </w:rPr>
        <w:t xml:space="preserve">2020, </w:t>
      </w:r>
      <w:r w:rsidR="000246FF">
        <w:rPr>
          <w:rFonts w:ascii="Times New Roman" w:hAnsi="Times New Roman"/>
          <w:lang w:val="sr-Cyrl-RS"/>
        </w:rPr>
        <w:t>шест</w:t>
      </w:r>
      <w:r w:rsidRPr="00EE090C">
        <w:rPr>
          <w:rFonts w:ascii="Times New Roman" w:hAnsi="Times New Roman"/>
          <w:lang w:val="sr-Cyrl-RS"/>
        </w:rPr>
        <w:t xml:space="preserve"> билатералн</w:t>
      </w:r>
      <w:r>
        <w:rPr>
          <w:rFonts w:ascii="Times New Roman" w:hAnsi="Times New Roman"/>
          <w:lang w:val="sr-Cyrl-RS"/>
        </w:rPr>
        <w:t>их</w:t>
      </w:r>
      <w:r w:rsidRPr="00EE090C">
        <w:rPr>
          <w:rFonts w:ascii="Times New Roman" w:hAnsi="Times New Roman"/>
          <w:lang w:val="sr-Cyrl-RS"/>
        </w:rPr>
        <w:t xml:space="preserve"> пројек</w:t>
      </w:r>
      <w:r>
        <w:rPr>
          <w:rFonts w:ascii="Times New Roman" w:hAnsi="Times New Roman"/>
          <w:lang w:val="sr-Cyrl-RS"/>
        </w:rPr>
        <w:t>а</w:t>
      </w:r>
      <w:r w:rsidRPr="00EE090C">
        <w:rPr>
          <w:rFonts w:ascii="Times New Roman" w:hAnsi="Times New Roman"/>
          <w:lang w:val="sr-Cyrl-RS"/>
        </w:rPr>
        <w:t>та</w:t>
      </w:r>
      <w:r>
        <w:rPr>
          <w:rFonts w:ascii="Times New Roman" w:hAnsi="Times New Roman"/>
          <w:lang w:val="sr-Cyrl-RS"/>
        </w:rPr>
        <w:t xml:space="preserve">, </w:t>
      </w:r>
      <w:r w:rsidR="000246FF">
        <w:rPr>
          <w:rFonts w:ascii="Times New Roman" w:hAnsi="Times New Roman"/>
          <w:lang w:val="sr-Cyrl-RS"/>
        </w:rPr>
        <w:t>четири</w:t>
      </w:r>
      <w:r>
        <w:rPr>
          <w:rFonts w:ascii="Times New Roman" w:hAnsi="Times New Roman"/>
          <w:lang w:val="sr-Cyrl-RS"/>
        </w:rPr>
        <w:t xml:space="preserve"> </w:t>
      </w:r>
      <w:r>
        <w:rPr>
          <w:rFonts w:ascii="Times New Roman" w:hAnsi="Times New Roman"/>
        </w:rPr>
        <w:t>COST</w:t>
      </w:r>
      <w:r w:rsidRPr="00D12CD8">
        <w:rPr>
          <w:rFonts w:ascii="Times New Roman" w:hAnsi="Times New Roman"/>
          <w:lang w:val="sr-Cyrl-RS"/>
        </w:rPr>
        <w:t xml:space="preserve"> </w:t>
      </w:r>
      <w:r>
        <w:rPr>
          <w:rFonts w:ascii="Times New Roman" w:hAnsi="Times New Roman"/>
          <w:lang w:val="sr-Cyrl-RS"/>
        </w:rPr>
        <w:t xml:space="preserve">акције, учествују у пројекту </w:t>
      </w:r>
      <w:r>
        <w:rPr>
          <w:rFonts w:ascii="Times New Roman" w:hAnsi="Times New Roman"/>
        </w:rPr>
        <w:t>EIIRCS</w:t>
      </w:r>
      <w:r w:rsidRPr="00EE090C">
        <w:rPr>
          <w:rFonts w:ascii="Times New Roman" w:hAnsi="Times New Roman"/>
          <w:lang w:val="sr-Cyrl-RS"/>
        </w:rPr>
        <w:t>.</w:t>
      </w:r>
      <w:r w:rsidR="005B590E">
        <w:rPr>
          <w:rFonts w:ascii="Times New Roman" w:hAnsi="Times New Roman"/>
          <w:lang w:val="sr-Cyrl-RS"/>
        </w:rPr>
        <w:t xml:space="preserve"> </w:t>
      </w:r>
      <w:r w:rsidR="00F2076E">
        <w:rPr>
          <w:rFonts w:ascii="Times New Roman" w:hAnsi="Times New Roman"/>
          <w:lang w:val="sr-Cyrl-RS"/>
        </w:rPr>
        <w:t>У</w:t>
      </w:r>
      <w:r w:rsidR="005B590E">
        <w:rPr>
          <w:rFonts w:ascii="Times New Roman" w:hAnsi="Times New Roman"/>
          <w:lang w:val="sr-Cyrl-RS"/>
        </w:rPr>
        <w:t xml:space="preserve">трошак </w:t>
      </w:r>
      <w:r w:rsidRPr="00EE090C">
        <w:rPr>
          <w:rFonts w:ascii="Times New Roman" w:hAnsi="Times New Roman"/>
          <w:color w:val="000000"/>
          <w:lang w:val="sr-Cyrl-RS"/>
        </w:rPr>
        <w:t>финансијских средстава је адекватно документован.</w:t>
      </w:r>
      <w:r w:rsidRPr="00EE090C">
        <w:rPr>
          <w:rFonts w:ascii="Times New Roman" w:hAnsi="Times New Roman"/>
          <w:lang w:val="sr-Cyrl-RS"/>
        </w:rPr>
        <w:t xml:space="preserve"> </w:t>
      </w:r>
      <w:r>
        <w:rPr>
          <w:rFonts w:ascii="Times New Roman" w:hAnsi="Times New Roman"/>
          <w:color w:val="000000"/>
        </w:rPr>
        <w:t>Достављен</w:t>
      </w:r>
      <w:r w:rsidRPr="0050252B">
        <w:rPr>
          <w:rFonts w:ascii="Times New Roman" w:hAnsi="Times New Roman"/>
          <w:color w:val="000000"/>
          <w:lang w:val="sr-Latn-RS"/>
        </w:rPr>
        <w:t xml:space="preserve"> </w:t>
      </w:r>
      <w:r>
        <w:rPr>
          <w:rFonts w:ascii="Times New Roman" w:hAnsi="Times New Roman"/>
          <w:color w:val="000000"/>
        </w:rPr>
        <w:t>је</w:t>
      </w:r>
      <w:r w:rsidRPr="0050252B">
        <w:rPr>
          <w:rFonts w:ascii="Times New Roman" w:hAnsi="Times New Roman"/>
          <w:color w:val="000000"/>
          <w:lang w:val="sr-Latn-RS"/>
        </w:rPr>
        <w:t xml:space="preserve"> </w:t>
      </w:r>
      <w:r>
        <w:rPr>
          <w:rFonts w:ascii="Times New Roman" w:hAnsi="Times New Roman"/>
          <w:color w:val="000000"/>
        </w:rPr>
        <w:t>и</w:t>
      </w:r>
      <w:r w:rsidRPr="0050252B">
        <w:rPr>
          <w:rFonts w:ascii="Times New Roman" w:hAnsi="Times New Roman"/>
          <w:color w:val="000000"/>
          <w:lang w:val="sr-Latn-RS"/>
        </w:rPr>
        <w:t xml:space="preserve"> </w:t>
      </w:r>
      <w:r>
        <w:rPr>
          <w:rFonts w:ascii="Times New Roman" w:hAnsi="Times New Roman"/>
          <w:color w:val="000000"/>
        </w:rPr>
        <w:t>план</w:t>
      </w:r>
      <w:r w:rsidRPr="0050252B">
        <w:rPr>
          <w:rFonts w:ascii="Times New Roman" w:hAnsi="Times New Roman"/>
          <w:color w:val="000000"/>
          <w:lang w:val="sr-Latn-RS"/>
        </w:rPr>
        <w:t xml:space="preserve"> </w:t>
      </w:r>
      <w:r>
        <w:rPr>
          <w:rFonts w:ascii="Times New Roman" w:hAnsi="Times New Roman"/>
          <w:color w:val="000000"/>
        </w:rPr>
        <w:t>рада</w:t>
      </w:r>
      <w:r w:rsidRPr="0050252B">
        <w:rPr>
          <w:rFonts w:ascii="Times New Roman" w:hAnsi="Times New Roman"/>
          <w:color w:val="000000"/>
          <w:lang w:val="sr-Latn-RS"/>
        </w:rPr>
        <w:t xml:space="preserve"> </w:t>
      </w:r>
      <w:r>
        <w:rPr>
          <w:rFonts w:ascii="Times New Roman" w:hAnsi="Times New Roman"/>
          <w:color w:val="000000"/>
        </w:rPr>
        <w:t>за</w:t>
      </w:r>
      <w:r w:rsidRPr="0050252B">
        <w:rPr>
          <w:rFonts w:ascii="Times New Roman" w:hAnsi="Times New Roman"/>
          <w:color w:val="000000"/>
          <w:lang w:val="sr-Latn-RS"/>
        </w:rPr>
        <w:t xml:space="preserve"> 2018</w:t>
      </w:r>
      <w:r w:rsidRPr="00EE090C">
        <w:rPr>
          <w:rFonts w:ascii="Times New Roman" w:hAnsi="Times New Roman"/>
          <w:color w:val="000000"/>
          <w:lang w:val="sr-Cyrl-RS"/>
        </w:rPr>
        <w:t xml:space="preserve">. </w:t>
      </w:r>
      <w:r w:rsidR="007B5D27">
        <w:rPr>
          <w:rFonts w:ascii="Times New Roman" w:hAnsi="Times New Roman"/>
          <w:color w:val="000000"/>
          <w:lang w:val="sr-Cyrl-RS"/>
        </w:rPr>
        <w:t>годину.</w:t>
      </w:r>
    </w:p>
    <w:p w:rsidR="00D12CD8" w:rsidRPr="008A6A8D" w:rsidRDefault="00D12CD8" w:rsidP="000C2C3A">
      <w:pPr>
        <w:pStyle w:val="Bezrazmaka"/>
        <w:numPr>
          <w:ilvl w:val="0"/>
          <w:numId w:val="10"/>
        </w:numPr>
        <w:spacing w:after="200"/>
        <w:jc w:val="both"/>
        <w:rPr>
          <w:rFonts w:ascii="Times New Roman" w:hAnsi="Times New Roman"/>
          <w:color w:val="000000"/>
          <w:lang w:val="sr-Cyrl-RS"/>
        </w:rPr>
      </w:pPr>
      <w:r w:rsidRPr="008A6A8D">
        <w:rPr>
          <w:rFonts w:ascii="Times New Roman" w:hAnsi="Times New Roman"/>
          <w:color w:val="000000"/>
        </w:rPr>
        <w:t>Институт</w:t>
      </w:r>
      <w:r w:rsidRPr="0050252B">
        <w:rPr>
          <w:rFonts w:ascii="Times New Roman" w:hAnsi="Times New Roman"/>
          <w:color w:val="000000"/>
          <w:lang w:val="sr-Latn-RS"/>
        </w:rPr>
        <w:t xml:space="preserve"> </w:t>
      </w:r>
      <w:r w:rsidRPr="008A6A8D">
        <w:rPr>
          <w:rFonts w:ascii="Times New Roman" w:hAnsi="Times New Roman"/>
          <w:color w:val="000000"/>
        </w:rPr>
        <w:t>за</w:t>
      </w:r>
      <w:r w:rsidRPr="0050252B">
        <w:rPr>
          <w:rFonts w:ascii="Times New Roman" w:hAnsi="Times New Roman"/>
          <w:color w:val="000000"/>
          <w:lang w:val="sr-Latn-RS"/>
        </w:rPr>
        <w:t xml:space="preserve"> </w:t>
      </w:r>
      <w:r w:rsidRPr="008A6A8D">
        <w:rPr>
          <w:rFonts w:ascii="Times New Roman" w:hAnsi="Times New Roman"/>
          <w:color w:val="000000"/>
        </w:rPr>
        <w:t>физику</w:t>
      </w:r>
      <w:r w:rsidRPr="0050252B">
        <w:rPr>
          <w:rFonts w:ascii="Times New Roman" w:hAnsi="Times New Roman"/>
          <w:color w:val="000000"/>
          <w:lang w:val="sr-Latn-RS"/>
        </w:rPr>
        <w:t xml:space="preserve"> </w:t>
      </w:r>
      <w:r w:rsidRPr="008A6A8D">
        <w:rPr>
          <w:rFonts w:ascii="Times New Roman" w:hAnsi="Times New Roman"/>
          <w:color w:val="000000"/>
        </w:rPr>
        <w:t>Универзитета</w:t>
      </w:r>
      <w:r w:rsidRPr="0050252B">
        <w:rPr>
          <w:rFonts w:ascii="Times New Roman" w:hAnsi="Times New Roman"/>
          <w:color w:val="000000"/>
          <w:lang w:val="sr-Latn-RS"/>
        </w:rPr>
        <w:t xml:space="preserve"> </w:t>
      </w:r>
      <w:r w:rsidRPr="008A6A8D">
        <w:rPr>
          <w:rFonts w:ascii="Times New Roman" w:hAnsi="Times New Roman"/>
          <w:color w:val="000000"/>
        </w:rPr>
        <w:t>у</w:t>
      </w:r>
      <w:r w:rsidRPr="0050252B">
        <w:rPr>
          <w:rFonts w:ascii="Times New Roman" w:hAnsi="Times New Roman"/>
          <w:color w:val="000000"/>
          <w:lang w:val="sr-Latn-RS"/>
        </w:rPr>
        <w:t xml:space="preserve"> </w:t>
      </w:r>
      <w:r w:rsidRPr="008A6A8D">
        <w:rPr>
          <w:rFonts w:ascii="Times New Roman" w:hAnsi="Times New Roman"/>
          <w:color w:val="000000"/>
        </w:rPr>
        <w:t>Београду</w:t>
      </w:r>
      <w:r w:rsidRPr="0050252B">
        <w:rPr>
          <w:rFonts w:ascii="Times New Roman" w:hAnsi="Times New Roman"/>
          <w:color w:val="000000"/>
          <w:lang w:val="sr-Latn-RS"/>
        </w:rPr>
        <w:t xml:space="preserve"> – </w:t>
      </w:r>
      <w:r w:rsidRPr="008A6A8D">
        <w:rPr>
          <w:rFonts w:ascii="Times New Roman" w:hAnsi="Times New Roman"/>
          <w:color w:val="000000"/>
        </w:rPr>
        <w:t>Центар</w:t>
      </w:r>
      <w:r w:rsidRPr="0050252B">
        <w:rPr>
          <w:rFonts w:ascii="Times New Roman" w:hAnsi="Times New Roman"/>
          <w:color w:val="000000"/>
          <w:lang w:val="sr-Latn-RS"/>
        </w:rPr>
        <w:t xml:space="preserve"> </w:t>
      </w:r>
      <w:r w:rsidRPr="008A6A8D">
        <w:rPr>
          <w:rFonts w:ascii="Times New Roman" w:hAnsi="Times New Roman"/>
          <w:color w:val="000000"/>
        </w:rPr>
        <w:t>за</w:t>
      </w:r>
      <w:r w:rsidRPr="0050252B">
        <w:rPr>
          <w:rFonts w:ascii="Times New Roman" w:hAnsi="Times New Roman"/>
          <w:color w:val="000000"/>
          <w:lang w:val="sr-Latn-RS"/>
        </w:rPr>
        <w:t xml:space="preserve"> </w:t>
      </w:r>
      <w:r w:rsidRPr="008A6A8D">
        <w:rPr>
          <w:rFonts w:ascii="Times New Roman" w:hAnsi="Times New Roman"/>
          <w:color w:val="000000"/>
        </w:rPr>
        <w:t>неравнотежне</w:t>
      </w:r>
      <w:r w:rsidRPr="0050252B">
        <w:rPr>
          <w:rFonts w:ascii="Times New Roman" w:hAnsi="Times New Roman"/>
          <w:color w:val="000000"/>
          <w:lang w:val="sr-Latn-RS"/>
        </w:rPr>
        <w:t xml:space="preserve"> </w:t>
      </w:r>
      <w:r w:rsidRPr="008A6A8D">
        <w:rPr>
          <w:rFonts w:ascii="Times New Roman" w:hAnsi="Times New Roman"/>
          <w:color w:val="000000"/>
        </w:rPr>
        <w:t>процесе</w:t>
      </w:r>
      <w:r w:rsidRPr="008A6A8D">
        <w:rPr>
          <w:rFonts w:ascii="Times New Roman" w:hAnsi="Times New Roman"/>
          <w:color w:val="000000"/>
          <w:lang w:val="sr-Cyrl-RS"/>
        </w:rPr>
        <w:t>:</w:t>
      </w:r>
      <w:r w:rsidRPr="0050252B">
        <w:rPr>
          <w:rFonts w:ascii="Times New Roman" w:hAnsi="Times New Roman"/>
          <w:color w:val="000000"/>
          <w:lang w:val="sr-Latn-RS"/>
        </w:rPr>
        <w:t xml:space="preserve"> </w:t>
      </w:r>
      <w:r w:rsidRPr="008A6A8D">
        <w:rPr>
          <w:rFonts w:ascii="Times New Roman" w:hAnsi="Times New Roman"/>
          <w:color w:val="000000"/>
          <w:lang w:val="sr-Cyrl-RS"/>
        </w:rPr>
        <w:t>чланови центра су</w:t>
      </w:r>
      <w:r w:rsidR="007B5D27">
        <w:rPr>
          <w:rFonts w:ascii="Times New Roman" w:hAnsi="Times New Roman"/>
          <w:color w:val="000000"/>
          <w:lang w:val="sr-Cyrl-RS"/>
        </w:rPr>
        <w:t xml:space="preserve"> у</w:t>
      </w:r>
      <w:r w:rsidRPr="008A6A8D">
        <w:rPr>
          <w:rFonts w:ascii="Times New Roman" w:hAnsi="Times New Roman"/>
          <w:color w:val="000000"/>
          <w:lang w:val="sr-Cyrl-RS"/>
        </w:rPr>
        <w:t xml:space="preserve"> 2017. години објавили 40 радова категорије М20, учествовали су у реализацији </w:t>
      </w:r>
      <w:r w:rsidR="007B5D27">
        <w:rPr>
          <w:rFonts w:ascii="Times New Roman" w:hAnsi="Times New Roman"/>
          <w:color w:val="000000"/>
          <w:lang w:val="sr-Cyrl-RS"/>
        </w:rPr>
        <w:t>два</w:t>
      </w:r>
      <w:r w:rsidRPr="008A6A8D">
        <w:rPr>
          <w:rFonts w:ascii="Times New Roman" w:hAnsi="Times New Roman"/>
          <w:color w:val="000000"/>
          <w:lang w:val="sr-Cyrl-RS"/>
        </w:rPr>
        <w:t xml:space="preserve"> пројекта из области основних истраживања, </w:t>
      </w:r>
      <w:r w:rsidR="007B5D27">
        <w:rPr>
          <w:rFonts w:ascii="Times New Roman" w:hAnsi="Times New Roman"/>
          <w:color w:val="000000"/>
          <w:lang w:val="sr-Cyrl-RS"/>
        </w:rPr>
        <w:t>два</w:t>
      </w:r>
      <w:r w:rsidRPr="008A6A8D">
        <w:rPr>
          <w:rFonts w:ascii="Times New Roman" w:hAnsi="Times New Roman"/>
          <w:color w:val="000000"/>
          <w:lang w:val="sr-Cyrl-RS"/>
        </w:rPr>
        <w:t xml:space="preserve"> ИИИ пројекта МНПТР, </w:t>
      </w:r>
      <w:r w:rsidR="007B5D27">
        <w:rPr>
          <w:rFonts w:ascii="Times New Roman" w:hAnsi="Times New Roman"/>
          <w:color w:val="000000"/>
          <w:lang w:val="sr-Cyrl-RS"/>
        </w:rPr>
        <w:t>два</w:t>
      </w:r>
      <w:r w:rsidRPr="0050252B">
        <w:rPr>
          <w:rFonts w:ascii="Times New Roman" w:hAnsi="Times New Roman"/>
          <w:color w:val="000000"/>
          <w:lang w:val="sr-Latn-RS"/>
        </w:rPr>
        <w:t xml:space="preserve"> </w:t>
      </w:r>
      <w:r w:rsidRPr="008A6A8D">
        <w:rPr>
          <w:rFonts w:ascii="Times New Roman" w:hAnsi="Times New Roman"/>
          <w:color w:val="000000"/>
          <w:lang w:val="sr-Cyrl-RS"/>
        </w:rPr>
        <w:t xml:space="preserve">пројекта </w:t>
      </w:r>
      <w:r w:rsidRPr="0050252B">
        <w:rPr>
          <w:rFonts w:ascii="Times New Roman" w:hAnsi="Times New Roman"/>
          <w:color w:val="000000"/>
          <w:lang w:val="sr-Latn-RS"/>
        </w:rPr>
        <w:t xml:space="preserve">HORIZON2020, </w:t>
      </w:r>
      <w:r w:rsidR="007B5D27">
        <w:rPr>
          <w:rFonts w:ascii="Times New Roman" w:hAnsi="Times New Roman"/>
          <w:color w:val="000000"/>
          <w:lang w:val="sr-Cyrl-RS"/>
        </w:rPr>
        <w:t>два</w:t>
      </w:r>
      <w:r w:rsidRPr="008A6A8D">
        <w:rPr>
          <w:rFonts w:ascii="Times New Roman" w:hAnsi="Times New Roman"/>
          <w:color w:val="000000"/>
          <w:lang w:val="sr-Cyrl-RS"/>
        </w:rPr>
        <w:t xml:space="preserve"> </w:t>
      </w:r>
      <w:r w:rsidRPr="0050252B">
        <w:rPr>
          <w:rFonts w:ascii="Times New Roman" w:hAnsi="Times New Roman"/>
          <w:color w:val="000000"/>
          <w:lang w:val="sr-Latn-RS"/>
        </w:rPr>
        <w:t xml:space="preserve">COST </w:t>
      </w:r>
      <w:r w:rsidRPr="008A6A8D">
        <w:rPr>
          <w:rFonts w:ascii="Times New Roman" w:hAnsi="Times New Roman"/>
          <w:color w:val="000000"/>
          <w:lang w:val="sr-Cyrl-RS"/>
        </w:rPr>
        <w:t xml:space="preserve">пројекта и </w:t>
      </w:r>
      <w:r w:rsidR="007B5D27">
        <w:rPr>
          <w:rFonts w:ascii="Times New Roman" w:hAnsi="Times New Roman"/>
          <w:color w:val="000000"/>
          <w:lang w:val="sr-Cyrl-RS"/>
        </w:rPr>
        <w:t>четири</w:t>
      </w:r>
      <w:r w:rsidRPr="0050252B">
        <w:rPr>
          <w:rFonts w:ascii="Times New Roman" w:hAnsi="Times New Roman"/>
          <w:color w:val="000000"/>
          <w:lang w:val="sr-Latn-RS"/>
        </w:rPr>
        <w:t xml:space="preserve"> </w:t>
      </w:r>
      <w:r w:rsidRPr="008A6A8D">
        <w:rPr>
          <w:rFonts w:ascii="Times New Roman" w:hAnsi="Times New Roman"/>
          <w:color w:val="000000"/>
          <w:lang w:val="sr-Cyrl-RS"/>
        </w:rPr>
        <w:t xml:space="preserve">билатерална пројекта. Истраживачи центра су били ментори две докторске дисертације и </w:t>
      </w:r>
      <w:r w:rsidR="007B5D27">
        <w:rPr>
          <w:rFonts w:ascii="Times New Roman" w:hAnsi="Times New Roman"/>
          <w:color w:val="000000"/>
          <w:lang w:val="sr-Cyrl-RS"/>
        </w:rPr>
        <w:t>четири</w:t>
      </w:r>
      <w:r w:rsidRPr="008A6A8D">
        <w:rPr>
          <w:rFonts w:ascii="Times New Roman" w:hAnsi="Times New Roman"/>
          <w:color w:val="000000"/>
          <w:lang w:val="sr-Cyrl-RS"/>
        </w:rPr>
        <w:t xml:space="preserve"> мастер рада. Остварено је </w:t>
      </w:r>
      <w:r w:rsidR="007B5D27">
        <w:rPr>
          <w:rFonts w:ascii="Times New Roman" w:hAnsi="Times New Roman"/>
          <w:color w:val="000000"/>
          <w:lang w:val="sr-Cyrl-RS"/>
        </w:rPr>
        <w:t>девет</w:t>
      </w:r>
      <w:r w:rsidRPr="008A6A8D">
        <w:rPr>
          <w:rFonts w:ascii="Times New Roman" w:hAnsi="Times New Roman"/>
          <w:color w:val="000000"/>
          <w:lang w:val="sr-Cyrl-RS"/>
        </w:rPr>
        <w:t xml:space="preserve"> студијских истраживача Центра институцијама у иностранству. Утрошак финансијских средстава је адекватно документован. Достављен је и план рада за 2018. </w:t>
      </w:r>
      <w:r w:rsidR="005C0047">
        <w:rPr>
          <w:rFonts w:ascii="Times New Roman" w:hAnsi="Times New Roman"/>
          <w:color w:val="000000"/>
          <w:lang w:val="sr-Cyrl-RS"/>
        </w:rPr>
        <w:t>годину.</w:t>
      </w:r>
    </w:p>
    <w:p w:rsidR="00D12CD8" w:rsidRPr="000E7CAB" w:rsidRDefault="00D12CD8" w:rsidP="000C2C3A">
      <w:pPr>
        <w:pStyle w:val="Bezrazmaka"/>
        <w:numPr>
          <w:ilvl w:val="0"/>
          <w:numId w:val="10"/>
        </w:numPr>
        <w:spacing w:after="200"/>
        <w:jc w:val="both"/>
        <w:rPr>
          <w:rFonts w:ascii="Times New Roman" w:hAnsi="Times New Roman"/>
          <w:color w:val="000000"/>
        </w:rPr>
      </w:pPr>
      <w:r w:rsidRPr="00EE090C">
        <w:rPr>
          <w:rFonts w:ascii="Times New Roman" w:hAnsi="Times New Roman"/>
          <w:lang w:val="sr-Cyrl-RS"/>
        </w:rPr>
        <w:t xml:space="preserve">Факултет медицинских наука Универзитета у Крагујевцу – </w:t>
      </w:r>
      <w:r w:rsidRPr="000E7CAB">
        <w:rPr>
          <w:rFonts w:ascii="Times New Roman" w:hAnsi="Times New Roman"/>
          <w:color w:val="000000"/>
          <w:lang w:val="sr-Cyrl-RS"/>
        </w:rPr>
        <w:t xml:space="preserve">Центар за молекулску медицину и истраживање матичних ћелија: чланови центра су 2017. години објавили 17 радова категорије М20, учествовали су у реализацији </w:t>
      </w:r>
      <w:r w:rsidR="005C0047">
        <w:rPr>
          <w:rFonts w:ascii="Times New Roman" w:hAnsi="Times New Roman"/>
          <w:color w:val="000000"/>
          <w:lang w:val="sr-Cyrl-RS"/>
        </w:rPr>
        <w:t>шест</w:t>
      </w:r>
      <w:r w:rsidRPr="000E7CAB">
        <w:rPr>
          <w:rFonts w:ascii="Times New Roman" w:hAnsi="Times New Roman"/>
          <w:color w:val="000000"/>
          <w:lang w:val="sr-Cyrl-RS"/>
        </w:rPr>
        <w:t xml:space="preserve"> пројеката из области основних истраживања МНПТР, </w:t>
      </w:r>
      <w:r w:rsidR="005C0047">
        <w:rPr>
          <w:rFonts w:ascii="Times New Roman" w:hAnsi="Times New Roman"/>
          <w:color w:val="000000"/>
          <w:lang w:val="sr-Cyrl-RS"/>
        </w:rPr>
        <w:t>два</w:t>
      </w:r>
      <w:r w:rsidRPr="000E7CAB">
        <w:rPr>
          <w:rFonts w:ascii="Times New Roman" w:hAnsi="Times New Roman"/>
          <w:color w:val="000000"/>
          <w:lang w:val="sr-Cyrl-RS"/>
        </w:rPr>
        <w:t xml:space="preserve"> </w:t>
      </w:r>
      <w:r w:rsidRPr="000E7CAB">
        <w:rPr>
          <w:rFonts w:ascii="Times New Roman" w:hAnsi="Times New Roman"/>
          <w:color w:val="000000"/>
        </w:rPr>
        <w:t>SCOPES</w:t>
      </w:r>
      <w:r w:rsidRPr="00D12CD8">
        <w:rPr>
          <w:rFonts w:ascii="Times New Roman" w:hAnsi="Times New Roman"/>
          <w:color w:val="000000"/>
          <w:lang w:val="sr-Cyrl-RS"/>
        </w:rPr>
        <w:t xml:space="preserve"> </w:t>
      </w:r>
      <w:r w:rsidRPr="000E7CAB">
        <w:rPr>
          <w:rFonts w:ascii="Times New Roman" w:hAnsi="Times New Roman"/>
          <w:color w:val="000000"/>
          <w:lang w:val="sr-Cyrl-RS"/>
        </w:rPr>
        <w:t xml:space="preserve">пројекта и </w:t>
      </w:r>
      <w:r w:rsidR="005C0047">
        <w:rPr>
          <w:rFonts w:ascii="Times New Roman" w:hAnsi="Times New Roman"/>
          <w:color w:val="000000"/>
          <w:lang w:val="sr-Cyrl-RS"/>
        </w:rPr>
        <w:t>једног</w:t>
      </w:r>
      <w:r w:rsidRPr="000E7CAB">
        <w:rPr>
          <w:rFonts w:ascii="Times New Roman" w:hAnsi="Times New Roman"/>
          <w:color w:val="000000"/>
          <w:lang w:val="sr-Cyrl-RS"/>
        </w:rPr>
        <w:t xml:space="preserve"> пројекта Европског удружења за инфламаторне болести црева и колитис. </w:t>
      </w:r>
      <w:r w:rsidRPr="00EE090C">
        <w:rPr>
          <w:rFonts w:ascii="Times New Roman" w:hAnsi="Times New Roman"/>
          <w:lang w:val="sr-Cyrl-RS"/>
        </w:rPr>
        <w:t xml:space="preserve">Остварено је више посета истраживача Центра институцијама у иностранству.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xml:space="preserve"> </w:t>
      </w:r>
      <w:r w:rsidRPr="000E7CAB">
        <w:rPr>
          <w:rFonts w:ascii="Times New Roman" w:hAnsi="Times New Roman"/>
          <w:color w:val="000000"/>
        </w:rPr>
        <w:t>Достављен је и план рада за 201</w:t>
      </w:r>
      <w:r w:rsidRPr="000E7CAB">
        <w:rPr>
          <w:rFonts w:ascii="Times New Roman" w:hAnsi="Times New Roman"/>
          <w:color w:val="000000"/>
          <w:lang w:val="sr-Cyrl-RS"/>
        </w:rPr>
        <w:t xml:space="preserve">8. </w:t>
      </w:r>
      <w:r w:rsidR="005C0047">
        <w:rPr>
          <w:rFonts w:ascii="Times New Roman" w:hAnsi="Times New Roman"/>
          <w:color w:val="000000"/>
          <w:lang w:val="sr-Cyrl-RS"/>
        </w:rPr>
        <w:t>годину.</w:t>
      </w:r>
    </w:p>
    <w:p w:rsidR="00D12CD8" w:rsidRPr="00EE090C" w:rsidRDefault="00D12CD8" w:rsidP="000C2C3A">
      <w:pPr>
        <w:pStyle w:val="Bezrazmaka"/>
        <w:numPr>
          <w:ilvl w:val="0"/>
          <w:numId w:val="10"/>
        </w:numPr>
        <w:spacing w:after="200"/>
        <w:jc w:val="both"/>
        <w:rPr>
          <w:rFonts w:ascii="Times New Roman" w:hAnsi="Times New Roman"/>
          <w:color w:val="000000"/>
        </w:rPr>
      </w:pPr>
      <w:r w:rsidRPr="00EE090C">
        <w:rPr>
          <w:rFonts w:ascii="Times New Roman" w:hAnsi="Times New Roman"/>
        </w:rPr>
        <w:t>Институт за медицинска истраживања Универзитета у Београду – Научноистраживачка група за исхрану и метаболизам</w:t>
      </w:r>
      <w:r w:rsidRPr="00EE090C">
        <w:rPr>
          <w:rFonts w:ascii="Times New Roman" w:hAnsi="Times New Roman"/>
          <w:lang w:val="sr-Cyrl-RS"/>
        </w:rPr>
        <w:t>:</w:t>
      </w:r>
      <w:r w:rsidRPr="00EE090C">
        <w:rPr>
          <w:rFonts w:ascii="Times New Roman" w:hAnsi="Times New Roman"/>
        </w:rPr>
        <w:t xml:space="preserve"> </w:t>
      </w:r>
      <w:r>
        <w:rPr>
          <w:rFonts w:ascii="Times New Roman" w:hAnsi="Times New Roman"/>
          <w:lang w:val="sr-Cyrl-RS"/>
        </w:rPr>
        <w:t>чланови центра су 201</w:t>
      </w:r>
      <w:r>
        <w:rPr>
          <w:rFonts w:ascii="Times New Roman" w:hAnsi="Times New Roman"/>
        </w:rPr>
        <w:t>7</w:t>
      </w:r>
      <w:r>
        <w:rPr>
          <w:rFonts w:ascii="Times New Roman" w:hAnsi="Times New Roman"/>
          <w:lang w:val="sr-Cyrl-RS"/>
        </w:rPr>
        <w:t xml:space="preserve">. години објавили </w:t>
      </w:r>
      <w:r>
        <w:rPr>
          <w:rFonts w:ascii="Times New Roman" w:hAnsi="Times New Roman"/>
        </w:rPr>
        <w:t>17</w:t>
      </w:r>
      <w:r>
        <w:rPr>
          <w:rFonts w:ascii="Times New Roman" w:hAnsi="Times New Roman"/>
          <w:lang w:val="sr-Cyrl-RS"/>
        </w:rPr>
        <w:t xml:space="preserve"> рад</w:t>
      </w:r>
      <w:r>
        <w:rPr>
          <w:rFonts w:ascii="Times New Roman" w:hAnsi="Times New Roman"/>
        </w:rPr>
        <w:t>o</w:t>
      </w:r>
      <w:r>
        <w:rPr>
          <w:rFonts w:ascii="Times New Roman" w:hAnsi="Times New Roman"/>
          <w:lang w:val="sr-Cyrl-RS"/>
        </w:rPr>
        <w:t>ва</w:t>
      </w:r>
      <w:r w:rsidRPr="00EE090C">
        <w:rPr>
          <w:rFonts w:ascii="Times New Roman" w:hAnsi="Times New Roman"/>
          <w:lang w:val="sr-Cyrl-RS"/>
        </w:rPr>
        <w:t xml:space="preserve"> категорије М20, учествовали су у реализацији </w:t>
      </w:r>
      <w:r w:rsidR="005C0047">
        <w:rPr>
          <w:rFonts w:ascii="Times New Roman" w:hAnsi="Times New Roman"/>
          <w:lang w:val="sr-Cyrl-RS"/>
        </w:rPr>
        <w:t>пет</w:t>
      </w:r>
      <w:r w:rsidRPr="00EE090C">
        <w:rPr>
          <w:rFonts w:ascii="Times New Roman" w:hAnsi="Times New Roman"/>
          <w:lang w:val="sr-Cyrl-RS"/>
        </w:rPr>
        <w:t xml:space="preserve"> пројеката из области основних истраживања МНПТР, </w:t>
      </w:r>
      <w:r w:rsidR="005C0047">
        <w:rPr>
          <w:rFonts w:ascii="Times New Roman" w:hAnsi="Times New Roman"/>
          <w:lang w:val="sr-Cyrl-RS"/>
        </w:rPr>
        <w:t>једне</w:t>
      </w:r>
      <w:r w:rsidRPr="00EE090C">
        <w:rPr>
          <w:rFonts w:ascii="Times New Roman" w:hAnsi="Times New Roman"/>
          <w:lang w:val="sr-Cyrl-RS"/>
        </w:rPr>
        <w:t xml:space="preserve"> </w:t>
      </w:r>
      <w:r w:rsidRPr="00EE090C">
        <w:rPr>
          <w:rFonts w:ascii="Times New Roman" w:hAnsi="Times New Roman"/>
        </w:rPr>
        <w:t xml:space="preserve">COST </w:t>
      </w:r>
      <w:r>
        <w:rPr>
          <w:rFonts w:ascii="Times New Roman" w:hAnsi="Times New Roman"/>
          <w:lang w:val="sr-Cyrl-RS"/>
        </w:rPr>
        <w:t>акције,</w:t>
      </w:r>
      <w:r w:rsidRPr="00EE090C">
        <w:rPr>
          <w:rFonts w:ascii="Times New Roman" w:hAnsi="Times New Roman"/>
          <w:lang w:val="sr-Cyrl-RS"/>
        </w:rPr>
        <w:t xml:space="preserve"> </w:t>
      </w:r>
      <w:r w:rsidR="005C0047">
        <w:rPr>
          <w:rFonts w:ascii="Times New Roman" w:hAnsi="Times New Roman"/>
          <w:lang w:val="sr-Cyrl-RS"/>
        </w:rPr>
        <w:t>два</w:t>
      </w:r>
      <w:r w:rsidRPr="00EE090C">
        <w:rPr>
          <w:rFonts w:ascii="Times New Roman" w:hAnsi="Times New Roman"/>
        </w:rPr>
        <w:t xml:space="preserve"> </w:t>
      </w:r>
      <w:r>
        <w:rPr>
          <w:rFonts w:ascii="Times New Roman" w:hAnsi="Times New Roman"/>
        </w:rPr>
        <w:t>FP7</w:t>
      </w:r>
      <w:r w:rsidRPr="00EE090C">
        <w:rPr>
          <w:rFonts w:ascii="Times New Roman" w:hAnsi="Times New Roman"/>
          <w:lang w:val="sr-Cyrl-RS"/>
        </w:rPr>
        <w:t xml:space="preserve"> пројекта</w:t>
      </w:r>
      <w:r>
        <w:rPr>
          <w:rFonts w:ascii="Times New Roman" w:hAnsi="Times New Roman"/>
          <w:lang w:val="sr-Cyrl-RS"/>
        </w:rPr>
        <w:t xml:space="preserve"> и </w:t>
      </w:r>
      <w:r w:rsidR="005C0047">
        <w:rPr>
          <w:rFonts w:ascii="Times New Roman" w:hAnsi="Times New Roman"/>
          <w:lang w:val="sr-Cyrl-RS"/>
        </w:rPr>
        <w:t>два</w:t>
      </w:r>
      <w:r>
        <w:rPr>
          <w:rFonts w:ascii="Times New Roman" w:hAnsi="Times New Roman"/>
          <w:lang w:val="sr-Cyrl-RS"/>
        </w:rPr>
        <w:t xml:space="preserve"> пројекта Европске агенције за исхрану</w:t>
      </w:r>
      <w:r w:rsidRPr="00EE090C">
        <w:rPr>
          <w:rFonts w:ascii="Times New Roman" w:hAnsi="Times New Roman"/>
          <w:lang w:val="sr-Cyrl-RS"/>
        </w:rPr>
        <w:t xml:space="preserve">. Остварено је више </w:t>
      </w:r>
      <w:r w:rsidRPr="00EE090C">
        <w:rPr>
          <w:rFonts w:ascii="Times New Roman" w:hAnsi="Times New Roman"/>
          <w:lang w:val="sr-Cyrl-RS"/>
        </w:rPr>
        <w:lastRenderedPageBreak/>
        <w:t xml:space="preserve">посета истраживача Центра институцијама у иностранству.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xml:space="preserve"> </w:t>
      </w:r>
      <w:r>
        <w:rPr>
          <w:rFonts w:ascii="Times New Roman" w:hAnsi="Times New Roman"/>
          <w:color w:val="000000"/>
        </w:rPr>
        <w:t>Достављен је и план рада за 201</w:t>
      </w:r>
      <w:r>
        <w:rPr>
          <w:rFonts w:ascii="Times New Roman" w:hAnsi="Times New Roman"/>
          <w:color w:val="000000"/>
          <w:lang w:val="sr-Cyrl-RS"/>
        </w:rPr>
        <w:t>8</w:t>
      </w:r>
      <w:r w:rsidRPr="00EE090C">
        <w:rPr>
          <w:rFonts w:ascii="Times New Roman" w:hAnsi="Times New Roman"/>
          <w:color w:val="000000"/>
          <w:lang w:val="sr-Cyrl-RS"/>
        </w:rPr>
        <w:t>.</w:t>
      </w:r>
      <w:r w:rsidR="005C0047">
        <w:rPr>
          <w:rFonts w:ascii="Times New Roman" w:hAnsi="Times New Roman"/>
          <w:color w:val="000000"/>
          <w:lang w:val="sr-Cyrl-RS"/>
        </w:rPr>
        <w:t xml:space="preserve"> годину.</w:t>
      </w:r>
      <w:r w:rsidRPr="00EE090C">
        <w:rPr>
          <w:rFonts w:ascii="Times New Roman" w:hAnsi="Times New Roman"/>
          <w:color w:val="000000"/>
          <w:lang w:val="sr-Cyrl-RS"/>
        </w:rPr>
        <w:t xml:space="preserve"> </w:t>
      </w:r>
    </w:p>
    <w:p w:rsidR="00D12CD8" w:rsidRPr="00EE090C" w:rsidRDefault="00D12CD8" w:rsidP="000C2C3A">
      <w:pPr>
        <w:pStyle w:val="Bezrazmaka"/>
        <w:numPr>
          <w:ilvl w:val="0"/>
          <w:numId w:val="10"/>
        </w:numPr>
        <w:spacing w:after="200"/>
        <w:jc w:val="both"/>
        <w:rPr>
          <w:rFonts w:ascii="Times New Roman" w:hAnsi="Times New Roman"/>
          <w:color w:val="000000"/>
        </w:rPr>
      </w:pPr>
      <w:r w:rsidRPr="00EE090C">
        <w:rPr>
          <w:rFonts w:ascii="Times New Roman" w:hAnsi="Times New Roman"/>
        </w:rPr>
        <w:t>Физички факултет Универзитета у Београду – Центар за квантну теоријску физику</w:t>
      </w:r>
      <w:r w:rsidRPr="00EE090C">
        <w:rPr>
          <w:rFonts w:ascii="Times New Roman" w:hAnsi="Times New Roman"/>
          <w:lang w:val="sr-Cyrl-RS"/>
        </w:rPr>
        <w:t>:</w:t>
      </w:r>
      <w:r w:rsidRPr="00EE090C">
        <w:rPr>
          <w:rFonts w:ascii="Times New Roman" w:hAnsi="Times New Roman"/>
        </w:rPr>
        <w:t xml:space="preserve"> </w:t>
      </w:r>
      <w:r>
        <w:rPr>
          <w:rFonts w:ascii="Times New Roman" w:hAnsi="Times New Roman"/>
          <w:lang w:val="sr-Cyrl-RS"/>
        </w:rPr>
        <w:t xml:space="preserve">чланови центра су </w:t>
      </w:r>
      <w:r w:rsidR="005C0047">
        <w:rPr>
          <w:rFonts w:ascii="Times New Roman" w:hAnsi="Times New Roman"/>
          <w:lang w:val="sr-Cyrl-RS"/>
        </w:rPr>
        <w:t xml:space="preserve">у </w:t>
      </w:r>
      <w:r>
        <w:rPr>
          <w:rFonts w:ascii="Times New Roman" w:hAnsi="Times New Roman"/>
          <w:lang w:val="sr-Cyrl-RS"/>
        </w:rPr>
        <w:t>2017. години објавили 10</w:t>
      </w:r>
      <w:r w:rsidRPr="00EE090C">
        <w:rPr>
          <w:rFonts w:ascii="Times New Roman" w:hAnsi="Times New Roman"/>
          <w:lang w:val="sr-Cyrl-RS"/>
        </w:rPr>
        <w:t xml:space="preserve"> радова категорије М20, учествовали су у реализацији више пројеката из области </w:t>
      </w:r>
      <w:r>
        <w:rPr>
          <w:rFonts w:ascii="Times New Roman" w:hAnsi="Times New Roman"/>
          <w:lang w:val="sr-Cyrl-RS"/>
        </w:rPr>
        <w:t>основних истраживања МНПТР и међ</w:t>
      </w:r>
      <w:r w:rsidRPr="00EE090C">
        <w:rPr>
          <w:rFonts w:ascii="Times New Roman" w:hAnsi="Times New Roman"/>
          <w:lang w:val="sr-Cyrl-RS"/>
        </w:rPr>
        <w:t>унар</w:t>
      </w:r>
      <w:r w:rsidR="005C0047">
        <w:rPr>
          <w:rFonts w:ascii="Times New Roman" w:hAnsi="Times New Roman"/>
          <w:lang w:val="sr-Cyrl-RS"/>
        </w:rPr>
        <w:t>о</w:t>
      </w:r>
      <w:r w:rsidRPr="00EE090C">
        <w:rPr>
          <w:rFonts w:ascii="Times New Roman" w:hAnsi="Times New Roman"/>
          <w:lang w:val="sr-Cyrl-RS"/>
        </w:rPr>
        <w:t xml:space="preserve">дних пројеката. Остварено је </w:t>
      </w:r>
      <w:r w:rsidR="005C0047">
        <w:rPr>
          <w:rFonts w:ascii="Times New Roman" w:hAnsi="Times New Roman"/>
          <w:lang w:val="sr-Cyrl-RS"/>
        </w:rPr>
        <w:t>пет</w:t>
      </w:r>
      <w:r w:rsidRPr="00EE090C">
        <w:rPr>
          <w:rFonts w:ascii="Times New Roman" w:hAnsi="Times New Roman"/>
          <w:lang w:val="sr-Cyrl-RS"/>
        </w:rPr>
        <w:t xml:space="preserve"> посета истраживача Центра институцијама у иностранству.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xml:space="preserve"> </w:t>
      </w:r>
      <w:r>
        <w:rPr>
          <w:rFonts w:ascii="Times New Roman" w:hAnsi="Times New Roman"/>
          <w:color w:val="000000"/>
        </w:rPr>
        <w:t>Достављен је и план рада за 201</w:t>
      </w:r>
      <w:r>
        <w:rPr>
          <w:rFonts w:ascii="Times New Roman" w:hAnsi="Times New Roman"/>
          <w:color w:val="000000"/>
          <w:lang w:val="sr-Cyrl-RS"/>
        </w:rPr>
        <w:t>8</w:t>
      </w:r>
      <w:r w:rsidRPr="00EE090C">
        <w:rPr>
          <w:rFonts w:ascii="Times New Roman" w:hAnsi="Times New Roman"/>
          <w:color w:val="000000"/>
          <w:lang w:val="sr-Cyrl-RS"/>
        </w:rPr>
        <w:t xml:space="preserve">. </w:t>
      </w:r>
      <w:r w:rsidR="005C0047">
        <w:rPr>
          <w:rFonts w:ascii="Times New Roman" w:hAnsi="Times New Roman"/>
          <w:color w:val="000000"/>
          <w:lang w:val="sr-Cyrl-RS"/>
        </w:rPr>
        <w:t xml:space="preserve">годину. </w:t>
      </w:r>
    </w:p>
    <w:p w:rsidR="00D12CD8" w:rsidRPr="0050252B" w:rsidRDefault="00D12CD8" w:rsidP="000C2C3A">
      <w:pPr>
        <w:pStyle w:val="Bezrazmaka"/>
        <w:numPr>
          <w:ilvl w:val="0"/>
          <w:numId w:val="10"/>
        </w:numPr>
        <w:spacing w:after="200"/>
        <w:jc w:val="both"/>
        <w:rPr>
          <w:rFonts w:ascii="Times New Roman" w:hAnsi="Times New Roman"/>
          <w:color w:val="000000" w:themeColor="text1"/>
          <w:lang w:val="sr-Cyrl-RS"/>
        </w:rPr>
      </w:pPr>
      <w:r w:rsidRPr="0050252B">
        <w:rPr>
          <w:rFonts w:ascii="Times New Roman" w:hAnsi="Times New Roman"/>
          <w:color w:val="000000" w:themeColor="text1"/>
        </w:rPr>
        <w:t>Факултет техничких наука Универзитета у Новом Саду – Центар за вибро-акустичке системе није поднео квантитативни извештај о резултатима у 201</w:t>
      </w:r>
      <w:r w:rsidRPr="0050252B">
        <w:rPr>
          <w:rFonts w:ascii="Times New Roman" w:hAnsi="Times New Roman"/>
          <w:color w:val="000000" w:themeColor="text1"/>
          <w:lang w:val="sr-Cyrl-RS"/>
        </w:rPr>
        <w:t>7</w:t>
      </w:r>
      <w:r w:rsidRPr="0050252B">
        <w:rPr>
          <w:rFonts w:ascii="Times New Roman" w:hAnsi="Times New Roman"/>
          <w:color w:val="000000" w:themeColor="text1"/>
        </w:rPr>
        <w:t>. години.</w:t>
      </w:r>
      <w:r w:rsidRPr="0050252B">
        <w:rPr>
          <w:rFonts w:ascii="Times New Roman" w:hAnsi="Times New Roman"/>
          <w:color w:val="000000" w:themeColor="text1"/>
          <w:lang w:val="sr-Cyrl-RS"/>
        </w:rPr>
        <w:t xml:space="preserve"> Утрошак финансијских средстава је адекватно документован. Достављен је и план рада за 201</w:t>
      </w:r>
      <w:r w:rsidR="004655BE" w:rsidRPr="0050252B">
        <w:rPr>
          <w:rFonts w:ascii="Times New Roman" w:hAnsi="Times New Roman"/>
          <w:color w:val="000000" w:themeColor="text1"/>
          <w:lang w:val="sr-Cyrl-RS"/>
        </w:rPr>
        <w:t>8</w:t>
      </w:r>
      <w:r w:rsidRPr="0050252B">
        <w:rPr>
          <w:rFonts w:ascii="Times New Roman" w:hAnsi="Times New Roman"/>
          <w:color w:val="000000" w:themeColor="text1"/>
          <w:lang w:val="sr-Cyrl-RS"/>
        </w:rPr>
        <w:t>.</w:t>
      </w:r>
      <w:r w:rsidR="005C0047">
        <w:rPr>
          <w:rFonts w:ascii="Times New Roman" w:hAnsi="Times New Roman"/>
          <w:color w:val="000000" w:themeColor="text1"/>
          <w:lang w:val="sr-Cyrl-RS"/>
        </w:rPr>
        <w:t xml:space="preserve"> </w:t>
      </w:r>
      <w:r w:rsidR="005C0047">
        <w:rPr>
          <w:rFonts w:ascii="Times New Roman" w:hAnsi="Times New Roman"/>
          <w:color w:val="000000"/>
          <w:lang w:val="sr-Cyrl-RS"/>
        </w:rPr>
        <w:t>годину.</w:t>
      </w:r>
    </w:p>
    <w:p w:rsidR="00D12CD8" w:rsidRPr="0050252B" w:rsidRDefault="00D12CD8" w:rsidP="000C2C3A">
      <w:pPr>
        <w:pStyle w:val="Bezrazmaka"/>
        <w:numPr>
          <w:ilvl w:val="0"/>
          <w:numId w:val="10"/>
        </w:numPr>
        <w:spacing w:after="200"/>
        <w:jc w:val="both"/>
        <w:rPr>
          <w:rFonts w:ascii="Times New Roman" w:hAnsi="Times New Roman"/>
          <w:color w:val="000000" w:themeColor="text1"/>
          <w:lang w:val="sr-Cyrl-RS"/>
        </w:rPr>
      </w:pPr>
      <w:r w:rsidRPr="0050252B">
        <w:rPr>
          <w:rFonts w:ascii="Times New Roman" w:hAnsi="Times New Roman"/>
          <w:color w:val="000000" w:themeColor="text1"/>
          <w:lang w:val="sr-Cyrl-RS"/>
        </w:rPr>
        <w:t>Филозофски факултет Универзитета у Београду – Лабораторија за биоархеологију није поднео квантитативни извештај о резултатима у 2017. години. Утрошак финансијских средстава је адекватно документован. Достављен је и план рада за 2018.</w:t>
      </w:r>
      <w:r w:rsidR="005C0047">
        <w:rPr>
          <w:rFonts w:ascii="Times New Roman" w:hAnsi="Times New Roman"/>
          <w:color w:val="000000" w:themeColor="text1"/>
          <w:lang w:val="sr-Cyrl-RS"/>
        </w:rPr>
        <w:t xml:space="preserve"> </w:t>
      </w:r>
      <w:r w:rsidR="005C0047">
        <w:rPr>
          <w:rFonts w:ascii="Times New Roman" w:hAnsi="Times New Roman"/>
          <w:color w:val="000000"/>
          <w:lang w:val="sr-Cyrl-RS"/>
        </w:rPr>
        <w:t>годину.</w:t>
      </w:r>
    </w:p>
    <w:p w:rsidR="00D12CD8" w:rsidRPr="000E7CAB" w:rsidRDefault="00D12CD8" w:rsidP="000C2C3A">
      <w:pPr>
        <w:pStyle w:val="Bezrazmaka"/>
        <w:numPr>
          <w:ilvl w:val="0"/>
          <w:numId w:val="10"/>
        </w:numPr>
        <w:spacing w:after="200"/>
        <w:jc w:val="both"/>
        <w:rPr>
          <w:rFonts w:ascii="Times New Roman" w:hAnsi="Times New Roman"/>
          <w:color w:val="000000"/>
          <w:lang w:val="sr-Cyrl-RS"/>
        </w:rPr>
      </w:pPr>
      <w:r w:rsidRPr="0050252B">
        <w:rPr>
          <w:rFonts w:ascii="Times New Roman" w:hAnsi="Times New Roman"/>
          <w:color w:val="000000" w:themeColor="text1"/>
          <w:lang w:val="sr-Cyrl-RS"/>
        </w:rPr>
        <w:t>Институт за нуклеарне науке „Винча“ Универзитета у Београду – Центар за синтезу, процесирање и карактеризацију материјала за примену у екстремним условима: чланови центра су</w:t>
      </w:r>
      <w:r w:rsidR="005C0047">
        <w:rPr>
          <w:rFonts w:ascii="Times New Roman" w:hAnsi="Times New Roman"/>
          <w:color w:val="000000" w:themeColor="text1"/>
          <w:lang w:val="sr-Cyrl-RS"/>
        </w:rPr>
        <w:t xml:space="preserve"> у</w:t>
      </w:r>
      <w:r w:rsidRPr="0050252B">
        <w:rPr>
          <w:rFonts w:ascii="Times New Roman" w:hAnsi="Times New Roman"/>
          <w:color w:val="000000" w:themeColor="text1"/>
          <w:lang w:val="sr-Cyrl-RS"/>
        </w:rPr>
        <w:t xml:space="preserve"> 2017. години објавили 28 радова категорије М20, учествовали су у реализацији </w:t>
      </w:r>
      <w:r w:rsidR="005C0047">
        <w:rPr>
          <w:rFonts w:ascii="Times New Roman" w:hAnsi="Times New Roman"/>
          <w:color w:val="000000" w:themeColor="text1"/>
          <w:lang w:val="sr-Cyrl-RS"/>
        </w:rPr>
        <w:t>пет</w:t>
      </w:r>
      <w:r w:rsidRPr="0050252B">
        <w:rPr>
          <w:rFonts w:ascii="Times New Roman" w:hAnsi="Times New Roman"/>
          <w:color w:val="000000" w:themeColor="text1"/>
          <w:lang w:val="sr-Cyrl-RS"/>
        </w:rPr>
        <w:t xml:space="preserve"> пројеката из области основних истраживања, </w:t>
      </w:r>
      <w:r w:rsidR="005C0047">
        <w:rPr>
          <w:rFonts w:ascii="Times New Roman" w:hAnsi="Times New Roman"/>
          <w:color w:val="000000" w:themeColor="text1"/>
          <w:lang w:val="sr-Cyrl-RS"/>
        </w:rPr>
        <w:t>два</w:t>
      </w:r>
      <w:r w:rsidRPr="0050252B">
        <w:rPr>
          <w:rFonts w:ascii="Times New Roman" w:hAnsi="Times New Roman"/>
          <w:color w:val="000000" w:themeColor="text1"/>
          <w:lang w:val="sr-Cyrl-RS"/>
        </w:rPr>
        <w:t xml:space="preserve"> ИИИ пројекта, </w:t>
      </w:r>
      <w:r w:rsidR="005C0047">
        <w:rPr>
          <w:rFonts w:ascii="Times New Roman" w:hAnsi="Times New Roman"/>
          <w:color w:val="000000" w:themeColor="text1"/>
          <w:lang w:val="sr-Cyrl-RS"/>
        </w:rPr>
        <w:t>три</w:t>
      </w:r>
      <w:r w:rsidRPr="0050252B">
        <w:rPr>
          <w:rFonts w:ascii="Times New Roman" w:hAnsi="Times New Roman"/>
          <w:color w:val="000000" w:themeColor="text1"/>
          <w:lang w:val="sr-Cyrl-RS"/>
        </w:rPr>
        <w:t xml:space="preserve"> пројект</w:t>
      </w:r>
      <w:r w:rsidRPr="0050252B">
        <w:rPr>
          <w:rFonts w:ascii="Times New Roman" w:hAnsi="Times New Roman"/>
          <w:color w:val="000000" w:themeColor="text1"/>
        </w:rPr>
        <w:t>a</w:t>
      </w:r>
      <w:r w:rsidRPr="0050252B">
        <w:rPr>
          <w:rFonts w:ascii="Times New Roman" w:hAnsi="Times New Roman"/>
          <w:color w:val="000000" w:themeColor="text1"/>
          <w:lang w:val="sr-Cyrl-RS"/>
        </w:rPr>
        <w:t xml:space="preserve"> технолошког развоја МНПТР. Утрошак финансијских средстава није адекватно документован. </w:t>
      </w:r>
      <w:r w:rsidR="002C5AC8" w:rsidRPr="0050252B">
        <w:rPr>
          <w:rFonts w:ascii="Times New Roman" w:hAnsi="Times New Roman"/>
          <w:color w:val="000000" w:themeColor="text1"/>
          <w:lang w:val="sr-Cyrl-RS"/>
        </w:rPr>
        <w:t xml:space="preserve">Достављен је и план рада за </w:t>
      </w:r>
      <w:r w:rsidR="002C5AC8">
        <w:rPr>
          <w:rFonts w:ascii="Times New Roman" w:hAnsi="Times New Roman"/>
          <w:color w:val="000000"/>
          <w:lang w:val="sr-Cyrl-RS"/>
        </w:rPr>
        <w:t>2018</w:t>
      </w:r>
      <w:r w:rsidRPr="000E7CAB">
        <w:rPr>
          <w:rFonts w:ascii="Times New Roman" w:hAnsi="Times New Roman"/>
          <w:color w:val="000000"/>
          <w:lang w:val="sr-Cyrl-RS"/>
        </w:rPr>
        <w:t>.</w:t>
      </w:r>
      <w:r w:rsidR="005C0047">
        <w:rPr>
          <w:rFonts w:ascii="Times New Roman" w:hAnsi="Times New Roman"/>
          <w:color w:val="000000"/>
          <w:lang w:val="sr-Cyrl-RS"/>
        </w:rPr>
        <w:t xml:space="preserve"> годину. </w:t>
      </w:r>
      <w:r w:rsidRPr="000E7CAB">
        <w:rPr>
          <w:rFonts w:ascii="Times New Roman" w:hAnsi="Times New Roman"/>
          <w:color w:val="000000"/>
          <w:lang w:val="sr-Cyrl-RS"/>
        </w:rPr>
        <w:t xml:space="preserve"> </w:t>
      </w:r>
    </w:p>
    <w:p w:rsidR="00D12CD8" w:rsidRPr="00EE090C" w:rsidRDefault="00D12CD8" w:rsidP="000C2C3A">
      <w:pPr>
        <w:pStyle w:val="Bezrazmaka"/>
        <w:numPr>
          <w:ilvl w:val="0"/>
          <w:numId w:val="10"/>
        </w:numPr>
        <w:spacing w:after="200"/>
        <w:jc w:val="both"/>
        <w:rPr>
          <w:rFonts w:ascii="Times New Roman" w:hAnsi="Times New Roman"/>
          <w:color w:val="000000"/>
          <w:lang w:val="sr-Cyrl-RS"/>
        </w:rPr>
      </w:pPr>
      <w:r w:rsidRPr="00EE090C">
        <w:rPr>
          <w:rFonts w:ascii="Times New Roman" w:hAnsi="Times New Roman"/>
          <w:lang w:val="sr-Cyrl-RS"/>
        </w:rPr>
        <w:t xml:space="preserve">Институт за медицинска истраживања Универзитета у Београду – </w:t>
      </w:r>
      <w:r>
        <w:rPr>
          <w:rFonts w:ascii="Times New Roman" w:hAnsi="Times New Roman"/>
          <w:lang w:val="sr-Cyrl-RS"/>
        </w:rPr>
        <w:t xml:space="preserve">Центар за зоонозе преношене храном и векторима (наставак </w:t>
      </w:r>
      <w:r w:rsidRPr="00EE090C">
        <w:rPr>
          <w:rFonts w:ascii="Times New Roman" w:hAnsi="Times New Roman"/>
          <w:lang w:val="sr-Cyrl-RS"/>
        </w:rPr>
        <w:t>Центр</w:t>
      </w:r>
      <w:r>
        <w:rPr>
          <w:rFonts w:ascii="Times New Roman" w:hAnsi="Times New Roman"/>
          <w:lang w:val="sr-Cyrl-RS"/>
        </w:rPr>
        <w:t>а</w:t>
      </w:r>
      <w:r w:rsidRPr="00EE090C">
        <w:rPr>
          <w:rFonts w:ascii="Times New Roman" w:hAnsi="Times New Roman"/>
          <w:lang w:val="sr-Cyrl-RS"/>
        </w:rPr>
        <w:t xml:space="preserve"> за токсоплазмозу и медицинску ентомологију</w:t>
      </w:r>
      <w:r>
        <w:rPr>
          <w:rFonts w:ascii="Times New Roman" w:hAnsi="Times New Roman"/>
          <w:lang w:val="sr-Cyrl-RS"/>
        </w:rPr>
        <w:t>)</w:t>
      </w:r>
      <w:r w:rsidRPr="00EE090C">
        <w:rPr>
          <w:rFonts w:ascii="Times New Roman" w:hAnsi="Times New Roman"/>
          <w:lang w:val="sr-Cyrl-RS"/>
        </w:rPr>
        <w:t xml:space="preserve">:  чланови центра су </w:t>
      </w:r>
      <w:r w:rsidR="005C0047">
        <w:rPr>
          <w:rFonts w:ascii="Times New Roman" w:hAnsi="Times New Roman"/>
          <w:lang w:val="sr-Cyrl-RS"/>
        </w:rPr>
        <w:t xml:space="preserve">у </w:t>
      </w:r>
      <w:r w:rsidRPr="00EE090C">
        <w:rPr>
          <w:rFonts w:ascii="Times New Roman" w:hAnsi="Times New Roman"/>
          <w:lang w:val="sr-Cyrl-RS"/>
        </w:rPr>
        <w:t>201</w:t>
      </w:r>
      <w:r>
        <w:rPr>
          <w:rFonts w:ascii="Times New Roman" w:hAnsi="Times New Roman"/>
          <w:lang w:val="sr-Cyrl-RS"/>
        </w:rPr>
        <w:t>7</w:t>
      </w:r>
      <w:r w:rsidRPr="00EE090C">
        <w:rPr>
          <w:rFonts w:ascii="Times New Roman" w:hAnsi="Times New Roman"/>
          <w:lang w:val="sr-Cyrl-RS"/>
        </w:rPr>
        <w:t xml:space="preserve">. години објавили </w:t>
      </w:r>
      <w:r>
        <w:rPr>
          <w:rFonts w:ascii="Times New Roman" w:hAnsi="Times New Roman"/>
          <w:lang w:val="sr-Cyrl-RS"/>
        </w:rPr>
        <w:t>1</w:t>
      </w:r>
      <w:r w:rsidRPr="00EE090C">
        <w:rPr>
          <w:rFonts w:ascii="Times New Roman" w:hAnsi="Times New Roman"/>
          <w:lang w:val="sr-Cyrl-RS"/>
        </w:rPr>
        <w:t xml:space="preserve">5 радова категорије М20, </w:t>
      </w:r>
      <w:r>
        <w:rPr>
          <w:rFonts w:ascii="Times New Roman" w:hAnsi="Times New Roman"/>
          <w:lang w:val="sr-Cyrl-RS"/>
        </w:rPr>
        <w:t xml:space="preserve">одржали </w:t>
      </w:r>
      <w:r w:rsidR="005C0047">
        <w:rPr>
          <w:rFonts w:ascii="Times New Roman" w:hAnsi="Times New Roman"/>
          <w:lang w:val="sr-Cyrl-RS"/>
        </w:rPr>
        <w:t>три</w:t>
      </w:r>
      <w:r>
        <w:rPr>
          <w:rFonts w:ascii="Times New Roman" w:hAnsi="Times New Roman"/>
          <w:lang w:val="sr-Cyrl-RS"/>
        </w:rPr>
        <w:t xml:space="preserve"> предавања по позиву на ме</w:t>
      </w:r>
      <w:r w:rsidR="005C0047">
        <w:rPr>
          <w:rFonts w:ascii="Times New Roman" w:hAnsi="Times New Roman"/>
          <w:lang w:val="sr-Cyrl-RS"/>
        </w:rPr>
        <w:t>ђ</w:t>
      </w:r>
      <w:r>
        <w:rPr>
          <w:rFonts w:ascii="Times New Roman" w:hAnsi="Times New Roman"/>
          <w:lang w:val="sr-Cyrl-RS"/>
        </w:rPr>
        <w:t xml:space="preserve">ународним научним скуповима, </w:t>
      </w:r>
      <w:r w:rsidRPr="00EE090C">
        <w:rPr>
          <w:rFonts w:ascii="Times New Roman" w:hAnsi="Times New Roman"/>
          <w:lang w:val="sr-Cyrl-RS"/>
        </w:rPr>
        <w:t xml:space="preserve">учествовали су у реализацији </w:t>
      </w:r>
      <w:r w:rsidR="005C0047">
        <w:rPr>
          <w:rFonts w:ascii="Times New Roman" w:hAnsi="Times New Roman"/>
          <w:lang w:val="sr-Cyrl-RS"/>
        </w:rPr>
        <w:t>два</w:t>
      </w:r>
      <w:r w:rsidRPr="00EE090C">
        <w:rPr>
          <w:rFonts w:ascii="Times New Roman" w:hAnsi="Times New Roman"/>
          <w:lang w:val="sr-Cyrl-RS"/>
        </w:rPr>
        <w:t xml:space="preserve"> пројекта из области основних истраживања, </w:t>
      </w:r>
      <w:r w:rsidR="005C0047">
        <w:rPr>
          <w:rFonts w:ascii="Times New Roman" w:hAnsi="Times New Roman"/>
          <w:lang w:val="sr-Cyrl-RS"/>
        </w:rPr>
        <w:t>једног</w:t>
      </w:r>
      <w:r w:rsidRPr="00EE090C">
        <w:rPr>
          <w:rFonts w:ascii="Times New Roman" w:hAnsi="Times New Roman"/>
          <w:lang w:val="sr-Cyrl-RS"/>
        </w:rPr>
        <w:t xml:space="preserve"> ИИИ пројекта МНПТР, </w:t>
      </w:r>
      <w:r w:rsidR="005C0047">
        <w:rPr>
          <w:rFonts w:ascii="Times New Roman" w:hAnsi="Times New Roman"/>
          <w:lang w:val="sr-Cyrl-RS"/>
        </w:rPr>
        <w:t>три</w:t>
      </w:r>
      <w:r w:rsidRPr="00EE090C">
        <w:rPr>
          <w:rFonts w:ascii="Times New Roman" w:hAnsi="Times New Roman"/>
          <w:lang w:val="sr-Cyrl-RS"/>
        </w:rPr>
        <w:t xml:space="preserve"> </w:t>
      </w:r>
      <w:r w:rsidRPr="00EE090C">
        <w:rPr>
          <w:rFonts w:ascii="Times New Roman" w:hAnsi="Times New Roman"/>
        </w:rPr>
        <w:t>COST</w:t>
      </w:r>
      <w:r w:rsidRPr="00EE090C">
        <w:rPr>
          <w:rFonts w:ascii="Times New Roman" w:hAnsi="Times New Roman"/>
          <w:lang w:val="sr-Cyrl-RS"/>
        </w:rPr>
        <w:t xml:space="preserve"> пројекта, </w:t>
      </w:r>
      <w:r w:rsidR="005C0047">
        <w:rPr>
          <w:rFonts w:ascii="Times New Roman" w:hAnsi="Times New Roman"/>
          <w:lang w:val="sr-Cyrl-RS"/>
        </w:rPr>
        <w:t>једног</w:t>
      </w:r>
      <w:r w:rsidRPr="00EE090C">
        <w:rPr>
          <w:rFonts w:ascii="Times New Roman" w:hAnsi="Times New Roman"/>
          <w:lang w:val="sr-Cyrl-RS"/>
        </w:rPr>
        <w:t xml:space="preserve"> билатералног и </w:t>
      </w:r>
      <w:r w:rsidR="005C0047">
        <w:rPr>
          <w:rFonts w:ascii="Times New Roman" w:hAnsi="Times New Roman"/>
          <w:lang w:val="sr-Cyrl-RS"/>
        </w:rPr>
        <w:t>једног</w:t>
      </w:r>
      <w:r w:rsidRPr="00EE090C">
        <w:rPr>
          <w:rFonts w:ascii="Times New Roman" w:hAnsi="Times New Roman"/>
          <w:lang w:val="sr-Cyrl-RS"/>
        </w:rPr>
        <w:t xml:space="preserve"> трилатералног пројекта.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xml:space="preserve"> </w:t>
      </w:r>
      <w:r>
        <w:rPr>
          <w:rFonts w:ascii="Times New Roman" w:hAnsi="Times New Roman"/>
          <w:color w:val="000000"/>
          <w:lang w:val="sr-Cyrl-RS"/>
        </w:rPr>
        <w:t>Достављен је и план рада за 2018</w:t>
      </w:r>
      <w:r w:rsidRPr="00EE090C">
        <w:rPr>
          <w:rFonts w:ascii="Times New Roman" w:hAnsi="Times New Roman"/>
          <w:color w:val="000000"/>
          <w:lang w:val="sr-Cyrl-RS"/>
        </w:rPr>
        <w:t xml:space="preserve">. </w:t>
      </w:r>
      <w:r w:rsidR="005C0047">
        <w:rPr>
          <w:rFonts w:ascii="Times New Roman" w:hAnsi="Times New Roman"/>
          <w:color w:val="000000"/>
          <w:lang w:val="sr-Cyrl-RS"/>
        </w:rPr>
        <w:t xml:space="preserve">годину. </w:t>
      </w:r>
    </w:p>
    <w:p w:rsidR="00D12CD8" w:rsidRDefault="00D12CD8" w:rsidP="000C2C3A">
      <w:pPr>
        <w:pStyle w:val="Bezrazmaka"/>
        <w:numPr>
          <w:ilvl w:val="0"/>
          <w:numId w:val="10"/>
        </w:numPr>
        <w:spacing w:after="200"/>
        <w:jc w:val="both"/>
        <w:rPr>
          <w:rFonts w:ascii="Times New Roman" w:hAnsi="Times New Roman"/>
          <w:color w:val="000000"/>
          <w:lang w:val="sr-Cyrl-RS"/>
        </w:rPr>
      </w:pPr>
      <w:r w:rsidRPr="00EE090C">
        <w:rPr>
          <w:rFonts w:ascii="Times New Roman" w:hAnsi="Times New Roman"/>
          <w:lang w:val="sr-Cyrl-RS"/>
        </w:rPr>
        <w:t xml:space="preserve">Институт за физику </w:t>
      </w:r>
      <w:r w:rsidRPr="00EE090C">
        <w:rPr>
          <w:rFonts w:ascii="Times New Roman" w:hAnsi="Times New Roman"/>
          <w:color w:val="000000"/>
          <w:lang w:val="sr-Cyrl-RS"/>
        </w:rPr>
        <w:t xml:space="preserve">Универзитета у Београду </w:t>
      </w:r>
      <w:r w:rsidRPr="00EE090C">
        <w:rPr>
          <w:rFonts w:ascii="Times New Roman" w:hAnsi="Times New Roman"/>
          <w:lang w:val="sr-Cyrl-RS"/>
        </w:rPr>
        <w:t>– Центар за нанонауке и нанотехн</w:t>
      </w:r>
      <w:r>
        <w:rPr>
          <w:rFonts w:ascii="Times New Roman" w:hAnsi="Times New Roman"/>
          <w:lang w:val="sr-Cyrl-RS"/>
        </w:rPr>
        <w:t xml:space="preserve">ологије:  чланови центра </w:t>
      </w:r>
      <w:r w:rsidR="00F6253D">
        <w:rPr>
          <w:rFonts w:ascii="Times New Roman" w:hAnsi="Times New Roman"/>
          <w:lang w:val="sr-Cyrl-RS"/>
        </w:rPr>
        <w:t xml:space="preserve">је у </w:t>
      </w:r>
      <w:r>
        <w:rPr>
          <w:rFonts w:ascii="Times New Roman" w:hAnsi="Times New Roman"/>
          <w:lang w:val="sr-Cyrl-RS"/>
        </w:rPr>
        <w:t>2017</w:t>
      </w:r>
      <w:r w:rsidRPr="00EE090C">
        <w:rPr>
          <w:rFonts w:ascii="Times New Roman" w:hAnsi="Times New Roman"/>
          <w:lang w:val="sr-Cyrl-RS"/>
        </w:rPr>
        <w:t>. години објави</w:t>
      </w:r>
      <w:r w:rsidR="00F6253D">
        <w:rPr>
          <w:rFonts w:ascii="Times New Roman" w:hAnsi="Times New Roman"/>
          <w:lang w:val="sr-Cyrl-RS"/>
        </w:rPr>
        <w:t>о</w:t>
      </w:r>
      <w:r w:rsidRPr="00EE090C">
        <w:rPr>
          <w:rFonts w:ascii="Times New Roman" w:hAnsi="Times New Roman"/>
          <w:lang w:val="sr-Cyrl-RS"/>
        </w:rPr>
        <w:t xml:space="preserve"> </w:t>
      </w:r>
      <w:r>
        <w:rPr>
          <w:rFonts w:ascii="Times New Roman" w:hAnsi="Times New Roman"/>
          <w:lang w:val="sr-Cyrl-RS"/>
        </w:rPr>
        <w:t>23</w:t>
      </w:r>
      <w:r w:rsidRPr="00EE090C">
        <w:rPr>
          <w:rFonts w:ascii="Times New Roman" w:hAnsi="Times New Roman"/>
          <w:lang w:val="sr-Cyrl-RS"/>
        </w:rPr>
        <w:t xml:space="preserve"> рада категорије М20, учествовали су у реализацији </w:t>
      </w:r>
      <w:r w:rsidR="00F6253D">
        <w:rPr>
          <w:rFonts w:ascii="Times New Roman" w:hAnsi="Times New Roman"/>
          <w:lang w:val="sr-Cyrl-RS"/>
        </w:rPr>
        <w:t>два</w:t>
      </w:r>
      <w:r w:rsidRPr="00EE090C">
        <w:rPr>
          <w:rFonts w:ascii="Times New Roman" w:hAnsi="Times New Roman"/>
          <w:lang w:val="sr-Cyrl-RS"/>
        </w:rPr>
        <w:t xml:space="preserve"> пројекта из области основних истраживања, </w:t>
      </w:r>
      <w:r w:rsidR="00F6253D">
        <w:rPr>
          <w:rFonts w:ascii="Times New Roman" w:hAnsi="Times New Roman"/>
          <w:lang w:val="sr-Cyrl-RS"/>
        </w:rPr>
        <w:t>два</w:t>
      </w:r>
      <w:r w:rsidRPr="00EE090C">
        <w:rPr>
          <w:rFonts w:ascii="Times New Roman" w:hAnsi="Times New Roman"/>
          <w:lang w:val="sr-Cyrl-RS"/>
        </w:rPr>
        <w:t xml:space="preserve"> ИИИ пројекта МНПТР, </w:t>
      </w:r>
      <w:r w:rsidR="00F6253D">
        <w:rPr>
          <w:rFonts w:ascii="Times New Roman" w:hAnsi="Times New Roman"/>
          <w:lang w:val="sr-Cyrl-RS"/>
        </w:rPr>
        <w:t>једног</w:t>
      </w:r>
      <w:r w:rsidRPr="00EE090C">
        <w:rPr>
          <w:rFonts w:ascii="Times New Roman" w:hAnsi="Times New Roman"/>
          <w:lang w:val="sr-Cyrl-RS"/>
        </w:rPr>
        <w:t xml:space="preserve"> пројекта </w:t>
      </w:r>
      <w:r w:rsidRPr="00EE090C">
        <w:rPr>
          <w:rFonts w:ascii="Times New Roman" w:hAnsi="Times New Roman"/>
        </w:rPr>
        <w:t>HORIZON</w:t>
      </w:r>
      <w:r w:rsidRPr="00EE090C">
        <w:rPr>
          <w:rFonts w:ascii="Times New Roman" w:hAnsi="Times New Roman"/>
          <w:lang w:val="sr-Cyrl-RS"/>
        </w:rPr>
        <w:t xml:space="preserve">2020, </w:t>
      </w:r>
      <w:r w:rsidR="00F6253D">
        <w:rPr>
          <w:rFonts w:ascii="Times New Roman" w:hAnsi="Times New Roman"/>
          <w:lang w:val="sr-Cyrl-RS"/>
        </w:rPr>
        <w:t>четири</w:t>
      </w:r>
      <w:r w:rsidRPr="00EE090C">
        <w:rPr>
          <w:rFonts w:ascii="Times New Roman" w:hAnsi="Times New Roman"/>
          <w:lang w:val="sr-Cyrl-RS"/>
        </w:rPr>
        <w:t xml:space="preserve"> </w:t>
      </w:r>
      <w:r w:rsidRPr="00EE090C">
        <w:rPr>
          <w:rFonts w:ascii="Times New Roman" w:hAnsi="Times New Roman"/>
        </w:rPr>
        <w:t>COST</w:t>
      </w:r>
      <w:r w:rsidRPr="00EE090C">
        <w:rPr>
          <w:rFonts w:ascii="Times New Roman" w:hAnsi="Times New Roman"/>
          <w:lang w:val="sr-Cyrl-RS"/>
        </w:rPr>
        <w:t xml:space="preserve"> пројек</w:t>
      </w:r>
      <w:r w:rsidR="00F6253D">
        <w:rPr>
          <w:rFonts w:ascii="Times New Roman" w:hAnsi="Times New Roman"/>
          <w:lang w:val="sr-Cyrl-RS"/>
        </w:rPr>
        <w:t>а</w:t>
      </w:r>
      <w:r w:rsidRPr="00EE090C">
        <w:rPr>
          <w:rFonts w:ascii="Times New Roman" w:hAnsi="Times New Roman"/>
          <w:lang w:val="sr-Cyrl-RS"/>
        </w:rPr>
        <w:t>та и 16 билатералн</w:t>
      </w:r>
      <w:r w:rsidR="00F6253D">
        <w:rPr>
          <w:rFonts w:ascii="Times New Roman" w:hAnsi="Times New Roman"/>
          <w:lang w:val="sr-Cyrl-RS"/>
        </w:rPr>
        <w:t>их</w:t>
      </w:r>
      <w:r w:rsidRPr="00EE090C">
        <w:rPr>
          <w:rFonts w:ascii="Times New Roman" w:hAnsi="Times New Roman"/>
          <w:lang w:val="sr-Cyrl-RS"/>
        </w:rPr>
        <w:t xml:space="preserve"> пројек</w:t>
      </w:r>
      <w:r w:rsidR="00F6253D">
        <w:rPr>
          <w:rFonts w:ascii="Times New Roman" w:hAnsi="Times New Roman"/>
          <w:lang w:val="sr-Cyrl-RS"/>
        </w:rPr>
        <w:t>а</w:t>
      </w:r>
      <w:r w:rsidRPr="00EE090C">
        <w:rPr>
          <w:rFonts w:ascii="Times New Roman" w:hAnsi="Times New Roman"/>
          <w:lang w:val="sr-Cyrl-RS"/>
        </w:rPr>
        <w:t xml:space="preserve">та. </w:t>
      </w:r>
      <w:r w:rsidRPr="00EE090C">
        <w:rPr>
          <w:rFonts w:ascii="Times New Roman" w:hAnsi="Times New Roman"/>
          <w:color w:val="000000"/>
          <w:lang w:val="sr-Cyrl-RS"/>
        </w:rPr>
        <w:t>Утрошак финансијских средстава је адекватно документован.</w:t>
      </w:r>
      <w:r w:rsidRPr="00EE090C">
        <w:rPr>
          <w:rFonts w:ascii="Times New Roman" w:hAnsi="Times New Roman"/>
          <w:lang w:val="sr-Cyrl-RS"/>
        </w:rPr>
        <w:t xml:space="preserve"> </w:t>
      </w:r>
      <w:r>
        <w:rPr>
          <w:rFonts w:ascii="Times New Roman" w:hAnsi="Times New Roman"/>
          <w:color w:val="000000"/>
          <w:lang w:val="sr-Cyrl-RS"/>
        </w:rPr>
        <w:t>Достављен је и план рада за 2018</w:t>
      </w:r>
      <w:r w:rsidRPr="00EE090C">
        <w:rPr>
          <w:rFonts w:ascii="Times New Roman" w:hAnsi="Times New Roman"/>
          <w:color w:val="000000"/>
          <w:lang w:val="sr-Cyrl-RS"/>
        </w:rPr>
        <w:t>.</w:t>
      </w:r>
      <w:r w:rsidR="00F6253D">
        <w:rPr>
          <w:rFonts w:ascii="Times New Roman" w:hAnsi="Times New Roman"/>
          <w:color w:val="000000"/>
          <w:lang w:val="sr-Cyrl-RS"/>
        </w:rPr>
        <w:t xml:space="preserve"> годину.</w:t>
      </w:r>
    </w:p>
    <w:p w:rsidR="00D12CD8" w:rsidRPr="00D12CD8" w:rsidRDefault="00D12CD8" w:rsidP="000C2C3A">
      <w:pPr>
        <w:pStyle w:val="Bezrazmaka"/>
        <w:numPr>
          <w:ilvl w:val="0"/>
          <w:numId w:val="10"/>
        </w:numPr>
        <w:spacing w:after="200"/>
        <w:jc w:val="both"/>
        <w:rPr>
          <w:rFonts w:ascii="Times New Roman" w:hAnsi="Times New Roman"/>
          <w:lang w:val="sr-Cyrl-RS"/>
        </w:rPr>
      </w:pPr>
      <w:r w:rsidRPr="00EE090C">
        <w:rPr>
          <w:rFonts w:ascii="Times New Roman" w:hAnsi="Times New Roman"/>
          <w:lang w:val="sr-Cyrl-RS"/>
        </w:rPr>
        <w:t xml:space="preserve">Институт за хемију, технологију и металургију </w:t>
      </w:r>
      <w:r w:rsidRPr="00EE090C">
        <w:rPr>
          <w:rFonts w:ascii="Times New Roman" w:hAnsi="Times New Roman"/>
          <w:color w:val="000000"/>
          <w:lang w:val="sr-Cyrl-RS"/>
        </w:rPr>
        <w:t>Универзитета у Београду</w:t>
      </w:r>
      <w:r w:rsidRPr="00EE090C">
        <w:rPr>
          <w:rFonts w:ascii="Times New Roman" w:hAnsi="Times New Roman"/>
          <w:lang w:val="sr-Cyrl-RS"/>
        </w:rPr>
        <w:t xml:space="preserve"> – Центар изузетних вредности за </w:t>
      </w:r>
      <w:r>
        <w:rPr>
          <w:rFonts w:ascii="Times New Roman" w:hAnsi="Times New Roman"/>
          <w:lang w:val="sr-Cyrl-RS"/>
        </w:rPr>
        <w:t xml:space="preserve">хемију и инжењеринг животне средине: чланови центра су </w:t>
      </w:r>
      <w:r w:rsidR="00F6253D">
        <w:rPr>
          <w:rFonts w:ascii="Times New Roman" w:hAnsi="Times New Roman"/>
          <w:lang w:val="sr-Cyrl-RS"/>
        </w:rPr>
        <w:t xml:space="preserve">у </w:t>
      </w:r>
      <w:r>
        <w:rPr>
          <w:rFonts w:ascii="Times New Roman" w:hAnsi="Times New Roman"/>
          <w:lang w:val="sr-Cyrl-RS"/>
        </w:rPr>
        <w:t>2017. години објавили 13</w:t>
      </w:r>
      <w:r w:rsidRPr="00EE090C">
        <w:rPr>
          <w:rFonts w:ascii="Times New Roman" w:hAnsi="Times New Roman"/>
          <w:lang w:val="sr-Cyrl-RS"/>
        </w:rPr>
        <w:t xml:space="preserve"> радова категорије М20, учествовали су у реализацији </w:t>
      </w:r>
      <w:r w:rsidR="00F6253D">
        <w:rPr>
          <w:rFonts w:ascii="Times New Roman" w:hAnsi="Times New Roman"/>
          <w:lang w:val="sr-Cyrl-RS"/>
        </w:rPr>
        <w:t>два</w:t>
      </w:r>
      <w:r w:rsidRPr="00EE090C">
        <w:rPr>
          <w:rFonts w:ascii="Times New Roman" w:hAnsi="Times New Roman"/>
          <w:lang w:val="sr-Cyrl-RS"/>
        </w:rPr>
        <w:t xml:space="preserve"> пројекта из области основних истраживања МНПТР, </w:t>
      </w:r>
      <w:r w:rsidR="00F6253D">
        <w:rPr>
          <w:rFonts w:ascii="Times New Roman" w:hAnsi="Times New Roman"/>
          <w:lang w:val="sr-Cyrl-RS"/>
        </w:rPr>
        <w:t>два</w:t>
      </w:r>
      <w:r w:rsidRPr="00EE090C">
        <w:rPr>
          <w:rFonts w:ascii="Times New Roman" w:hAnsi="Times New Roman"/>
          <w:lang w:val="sr-Cyrl-RS"/>
        </w:rPr>
        <w:t xml:space="preserve"> </w:t>
      </w:r>
      <w:r w:rsidRPr="00EE090C">
        <w:rPr>
          <w:rFonts w:ascii="Times New Roman" w:hAnsi="Times New Roman"/>
        </w:rPr>
        <w:t>COST</w:t>
      </w:r>
      <w:r w:rsidRPr="00EE090C">
        <w:rPr>
          <w:rFonts w:ascii="Times New Roman" w:hAnsi="Times New Roman"/>
          <w:lang w:val="sr-Cyrl-RS"/>
        </w:rPr>
        <w:t xml:space="preserve"> пројекта</w:t>
      </w:r>
      <w:r>
        <w:rPr>
          <w:rFonts w:ascii="Times New Roman" w:hAnsi="Times New Roman"/>
          <w:lang w:val="sr-Cyrl-RS"/>
        </w:rPr>
        <w:t xml:space="preserve"> и </w:t>
      </w:r>
      <w:r w:rsidR="00F6253D">
        <w:rPr>
          <w:rFonts w:ascii="Times New Roman" w:hAnsi="Times New Roman"/>
          <w:lang w:val="sr-Cyrl-RS"/>
        </w:rPr>
        <w:t>једног</w:t>
      </w:r>
      <w:r w:rsidR="00F6253D" w:rsidRPr="00EE090C">
        <w:rPr>
          <w:rFonts w:ascii="Times New Roman" w:hAnsi="Times New Roman"/>
          <w:lang w:val="sr-Cyrl-RS"/>
        </w:rPr>
        <w:t xml:space="preserve"> </w:t>
      </w:r>
      <w:r w:rsidRPr="00EE090C">
        <w:rPr>
          <w:rFonts w:ascii="Times New Roman" w:hAnsi="Times New Roman"/>
          <w:lang w:val="sr-Cyrl-RS"/>
        </w:rPr>
        <w:t>билатералног</w:t>
      </w:r>
      <w:r>
        <w:rPr>
          <w:rFonts w:ascii="Times New Roman" w:hAnsi="Times New Roman"/>
          <w:lang w:val="sr-Cyrl-RS"/>
        </w:rPr>
        <w:t xml:space="preserve"> </w:t>
      </w:r>
      <w:r w:rsidRPr="00EE090C">
        <w:rPr>
          <w:rFonts w:ascii="Times New Roman" w:hAnsi="Times New Roman"/>
          <w:lang w:val="sr-Cyrl-RS"/>
        </w:rPr>
        <w:t xml:space="preserve">пројекта. Остварено је више посета истраживача Центра институцијама у </w:t>
      </w:r>
      <w:r w:rsidRPr="00C3254A">
        <w:rPr>
          <w:rFonts w:ascii="Times New Roman" w:hAnsi="Times New Roman"/>
          <w:lang w:val="sr-Cyrl-RS"/>
        </w:rPr>
        <w:t>иностранству</w:t>
      </w:r>
      <w:r>
        <w:rPr>
          <w:rFonts w:ascii="Times New Roman" w:hAnsi="Times New Roman"/>
          <w:lang w:val="sr-Cyrl-RS"/>
        </w:rPr>
        <w:t xml:space="preserve">, као и </w:t>
      </w:r>
      <w:r w:rsidR="00F6253D">
        <w:rPr>
          <w:rFonts w:ascii="Times New Roman" w:hAnsi="Times New Roman"/>
          <w:lang w:val="sr-Cyrl-RS"/>
        </w:rPr>
        <w:t>једна</w:t>
      </w:r>
      <w:r>
        <w:rPr>
          <w:rFonts w:ascii="Times New Roman" w:hAnsi="Times New Roman"/>
          <w:lang w:val="sr-Cyrl-RS"/>
        </w:rPr>
        <w:t xml:space="preserve"> посета страног истраживача Центру</w:t>
      </w:r>
      <w:r w:rsidRPr="00C3254A">
        <w:rPr>
          <w:rFonts w:ascii="Times New Roman" w:hAnsi="Times New Roman"/>
          <w:lang w:val="sr-Cyrl-RS"/>
        </w:rPr>
        <w:t xml:space="preserve">. Утрошак финансијских средстава је адекватно документован. </w:t>
      </w:r>
      <w:r w:rsidRPr="00D12CD8">
        <w:rPr>
          <w:rFonts w:ascii="Times New Roman" w:hAnsi="Times New Roman"/>
          <w:lang w:val="sr-Cyrl-RS"/>
        </w:rPr>
        <w:t>Достављен је и план рада за 201</w:t>
      </w:r>
      <w:r>
        <w:rPr>
          <w:rFonts w:ascii="Times New Roman" w:hAnsi="Times New Roman"/>
          <w:lang w:val="sr-Cyrl-RS"/>
        </w:rPr>
        <w:t>8</w:t>
      </w:r>
      <w:r w:rsidRPr="00D12CD8">
        <w:rPr>
          <w:rFonts w:ascii="Times New Roman" w:hAnsi="Times New Roman"/>
          <w:lang w:val="sr-Cyrl-RS"/>
        </w:rPr>
        <w:t>.</w:t>
      </w:r>
      <w:r w:rsidR="00F6253D">
        <w:rPr>
          <w:rFonts w:ascii="Times New Roman" w:hAnsi="Times New Roman"/>
          <w:lang w:val="sr-Cyrl-RS"/>
        </w:rPr>
        <w:t xml:space="preserve"> </w:t>
      </w:r>
      <w:r w:rsidR="00F6253D">
        <w:rPr>
          <w:rFonts w:ascii="Times New Roman" w:hAnsi="Times New Roman"/>
          <w:color w:val="000000"/>
          <w:lang w:val="sr-Cyrl-RS"/>
        </w:rPr>
        <w:t xml:space="preserve">годину. </w:t>
      </w:r>
      <w:r w:rsidRPr="00EE090C">
        <w:rPr>
          <w:rFonts w:ascii="Times New Roman" w:hAnsi="Times New Roman"/>
          <w:lang w:val="sr-Cyrl-RS"/>
        </w:rPr>
        <w:t xml:space="preserve"> </w:t>
      </w:r>
    </w:p>
    <w:p w:rsidR="00D12CD8" w:rsidRPr="00EE090C" w:rsidRDefault="00D12CD8" w:rsidP="0050252B">
      <w:pPr>
        <w:pStyle w:val="Bezrazmaka"/>
        <w:spacing w:after="200"/>
        <w:ind w:firstLine="426"/>
        <w:jc w:val="both"/>
        <w:rPr>
          <w:rFonts w:ascii="Times New Roman" w:hAnsi="Times New Roman"/>
          <w:lang w:val="sr-Cyrl-RS"/>
        </w:rPr>
      </w:pPr>
      <w:r w:rsidRPr="00EE090C">
        <w:rPr>
          <w:rFonts w:ascii="Times New Roman" w:hAnsi="Times New Roman"/>
          <w:lang w:val="sr-Cyrl-RS"/>
        </w:rPr>
        <w:t>Сумарно, већина центара изврсности је поднела адекватне извештаје и дала адекватне планове за наредни период. Сви центри су, у складу са објективним могућностима</w:t>
      </w:r>
      <w:r w:rsidR="00F6253D">
        <w:rPr>
          <w:rFonts w:ascii="Times New Roman" w:hAnsi="Times New Roman"/>
          <w:lang w:val="sr-Cyrl-RS"/>
        </w:rPr>
        <w:t>,</w:t>
      </w:r>
      <w:r w:rsidRPr="00EE090C">
        <w:rPr>
          <w:rFonts w:ascii="Times New Roman" w:hAnsi="Times New Roman"/>
          <w:lang w:val="sr-Cyrl-RS"/>
        </w:rPr>
        <w:t xml:space="preserve"> остварили добре до одличне квалитативне резултате. Ово се, наравно, односи на центре који су поднели такав извештај. Финансијска средства су наменски трошена, при чему је највећи део потрошен за набавку и одржавање опреме, репроматеријала, као и студијске боравке у иностранству. Финансијски планови за 2017. годину су захтевнији него за 2016. годину, али су реални, изузимајући један центар, који је </w:t>
      </w:r>
      <w:r>
        <w:rPr>
          <w:rFonts w:ascii="Times New Roman" w:hAnsi="Times New Roman"/>
          <w:lang w:val="sr-Cyrl-RS"/>
        </w:rPr>
        <w:t xml:space="preserve">поднео веома амбициозан план </w:t>
      </w:r>
      <w:r w:rsidRPr="00EE090C">
        <w:rPr>
          <w:rFonts w:ascii="Times New Roman" w:hAnsi="Times New Roman"/>
          <w:lang w:val="sr-Cyrl-RS"/>
        </w:rPr>
        <w:t>(</w:t>
      </w:r>
      <w:r w:rsidRPr="00EE090C">
        <w:rPr>
          <w:rFonts w:ascii="Times New Roman" w:hAnsi="Times New Roman"/>
          <w:color w:val="000000"/>
          <w:lang w:val="sr-Cyrl-RS"/>
        </w:rPr>
        <w:t>Филозофски факултет Универзитета у Београду – Лабораторија за биоархеологију)</w:t>
      </w:r>
      <w:r w:rsidR="00F6253D">
        <w:rPr>
          <w:rFonts w:ascii="Times New Roman" w:hAnsi="Times New Roman"/>
          <w:color w:val="000000"/>
          <w:lang w:val="sr-Cyrl-RS"/>
        </w:rPr>
        <w:t>.</w:t>
      </w:r>
    </w:p>
    <w:p w:rsidR="004655BE" w:rsidRPr="00D326BD" w:rsidRDefault="004655BE" w:rsidP="0050252B">
      <w:pPr>
        <w:pStyle w:val="Bezrazmaka"/>
        <w:spacing w:after="200"/>
        <w:ind w:left="360"/>
        <w:jc w:val="center"/>
        <w:rPr>
          <w:b/>
          <w:sz w:val="20"/>
          <w:szCs w:val="20"/>
          <w:lang w:val="sr-Cyrl-RS"/>
        </w:rPr>
      </w:pPr>
    </w:p>
    <w:p w:rsidR="00D12CD8" w:rsidRPr="0050252B" w:rsidRDefault="004655BE" w:rsidP="0050252B">
      <w:pPr>
        <w:pStyle w:val="Bezrazmaka"/>
        <w:spacing w:after="200"/>
        <w:ind w:left="360"/>
        <w:jc w:val="center"/>
        <w:rPr>
          <w:b/>
          <w:sz w:val="20"/>
          <w:szCs w:val="20"/>
          <w:lang w:val="sr-Cyrl-RS"/>
        </w:rPr>
      </w:pPr>
      <w:r w:rsidRPr="0050252B">
        <w:rPr>
          <w:b/>
          <w:sz w:val="20"/>
          <w:szCs w:val="20"/>
          <w:lang w:val="sr-Cyrl-RS"/>
        </w:rPr>
        <w:lastRenderedPageBreak/>
        <w:t>Табела 8.</w:t>
      </w:r>
      <w:r w:rsidR="00DF05A7">
        <w:rPr>
          <w:b/>
          <w:sz w:val="20"/>
          <w:szCs w:val="20"/>
          <w:lang w:val="sr-Cyrl-RS"/>
        </w:rPr>
        <w:t>3</w:t>
      </w:r>
      <w:r w:rsidRPr="0050252B">
        <w:rPr>
          <w:b/>
          <w:sz w:val="20"/>
          <w:szCs w:val="20"/>
          <w:lang w:val="sr-Cyrl-RS"/>
        </w:rPr>
        <w:t>. Преглед резултата рада Центара изузетних вредности</w:t>
      </w: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1735"/>
        <w:gridCol w:w="1140"/>
        <w:gridCol w:w="1995"/>
        <w:gridCol w:w="1237"/>
        <w:gridCol w:w="1237"/>
      </w:tblGrid>
      <w:tr w:rsidR="00D12CD8" w:rsidRPr="00F2076E" w:rsidTr="00293118">
        <w:trPr>
          <w:jc w:val="center"/>
        </w:trPr>
        <w:tc>
          <w:tcPr>
            <w:tcW w:w="1947" w:type="dxa"/>
            <w:vAlign w:val="center"/>
          </w:tcPr>
          <w:p w:rsidR="00D12CD8" w:rsidRPr="0050252B" w:rsidRDefault="00D12CD8">
            <w:pPr>
              <w:jc w:val="left"/>
              <w:rPr>
                <w:rFonts w:ascii="Calibri" w:hAnsi="Calibri"/>
                <w:sz w:val="20"/>
                <w:szCs w:val="20"/>
                <w:lang w:val="sr-Cyrl-CS"/>
              </w:rPr>
            </w:pPr>
            <w:r w:rsidRPr="0050252B">
              <w:rPr>
                <w:rFonts w:ascii="Calibri" w:hAnsi="Calibri"/>
                <w:sz w:val="20"/>
                <w:szCs w:val="20"/>
                <w:lang w:val="sr-Cyrl-CS"/>
              </w:rPr>
              <w:t>Назив центра</w:t>
            </w:r>
          </w:p>
        </w:tc>
        <w:tc>
          <w:tcPr>
            <w:tcW w:w="1752" w:type="dxa"/>
            <w:vAlign w:val="center"/>
          </w:tcPr>
          <w:p w:rsidR="00D12CD8" w:rsidRPr="0050252B" w:rsidRDefault="00D12CD8">
            <w:pPr>
              <w:jc w:val="left"/>
              <w:rPr>
                <w:rFonts w:ascii="Calibri" w:hAnsi="Calibri"/>
                <w:sz w:val="20"/>
                <w:szCs w:val="20"/>
                <w:lang w:val="sr-Cyrl-CS"/>
              </w:rPr>
            </w:pPr>
            <w:r w:rsidRPr="0050252B">
              <w:rPr>
                <w:rFonts w:ascii="Calibri" w:hAnsi="Calibri"/>
                <w:sz w:val="20"/>
                <w:szCs w:val="20"/>
                <w:lang w:val="sr-Cyrl-CS"/>
              </w:rPr>
              <w:t>Назив институције</w:t>
            </w:r>
          </w:p>
        </w:tc>
        <w:tc>
          <w:tcPr>
            <w:tcW w:w="1155" w:type="dxa"/>
            <w:vAlign w:val="center"/>
          </w:tcPr>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Радови</w:t>
            </w:r>
          </w:p>
        </w:tc>
        <w:tc>
          <w:tcPr>
            <w:tcW w:w="2028" w:type="dxa"/>
            <w:vAlign w:val="center"/>
          </w:tcPr>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Пројекти (који се реализују)</w:t>
            </w:r>
          </w:p>
        </w:tc>
        <w:tc>
          <w:tcPr>
            <w:tcW w:w="1243" w:type="dxa"/>
            <w:vAlign w:val="center"/>
          </w:tcPr>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Број студијских посета ка центру</w:t>
            </w:r>
          </w:p>
        </w:tc>
        <w:tc>
          <w:tcPr>
            <w:tcW w:w="1243" w:type="dxa"/>
            <w:vAlign w:val="center"/>
          </w:tcPr>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Број студијских посета из центра</w:t>
            </w:r>
          </w:p>
        </w:tc>
      </w:tr>
      <w:tr w:rsidR="00D12CD8" w:rsidRPr="00D326BD" w:rsidTr="00293118">
        <w:trPr>
          <w:jc w:val="center"/>
        </w:trPr>
        <w:tc>
          <w:tcPr>
            <w:tcW w:w="1947" w:type="dxa"/>
            <w:vAlign w:val="center"/>
          </w:tcPr>
          <w:p w:rsidR="00D12CD8" w:rsidRPr="0050252B" w:rsidRDefault="00D12CD8">
            <w:pPr>
              <w:jc w:val="left"/>
              <w:rPr>
                <w:rFonts w:ascii="Calibri" w:hAnsi="Calibri"/>
                <w:sz w:val="20"/>
                <w:szCs w:val="20"/>
                <w:lang w:val="sr-Cyrl-CS"/>
              </w:rPr>
            </w:pPr>
            <w:r w:rsidRPr="0050252B">
              <w:rPr>
                <w:rFonts w:ascii="Calibri" w:hAnsi="Calibri"/>
                <w:sz w:val="20"/>
                <w:szCs w:val="20"/>
                <w:lang w:val="sr-Cyrl-CS"/>
              </w:rPr>
              <w:t>Центар за математичка истраживања нелинеарних феномена</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Природно-математички факултет Универзитета у Новом Саду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20 М21-М23</w:t>
            </w:r>
          </w:p>
        </w:tc>
        <w:tc>
          <w:tcPr>
            <w:tcW w:w="2028" w:type="dxa"/>
            <w:vAlign w:val="center"/>
          </w:tcPr>
          <w:p w:rsidR="00D12CD8" w:rsidRPr="0050252B" w:rsidRDefault="00D12CD8" w:rsidP="0050252B">
            <w:pPr>
              <w:jc w:val="center"/>
              <w:rPr>
                <w:rFonts w:ascii="Calibri" w:hAnsi="Calibri"/>
                <w:sz w:val="20"/>
                <w:szCs w:val="20"/>
                <w:lang w:val="sr-Latn-CS"/>
              </w:rPr>
            </w:pPr>
            <w:r w:rsidRPr="0050252B">
              <w:rPr>
                <w:rFonts w:ascii="Calibri" w:hAnsi="Calibri"/>
                <w:sz w:val="20"/>
                <w:szCs w:val="20"/>
                <w:lang w:val="sr-Cyrl-CS"/>
              </w:rPr>
              <w:t>МПНТР - О</w:t>
            </w:r>
            <w:r w:rsidRPr="0050252B">
              <w:rPr>
                <w:rFonts w:ascii="Calibri" w:hAnsi="Calibri"/>
                <w:sz w:val="20"/>
                <w:szCs w:val="20"/>
                <w:lang w:val="sr-Latn-CS"/>
              </w:rPr>
              <w:t>I: 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1</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23</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6</w:t>
            </w: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нанотехнологије и функционалне материјале</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Технолошко-металуршки факултет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43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15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17 М23</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3</w:t>
            </w:r>
          </w:p>
          <w:p w:rsidR="00D12CD8" w:rsidRPr="0050252B" w:rsidRDefault="00D12CD8">
            <w:pPr>
              <w:jc w:val="center"/>
              <w:rPr>
                <w:rFonts w:ascii="Calibri" w:hAnsi="Calibri"/>
                <w:sz w:val="20"/>
                <w:szCs w:val="20"/>
                <w:lang w:val="sr-Latn-CS"/>
              </w:rPr>
            </w:pPr>
            <w:r w:rsidRPr="0050252B">
              <w:rPr>
                <w:rFonts w:ascii="Calibri" w:hAnsi="Calibri"/>
                <w:sz w:val="20"/>
                <w:szCs w:val="20"/>
                <w:lang w:val="sr-Cyrl-CS"/>
              </w:rPr>
              <w:t>МПНТР - О</w:t>
            </w:r>
            <w:r w:rsidRPr="0050252B">
              <w:rPr>
                <w:rFonts w:ascii="Calibri" w:hAnsi="Calibri"/>
                <w:sz w:val="20"/>
                <w:szCs w:val="20"/>
                <w:lang w:val="sr-Latn-CS"/>
              </w:rPr>
              <w:t>I: 3</w:t>
            </w:r>
          </w:p>
          <w:p w:rsidR="00D12CD8" w:rsidRPr="0050252B" w:rsidRDefault="00D12CD8">
            <w:pPr>
              <w:jc w:val="center"/>
              <w:rPr>
                <w:rFonts w:ascii="Calibri" w:hAnsi="Calibri"/>
                <w:sz w:val="20"/>
                <w:szCs w:val="20"/>
                <w:lang w:val="sr-Latn-CS"/>
              </w:rPr>
            </w:pPr>
            <w:r w:rsidRPr="0050252B">
              <w:rPr>
                <w:rFonts w:ascii="Calibri" w:hAnsi="Calibri"/>
                <w:sz w:val="20"/>
                <w:szCs w:val="20"/>
                <w:lang w:val="sr-Latn-CS"/>
              </w:rPr>
              <w:t>COST: 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1</w:t>
            </w: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изузетних вредности за микро и наносистеме</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хемију, технологију и металургију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4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6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2 М23</w:t>
            </w:r>
          </w:p>
        </w:tc>
        <w:tc>
          <w:tcPr>
            <w:tcW w:w="2028" w:type="dxa"/>
            <w:vAlign w:val="center"/>
          </w:tcPr>
          <w:p w:rsidR="00D12CD8" w:rsidRPr="0050252B" w:rsidRDefault="00D12CD8" w:rsidP="0050252B">
            <w:pPr>
              <w:jc w:val="center"/>
              <w:rPr>
                <w:rFonts w:ascii="Calibri" w:hAnsi="Calibri"/>
                <w:color w:val="000000"/>
                <w:sz w:val="20"/>
                <w:szCs w:val="20"/>
                <w:lang w:val="sr-Cyrl-CS"/>
              </w:rPr>
            </w:pPr>
            <w:r w:rsidRPr="0050252B">
              <w:rPr>
                <w:rFonts w:ascii="Calibri" w:hAnsi="Calibri"/>
                <w:color w:val="000000"/>
                <w:sz w:val="20"/>
                <w:szCs w:val="20"/>
                <w:lang w:val="sr-Cyrl-CS"/>
              </w:rPr>
              <w:t>МПНТР - Т</w:t>
            </w:r>
            <w:r w:rsidRPr="0050252B">
              <w:rPr>
                <w:rFonts w:ascii="Calibri" w:hAnsi="Calibri"/>
                <w:color w:val="000000"/>
                <w:sz w:val="20"/>
                <w:szCs w:val="20"/>
                <w:lang w:val="sr-Latn-CS"/>
              </w:rPr>
              <w:t>R</w:t>
            </w:r>
            <w:r w:rsidRPr="0050252B">
              <w:rPr>
                <w:rFonts w:ascii="Calibri" w:hAnsi="Calibri"/>
                <w:color w:val="000000"/>
                <w:sz w:val="20"/>
                <w:szCs w:val="20"/>
                <w:lang w:val="sr-Cyrl-CS"/>
              </w:rPr>
              <w:t>: 3</w:t>
            </w:r>
          </w:p>
          <w:p w:rsidR="00D12CD8" w:rsidRPr="0050252B" w:rsidRDefault="00D12CD8">
            <w:pPr>
              <w:jc w:val="center"/>
              <w:rPr>
                <w:rFonts w:ascii="Calibri" w:hAnsi="Calibri"/>
                <w:sz w:val="20"/>
                <w:szCs w:val="20"/>
                <w:lang w:val="sr-Latn-CS"/>
              </w:rPr>
            </w:pPr>
            <w:r w:rsidRPr="0050252B">
              <w:rPr>
                <w:rFonts w:ascii="Calibri" w:hAnsi="Calibri"/>
                <w:sz w:val="20"/>
                <w:szCs w:val="20"/>
                <w:lang w:val="sr-Latn-CS"/>
              </w:rPr>
              <w:t>COST: 3</w:t>
            </w: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молекуларне науке о храни</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Хемијски факултет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48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12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16 М23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2 М24</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7</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COST: 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Билатреал.: 8</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3</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5</w:t>
            </w: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фотонику</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физику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39 М21-М23</w:t>
            </w:r>
          </w:p>
        </w:tc>
        <w:tc>
          <w:tcPr>
            <w:tcW w:w="2028" w:type="dxa"/>
            <w:vAlign w:val="center"/>
          </w:tcPr>
          <w:p w:rsidR="00D12CD8" w:rsidRPr="0050252B" w:rsidRDefault="00D12CD8" w:rsidP="0050252B">
            <w:pPr>
              <w:jc w:val="center"/>
              <w:rPr>
                <w:rFonts w:ascii="Calibri" w:hAnsi="Calibri"/>
                <w:sz w:val="20"/>
                <w:szCs w:val="20"/>
                <w:lang w:val="sr-Latn-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xml:space="preserve">: </w:t>
            </w:r>
            <w:r w:rsidRPr="0050252B">
              <w:rPr>
                <w:rFonts w:ascii="Calibri" w:hAnsi="Calibri"/>
                <w:sz w:val="20"/>
                <w:szCs w:val="20"/>
                <w:lang w:val="sr-Latn-CS"/>
              </w:rPr>
              <w:t>1</w:t>
            </w:r>
          </w:p>
          <w:p w:rsidR="00D12CD8" w:rsidRPr="0050252B" w:rsidRDefault="00D12CD8">
            <w:pPr>
              <w:jc w:val="center"/>
              <w:rPr>
                <w:rFonts w:ascii="Calibri" w:hAnsi="Calibri"/>
                <w:sz w:val="20"/>
                <w:szCs w:val="20"/>
                <w:lang w:val="sr-Latn-CS"/>
              </w:rPr>
            </w:pPr>
            <w:r w:rsidRPr="0050252B">
              <w:rPr>
                <w:rFonts w:ascii="Calibri" w:hAnsi="Calibri"/>
                <w:sz w:val="20"/>
                <w:szCs w:val="20"/>
                <w:lang w:val="sr-Cyrl-CS"/>
              </w:rPr>
              <w:t>МПНТР - О</w:t>
            </w:r>
            <w:r w:rsidRPr="0050252B">
              <w:rPr>
                <w:rFonts w:ascii="Calibri" w:hAnsi="Calibri"/>
                <w:sz w:val="20"/>
                <w:szCs w:val="20"/>
                <w:lang w:val="sr-Latn-CS"/>
              </w:rPr>
              <w:t>I: 3</w:t>
            </w:r>
          </w:p>
          <w:p w:rsidR="00D12CD8" w:rsidRPr="0050252B" w:rsidRDefault="00D12CD8">
            <w:pPr>
              <w:jc w:val="center"/>
              <w:rPr>
                <w:rFonts w:ascii="Calibri" w:hAnsi="Calibri"/>
                <w:color w:val="000000"/>
                <w:sz w:val="20"/>
                <w:szCs w:val="20"/>
                <w:lang w:val="sr-Latn-CS"/>
              </w:rPr>
            </w:pPr>
            <w:r w:rsidRPr="0050252B">
              <w:rPr>
                <w:rFonts w:ascii="Calibri" w:hAnsi="Calibri"/>
                <w:color w:val="000000"/>
                <w:sz w:val="20"/>
                <w:szCs w:val="20"/>
                <w:lang w:val="sr-Cyrl-CS"/>
              </w:rPr>
              <w:t>МПНТР - Т</w:t>
            </w:r>
            <w:r w:rsidRPr="0050252B">
              <w:rPr>
                <w:rFonts w:ascii="Calibri" w:hAnsi="Calibri"/>
                <w:color w:val="000000"/>
                <w:sz w:val="20"/>
                <w:szCs w:val="20"/>
                <w:lang w:val="sr-Latn-CS"/>
              </w:rPr>
              <w:t>R</w:t>
            </w:r>
            <w:r w:rsidRPr="0050252B">
              <w:rPr>
                <w:rFonts w:ascii="Calibri" w:hAnsi="Calibri"/>
                <w:color w:val="000000"/>
                <w:sz w:val="20"/>
                <w:szCs w:val="20"/>
                <w:lang w:val="sr-Cyrl-CS"/>
              </w:rPr>
              <w:t xml:space="preserve">: </w:t>
            </w:r>
            <w:r w:rsidRPr="0050252B">
              <w:rPr>
                <w:rFonts w:ascii="Calibri" w:hAnsi="Calibri"/>
                <w:color w:val="000000"/>
                <w:sz w:val="20"/>
                <w:szCs w:val="20"/>
                <w:lang w:val="sr-Latn-CS"/>
              </w:rPr>
              <w:t>1</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 xml:space="preserve">HORIZON 2020: </w:t>
            </w:r>
            <w:r w:rsidRPr="0050252B">
              <w:rPr>
                <w:rFonts w:ascii="Calibri" w:hAnsi="Calibri"/>
                <w:sz w:val="20"/>
                <w:szCs w:val="20"/>
                <w:lang w:val="sr-Cyrl-CS"/>
              </w:rPr>
              <w:t>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4</w:t>
            </w: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изучавање комплексних система</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физику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26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2 М22</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1</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HORIZON 2020:</w:t>
            </w:r>
            <w:r w:rsidRPr="0050252B">
              <w:rPr>
                <w:rFonts w:ascii="Calibri" w:hAnsi="Calibri"/>
                <w:sz w:val="20"/>
                <w:szCs w:val="20"/>
                <w:lang w:val="sr-Cyrl-CS"/>
              </w:rPr>
              <w:t xml:space="preserve"> 2</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COST</w:t>
            </w:r>
            <w:r w:rsidRPr="0050252B">
              <w:rPr>
                <w:rFonts w:ascii="Calibri" w:hAnsi="Calibri"/>
                <w:sz w:val="20"/>
                <w:szCs w:val="20"/>
                <w:lang w:val="sr-Cyrl-CS"/>
              </w:rPr>
              <w:t>: 7</w:t>
            </w: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неравнотежне процесе</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физику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22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6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2 М23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2 М24</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HORIZON 2020: 2</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COST</w:t>
            </w:r>
            <w:r w:rsidRPr="0050252B">
              <w:rPr>
                <w:rFonts w:ascii="Calibri" w:hAnsi="Calibri"/>
                <w:sz w:val="20"/>
                <w:szCs w:val="20"/>
                <w:lang w:val="sr-Cyrl-CS"/>
              </w:rPr>
              <w:t>: 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4</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3</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7</w:t>
            </w: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молекулску медицину и истраживање матичних ћелија</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Факултет медицинских наука Универзитета у Крагујевцу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6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4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3 М23</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6</w:t>
            </w: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Научноистраживачка група за исхрану и метаболизам</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медицинска истраживања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10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2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11 М23</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Latn-CS"/>
              </w:rPr>
              <w:t>COST</w:t>
            </w:r>
            <w:r w:rsidRPr="0050252B">
              <w:rPr>
                <w:rFonts w:ascii="Calibri" w:hAnsi="Calibri"/>
                <w:sz w:val="20"/>
                <w:szCs w:val="20"/>
                <w:lang w:val="sr-Cyrl-CS"/>
              </w:rPr>
              <w:t>: 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4</w:t>
            </w:r>
          </w:p>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w:t>
            </w: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квантну теоријску физику</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Физички факултет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12 М21</w:t>
            </w:r>
          </w:p>
        </w:tc>
        <w:tc>
          <w:tcPr>
            <w:tcW w:w="2028"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4</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4</w:t>
            </w:r>
          </w:p>
        </w:tc>
      </w:tr>
      <w:tr w:rsidR="00D12CD8" w:rsidRPr="00F2076E"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lastRenderedPageBreak/>
              <w:t>Центар за вибро-акустичке системе</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Факултет техничких наука Универзитета у Новом Саду</w:t>
            </w:r>
          </w:p>
        </w:tc>
        <w:tc>
          <w:tcPr>
            <w:tcW w:w="1155" w:type="dxa"/>
            <w:vAlign w:val="center"/>
          </w:tcPr>
          <w:p w:rsidR="00D12CD8" w:rsidRPr="0050252B" w:rsidRDefault="00D12CD8">
            <w:pPr>
              <w:jc w:val="center"/>
              <w:rPr>
                <w:rFonts w:ascii="Calibri" w:hAnsi="Calibri"/>
                <w:sz w:val="20"/>
                <w:szCs w:val="20"/>
                <w:lang w:val="sr-Cyrl-CS"/>
              </w:rPr>
            </w:pPr>
          </w:p>
        </w:tc>
        <w:tc>
          <w:tcPr>
            <w:tcW w:w="2028"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F2076E"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Лабораторија за биоархеологију</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Филозофски факултет Универзитета у Београду</w:t>
            </w:r>
          </w:p>
        </w:tc>
        <w:tc>
          <w:tcPr>
            <w:tcW w:w="1155" w:type="dxa"/>
            <w:vAlign w:val="center"/>
          </w:tcPr>
          <w:p w:rsidR="00D12CD8" w:rsidRPr="0050252B" w:rsidRDefault="00D12CD8">
            <w:pPr>
              <w:jc w:val="center"/>
              <w:rPr>
                <w:rFonts w:ascii="Calibri" w:hAnsi="Calibri"/>
                <w:sz w:val="20"/>
                <w:szCs w:val="20"/>
                <w:lang w:val="sr-Cyrl-CS"/>
              </w:rPr>
            </w:pPr>
          </w:p>
        </w:tc>
        <w:tc>
          <w:tcPr>
            <w:tcW w:w="2028"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синтезу, процесирање и карактеризацију материјала за примену у екстремним условима</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нуклеарне науке „Винча“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24 М21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9 М22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4 М23</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10</w:t>
            </w:r>
          </w:p>
          <w:p w:rsidR="00D12CD8" w:rsidRPr="0050252B" w:rsidRDefault="00D12CD8">
            <w:pPr>
              <w:jc w:val="center"/>
              <w:rPr>
                <w:rFonts w:ascii="Calibri" w:hAnsi="Calibri"/>
                <w:color w:val="000000"/>
                <w:sz w:val="20"/>
                <w:szCs w:val="20"/>
                <w:lang w:val="sr-Cyrl-CS"/>
              </w:rPr>
            </w:pPr>
            <w:r w:rsidRPr="0050252B">
              <w:rPr>
                <w:rFonts w:ascii="Calibri" w:hAnsi="Calibri"/>
                <w:color w:val="000000"/>
                <w:sz w:val="20"/>
                <w:szCs w:val="20"/>
                <w:lang w:val="sr-Cyrl-CS"/>
              </w:rPr>
              <w:t>МПНТР - Т</w:t>
            </w:r>
            <w:r w:rsidRPr="0050252B">
              <w:rPr>
                <w:rFonts w:ascii="Calibri" w:hAnsi="Calibri"/>
                <w:color w:val="000000"/>
                <w:sz w:val="20"/>
                <w:szCs w:val="20"/>
                <w:lang w:val="sr-Latn-CS"/>
              </w:rPr>
              <w:t>R</w:t>
            </w:r>
            <w:r w:rsidRPr="0050252B">
              <w:rPr>
                <w:rFonts w:ascii="Calibri" w:hAnsi="Calibri"/>
                <w:color w:val="000000"/>
                <w:sz w:val="20"/>
                <w:szCs w:val="20"/>
                <w:lang w:val="sr-Cyrl-CS"/>
              </w:rPr>
              <w:t>: 3</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COST</w:t>
            </w:r>
            <w:r w:rsidRPr="0050252B">
              <w:rPr>
                <w:rFonts w:ascii="Calibri" w:hAnsi="Calibri"/>
                <w:sz w:val="20"/>
                <w:szCs w:val="20"/>
                <w:lang w:val="sr-Cyrl-CS"/>
              </w:rPr>
              <w:t>: 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3</w:t>
            </w:r>
          </w:p>
        </w:tc>
        <w:tc>
          <w:tcPr>
            <w:tcW w:w="1243" w:type="dxa"/>
            <w:vAlign w:val="center"/>
          </w:tcPr>
          <w:p w:rsidR="00D12CD8" w:rsidRPr="0050252B" w:rsidRDefault="00D12CD8">
            <w:pPr>
              <w:jc w:val="center"/>
              <w:rPr>
                <w:rFonts w:ascii="Calibri" w:hAnsi="Calibri"/>
                <w:sz w:val="20"/>
                <w:szCs w:val="20"/>
                <w:lang w:val="sr-Cyrl-CS"/>
              </w:rPr>
            </w:pPr>
          </w:p>
        </w:tc>
        <w:tc>
          <w:tcPr>
            <w:tcW w:w="1243" w:type="dxa"/>
            <w:vAlign w:val="center"/>
          </w:tcPr>
          <w:p w:rsidR="00D12CD8" w:rsidRPr="0050252B" w:rsidRDefault="00D12CD8">
            <w:pPr>
              <w:jc w:val="center"/>
              <w:rPr>
                <w:rFonts w:ascii="Calibri" w:hAnsi="Calibri"/>
                <w:sz w:val="20"/>
                <w:szCs w:val="20"/>
                <w:lang w:val="sr-Cyrl-CS"/>
              </w:rPr>
            </w:pP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за токсоплазмозу и медицинску ентомологију</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медицинска истраживања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5 М21</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2</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COST</w:t>
            </w:r>
            <w:r w:rsidRPr="0050252B">
              <w:rPr>
                <w:rFonts w:ascii="Calibri" w:hAnsi="Calibri"/>
                <w:sz w:val="20"/>
                <w:szCs w:val="20"/>
                <w:lang w:val="sr-Cyrl-CS"/>
              </w:rPr>
              <w:t>: 3</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Трилатерал.: 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Билатерал.: 1</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1</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2</w:t>
            </w:r>
          </w:p>
        </w:tc>
      </w:tr>
      <w:tr w:rsidR="00D12CD8" w:rsidRPr="00D326BD" w:rsidTr="00293118">
        <w:trPr>
          <w:jc w:val="center"/>
        </w:trPr>
        <w:tc>
          <w:tcPr>
            <w:tcW w:w="1947"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Центар изузетних вредности у области нанонаука и нанотехнологија</w:t>
            </w:r>
          </w:p>
        </w:tc>
        <w:tc>
          <w:tcPr>
            <w:tcW w:w="1752" w:type="dxa"/>
            <w:vAlign w:val="center"/>
          </w:tcPr>
          <w:p w:rsidR="00D12CD8" w:rsidRPr="0050252B" w:rsidRDefault="00D12CD8" w:rsidP="0050252B">
            <w:pPr>
              <w:jc w:val="left"/>
              <w:rPr>
                <w:rFonts w:ascii="Calibri" w:hAnsi="Calibri"/>
                <w:sz w:val="20"/>
                <w:szCs w:val="20"/>
                <w:lang w:val="sr-Cyrl-CS"/>
              </w:rPr>
            </w:pPr>
            <w:r w:rsidRPr="0050252B">
              <w:rPr>
                <w:rFonts w:ascii="Calibri" w:hAnsi="Calibri"/>
                <w:sz w:val="20"/>
                <w:szCs w:val="20"/>
                <w:lang w:val="sr-Cyrl-CS"/>
              </w:rPr>
              <w:t>Институт за физику Универзитета у Београду</w:t>
            </w:r>
          </w:p>
        </w:tc>
        <w:tc>
          <w:tcPr>
            <w:tcW w:w="1155"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52 М21-М23</w:t>
            </w:r>
          </w:p>
        </w:tc>
        <w:tc>
          <w:tcPr>
            <w:tcW w:w="2028"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Latn-CS"/>
              </w:rPr>
              <w:t xml:space="preserve">HORIZON 2020: </w:t>
            </w:r>
            <w:r w:rsidRPr="0050252B">
              <w:rPr>
                <w:rFonts w:ascii="Calibri" w:hAnsi="Calibri"/>
                <w:sz w:val="20"/>
                <w:szCs w:val="20"/>
                <w:lang w:val="sr-Cyrl-CS"/>
              </w:rPr>
              <w:t>1</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Билатреал.: 16</w:t>
            </w:r>
          </w:p>
          <w:p w:rsidR="00D12CD8" w:rsidRPr="0050252B" w:rsidRDefault="00D12CD8">
            <w:pPr>
              <w:jc w:val="center"/>
              <w:rPr>
                <w:rFonts w:ascii="Calibri" w:hAnsi="Calibri"/>
                <w:sz w:val="20"/>
                <w:szCs w:val="20"/>
                <w:lang w:val="sr-Cyrl-CS"/>
              </w:rPr>
            </w:pPr>
            <w:r w:rsidRPr="0050252B">
              <w:rPr>
                <w:rFonts w:ascii="Calibri" w:hAnsi="Calibri"/>
                <w:sz w:val="20"/>
                <w:szCs w:val="20"/>
                <w:lang w:val="sr-Latn-CS"/>
              </w:rPr>
              <w:t>COST</w:t>
            </w:r>
            <w:r w:rsidRPr="0050252B">
              <w:rPr>
                <w:rFonts w:ascii="Calibri" w:hAnsi="Calibri"/>
                <w:sz w:val="20"/>
                <w:szCs w:val="20"/>
                <w:lang w:val="sr-Cyrl-CS"/>
              </w:rPr>
              <w:t>: 4</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 xml:space="preserve">МПНТР - </w:t>
            </w:r>
            <w:r w:rsidRPr="0050252B">
              <w:rPr>
                <w:rFonts w:ascii="Calibri" w:hAnsi="Calibri"/>
                <w:sz w:val="20"/>
                <w:szCs w:val="20"/>
                <w:lang w:val="sr-Latn-CS"/>
              </w:rPr>
              <w:t>III</w:t>
            </w:r>
            <w:r w:rsidRPr="0050252B">
              <w:rPr>
                <w:rFonts w:ascii="Calibri" w:hAnsi="Calibri"/>
                <w:sz w:val="20"/>
                <w:szCs w:val="20"/>
                <w:lang w:val="sr-Cyrl-CS"/>
              </w:rPr>
              <w:t>: 2</w:t>
            </w:r>
          </w:p>
          <w:p w:rsidR="00D12CD8" w:rsidRPr="0050252B" w:rsidRDefault="00D12CD8">
            <w:pPr>
              <w:jc w:val="center"/>
              <w:rPr>
                <w:rFonts w:ascii="Calibri" w:hAnsi="Calibri"/>
                <w:sz w:val="20"/>
                <w:szCs w:val="20"/>
                <w:lang w:val="sr-Cyrl-CS"/>
              </w:rPr>
            </w:pPr>
            <w:r w:rsidRPr="0050252B">
              <w:rPr>
                <w:rFonts w:ascii="Calibri" w:hAnsi="Calibri"/>
                <w:sz w:val="20"/>
                <w:szCs w:val="20"/>
                <w:lang w:val="sr-Cyrl-CS"/>
              </w:rPr>
              <w:t>МПНТР - О</w:t>
            </w:r>
            <w:r w:rsidRPr="0050252B">
              <w:rPr>
                <w:rFonts w:ascii="Calibri" w:hAnsi="Calibri"/>
                <w:sz w:val="20"/>
                <w:szCs w:val="20"/>
                <w:lang w:val="sr-Latn-CS"/>
              </w:rPr>
              <w:t xml:space="preserve">I: </w:t>
            </w:r>
            <w:r w:rsidRPr="0050252B">
              <w:rPr>
                <w:rFonts w:ascii="Calibri" w:hAnsi="Calibri"/>
                <w:sz w:val="20"/>
                <w:szCs w:val="20"/>
                <w:lang w:val="sr-Cyrl-CS"/>
              </w:rPr>
              <w:t>2</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7</w:t>
            </w:r>
          </w:p>
        </w:tc>
        <w:tc>
          <w:tcPr>
            <w:tcW w:w="1243" w:type="dxa"/>
            <w:vAlign w:val="center"/>
          </w:tcPr>
          <w:p w:rsidR="00D12CD8" w:rsidRPr="0050252B" w:rsidRDefault="00D12CD8" w:rsidP="0050252B">
            <w:pPr>
              <w:jc w:val="center"/>
              <w:rPr>
                <w:rFonts w:ascii="Calibri" w:hAnsi="Calibri"/>
                <w:sz w:val="20"/>
                <w:szCs w:val="20"/>
                <w:lang w:val="sr-Cyrl-CS"/>
              </w:rPr>
            </w:pPr>
            <w:r w:rsidRPr="0050252B">
              <w:rPr>
                <w:rFonts w:ascii="Calibri" w:hAnsi="Calibri"/>
                <w:sz w:val="20"/>
                <w:szCs w:val="20"/>
                <w:lang w:val="sr-Cyrl-CS"/>
              </w:rPr>
              <w:t>3</w:t>
            </w:r>
          </w:p>
        </w:tc>
      </w:tr>
    </w:tbl>
    <w:p w:rsidR="00293118" w:rsidRDefault="00293118" w:rsidP="0050252B">
      <w:pPr>
        <w:spacing w:after="200"/>
        <w:ind w:firstLine="426"/>
        <w:rPr>
          <w:b/>
          <w:sz w:val="22"/>
          <w:szCs w:val="22"/>
          <w:lang w:val="ru-RU"/>
        </w:rPr>
      </w:pPr>
    </w:p>
    <w:p w:rsidR="002A7FC8" w:rsidRPr="0050252B" w:rsidRDefault="002A7FC8" w:rsidP="0050252B">
      <w:pPr>
        <w:spacing w:after="200"/>
        <w:ind w:firstLine="426"/>
        <w:rPr>
          <w:b/>
          <w:sz w:val="22"/>
          <w:szCs w:val="22"/>
          <w:lang w:val="ru-RU"/>
        </w:rPr>
      </w:pPr>
      <w:r w:rsidRPr="0050252B">
        <w:rPr>
          <w:b/>
          <w:sz w:val="22"/>
          <w:szCs w:val="22"/>
          <w:lang w:val="ru-RU"/>
        </w:rPr>
        <w:t xml:space="preserve">8.10. ЈП </w:t>
      </w:r>
      <w:r w:rsidR="00F6253D">
        <w:rPr>
          <w:b/>
          <w:sz w:val="22"/>
          <w:szCs w:val="22"/>
          <w:lang w:val="ru-RU"/>
        </w:rPr>
        <w:t>„</w:t>
      </w:r>
      <w:r w:rsidR="00F6253D" w:rsidRPr="0050252B">
        <w:rPr>
          <w:b/>
          <w:sz w:val="22"/>
          <w:szCs w:val="22"/>
          <w:lang w:val="ru-RU"/>
        </w:rPr>
        <w:t xml:space="preserve">Нуклеарни </w:t>
      </w:r>
      <w:r w:rsidRPr="0050252B">
        <w:rPr>
          <w:b/>
          <w:sz w:val="22"/>
          <w:szCs w:val="22"/>
          <w:lang w:val="ru-RU"/>
        </w:rPr>
        <w:t xml:space="preserve">објекти </w:t>
      </w:r>
      <w:r w:rsidR="00F6253D" w:rsidRPr="0050252B">
        <w:rPr>
          <w:b/>
          <w:sz w:val="22"/>
          <w:szCs w:val="22"/>
          <w:lang w:val="ru-RU"/>
        </w:rPr>
        <w:t>Србије</w:t>
      </w:r>
      <w:r w:rsidR="00F6253D">
        <w:rPr>
          <w:b/>
          <w:sz w:val="22"/>
          <w:szCs w:val="22"/>
          <w:lang w:val="ru-RU"/>
        </w:rPr>
        <w:t>“</w:t>
      </w:r>
    </w:p>
    <w:p w:rsidR="002A7FC8" w:rsidRPr="0050252B" w:rsidRDefault="002A7FC8" w:rsidP="0050252B">
      <w:pPr>
        <w:spacing w:after="200"/>
        <w:ind w:firstLine="426"/>
        <w:rPr>
          <w:sz w:val="22"/>
          <w:szCs w:val="22"/>
          <w:lang w:val="ru-RU"/>
        </w:rPr>
      </w:pPr>
      <w:r w:rsidRPr="0050252B">
        <w:rPr>
          <w:sz w:val="22"/>
          <w:szCs w:val="22"/>
        </w:rPr>
        <w:t>J</w:t>
      </w:r>
      <w:r w:rsidRPr="0050252B">
        <w:rPr>
          <w:sz w:val="22"/>
          <w:szCs w:val="22"/>
          <w:lang w:val="ru-RU"/>
        </w:rPr>
        <w:t xml:space="preserve">авно </w:t>
      </w:r>
      <w:r w:rsidRPr="0050252B">
        <w:rPr>
          <w:sz w:val="22"/>
          <w:szCs w:val="22"/>
          <w:lang w:val="sr-Cyrl-CS"/>
        </w:rPr>
        <w:t>предузеће</w:t>
      </w:r>
      <w:r w:rsidRPr="0050252B">
        <w:rPr>
          <w:sz w:val="22"/>
          <w:szCs w:val="22"/>
          <w:lang w:val="ru-RU"/>
        </w:rPr>
        <w:t xml:space="preserve"> </w:t>
      </w:r>
      <w:r w:rsidR="00F6253D">
        <w:rPr>
          <w:sz w:val="22"/>
          <w:szCs w:val="22"/>
          <w:lang w:val="ru-RU"/>
        </w:rPr>
        <w:t>„</w:t>
      </w:r>
      <w:r w:rsidR="00F6253D" w:rsidRPr="0050252B">
        <w:rPr>
          <w:sz w:val="22"/>
          <w:szCs w:val="22"/>
          <w:lang w:val="ru-RU"/>
        </w:rPr>
        <w:t xml:space="preserve">Нуклеарни </w:t>
      </w:r>
      <w:r w:rsidRPr="0050252B">
        <w:rPr>
          <w:sz w:val="22"/>
          <w:szCs w:val="22"/>
          <w:lang w:val="ru-RU"/>
        </w:rPr>
        <w:t xml:space="preserve">објекти </w:t>
      </w:r>
      <w:r w:rsidR="00F6253D" w:rsidRPr="0050252B">
        <w:rPr>
          <w:sz w:val="22"/>
          <w:szCs w:val="22"/>
          <w:lang w:val="ru-RU"/>
        </w:rPr>
        <w:t>Србије</w:t>
      </w:r>
      <w:r w:rsidR="00F6253D">
        <w:rPr>
          <w:sz w:val="22"/>
          <w:szCs w:val="22"/>
          <w:lang w:val="ru-RU"/>
        </w:rPr>
        <w:t>“</w:t>
      </w:r>
      <w:r w:rsidR="00F6253D" w:rsidRPr="0050252B">
        <w:rPr>
          <w:sz w:val="22"/>
          <w:szCs w:val="22"/>
          <w:lang w:val="ru-RU"/>
        </w:rPr>
        <w:t xml:space="preserve"> </w:t>
      </w:r>
      <w:r w:rsidRPr="0050252B">
        <w:rPr>
          <w:sz w:val="22"/>
          <w:szCs w:val="22"/>
          <w:lang w:val="ru-RU"/>
        </w:rPr>
        <w:t>(НОС) основала је Влада у јулу 2009. године са задатком да управља нуклеарним објектима у државном власништву. Њега скоро у целини финансира Министарство просвете, науке и технолошког развоја, на основу уговора о реализацији програма управљања нуклеарним објектима и унапређења нуклеарне сигурности и безбедности у Србији. Пословање и управљање НОС-ом прати Министарство привреде. Основни подаци о том финансирању у 2016. и 2017. години дати су у табели</w:t>
      </w:r>
      <w:r w:rsidR="001578FB" w:rsidRPr="0050252B">
        <w:rPr>
          <w:sz w:val="22"/>
          <w:szCs w:val="22"/>
          <w:lang w:val="ru-RU"/>
        </w:rPr>
        <w:t xml:space="preserve"> 8.</w:t>
      </w:r>
      <w:r w:rsidR="00DF05A7">
        <w:rPr>
          <w:sz w:val="22"/>
          <w:szCs w:val="22"/>
          <w:lang w:val="ru-RU"/>
        </w:rPr>
        <w:t>4</w:t>
      </w:r>
      <w:r w:rsidR="001578FB" w:rsidRPr="0050252B">
        <w:rPr>
          <w:sz w:val="22"/>
          <w:szCs w:val="22"/>
          <w:lang w:val="ru-RU"/>
        </w:rPr>
        <w:t>.</w:t>
      </w:r>
    </w:p>
    <w:p w:rsidR="001578FB" w:rsidRPr="0050252B" w:rsidRDefault="001578FB" w:rsidP="0050252B">
      <w:pPr>
        <w:spacing w:after="200"/>
        <w:ind w:firstLine="426"/>
        <w:jc w:val="center"/>
        <w:rPr>
          <w:rFonts w:ascii="Calibri" w:hAnsi="Calibri"/>
          <w:b/>
          <w:sz w:val="20"/>
          <w:szCs w:val="20"/>
          <w:lang w:val="ru-RU"/>
        </w:rPr>
      </w:pPr>
      <w:r w:rsidRPr="0050252B">
        <w:rPr>
          <w:rFonts w:ascii="Calibri" w:hAnsi="Calibri"/>
          <w:b/>
          <w:sz w:val="20"/>
          <w:szCs w:val="20"/>
          <w:lang w:val="ru-RU"/>
        </w:rPr>
        <w:t>Табела 8.</w:t>
      </w:r>
      <w:r w:rsidR="00DF05A7">
        <w:rPr>
          <w:rFonts w:ascii="Calibri" w:hAnsi="Calibri"/>
          <w:b/>
          <w:sz w:val="20"/>
          <w:szCs w:val="20"/>
          <w:lang w:val="ru-RU"/>
        </w:rPr>
        <w:t>4</w:t>
      </w:r>
      <w:r w:rsidRPr="0050252B">
        <w:rPr>
          <w:rFonts w:ascii="Calibri" w:hAnsi="Calibri"/>
          <w:b/>
          <w:sz w:val="20"/>
          <w:szCs w:val="20"/>
          <w:lang w:val="ru-RU"/>
        </w:rPr>
        <w:t>. Финансирање ЈП НОС у 2016</w:t>
      </w:r>
      <w:r w:rsidR="00F6253D">
        <w:rPr>
          <w:rFonts w:ascii="Calibri" w:hAnsi="Calibri"/>
          <w:b/>
          <w:sz w:val="20"/>
          <w:szCs w:val="20"/>
          <w:lang w:val="ru-RU"/>
        </w:rPr>
        <w:t>.</w:t>
      </w:r>
      <w:r w:rsidRPr="0050252B">
        <w:rPr>
          <w:rFonts w:ascii="Calibri" w:hAnsi="Calibri"/>
          <w:b/>
          <w:sz w:val="20"/>
          <w:szCs w:val="20"/>
          <w:lang w:val="ru-RU"/>
        </w:rPr>
        <w:t xml:space="preserve"> и 2017. години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1842"/>
        <w:gridCol w:w="1795"/>
      </w:tblGrid>
      <w:tr w:rsidR="002A7FC8" w:rsidRPr="00D326BD" w:rsidTr="00D814F1">
        <w:trPr>
          <w:jc w:val="center"/>
        </w:trPr>
        <w:tc>
          <w:tcPr>
            <w:tcW w:w="5074" w:type="dxa"/>
            <w:shd w:val="clear" w:color="auto" w:fill="auto"/>
          </w:tcPr>
          <w:p w:rsidR="002A7FC8" w:rsidRPr="0050252B" w:rsidRDefault="002A7FC8">
            <w:pPr>
              <w:jc w:val="center"/>
              <w:rPr>
                <w:rFonts w:ascii="Calibri" w:hAnsi="Calibri"/>
                <w:sz w:val="20"/>
                <w:szCs w:val="20"/>
                <w:lang w:val="ru-RU"/>
              </w:rPr>
            </w:pPr>
          </w:p>
        </w:tc>
        <w:tc>
          <w:tcPr>
            <w:tcW w:w="1842" w:type="dxa"/>
            <w:shd w:val="clear" w:color="auto" w:fill="auto"/>
          </w:tcPr>
          <w:p w:rsidR="002A7FC8" w:rsidRPr="0050252B" w:rsidRDefault="002A7FC8">
            <w:pPr>
              <w:jc w:val="center"/>
              <w:rPr>
                <w:rFonts w:ascii="Calibri" w:hAnsi="Calibri"/>
                <w:sz w:val="20"/>
                <w:szCs w:val="20"/>
                <w:lang w:val="ru-RU"/>
              </w:rPr>
            </w:pPr>
            <w:r w:rsidRPr="0050252B">
              <w:rPr>
                <w:rFonts w:ascii="Calibri" w:hAnsi="Calibri"/>
                <w:sz w:val="20"/>
                <w:szCs w:val="20"/>
                <w:lang w:val="ru-RU"/>
              </w:rPr>
              <w:t>2016.</w:t>
            </w:r>
          </w:p>
        </w:tc>
        <w:tc>
          <w:tcPr>
            <w:tcW w:w="1795" w:type="dxa"/>
            <w:shd w:val="clear" w:color="auto" w:fill="auto"/>
          </w:tcPr>
          <w:p w:rsidR="002A7FC8" w:rsidRPr="0050252B" w:rsidRDefault="002A7FC8">
            <w:pPr>
              <w:jc w:val="center"/>
              <w:rPr>
                <w:rFonts w:ascii="Calibri" w:hAnsi="Calibri"/>
                <w:color w:val="000000"/>
                <w:sz w:val="20"/>
                <w:szCs w:val="20"/>
                <w:lang w:val="ru-RU"/>
              </w:rPr>
            </w:pPr>
            <w:r w:rsidRPr="0050252B">
              <w:rPr>
                <w:rFonts w:ascii="Calibri" w:hAnsi="Calibri"/>
                <w:color w:val="000000"/>
                <w:sz w:val="20"/>
                <w:szCs w:val="20"/>
                <w:lang w:val="ru-RU"/>
              </w:rPr>
              <w:t>2017.</w:t>
            </w:r>
          </w:p>
        </w:tc>
      </w:tr>
      <w:tr w:rsidR="002A7FC8" w:rsidRPr="00D326BD" w:rsidTr="00D814F1">
        <w:trPr>
          <w:jc w:val="center"/>
        </w:trPr>
        <w:tc>
          <w:tcPr>
            <w:tcW w:w="5074" w:type="dxa"/>
            <w:shd w:val="clear" w:color="auto" w:fill="auto"/>
          </w:tcPr>
          <w:p w:rsidR="002A7FC8" w:rsidRPr="0050252B" w:rsidRDefault="002A7FC8">
            <w:pPr>
              <w:rPr>
                <w:rFonts w:ascii="Calibri" w:hAnsi="Calibri"/>
                <w:sz w:val="20"/>
                <w:szCs w:val="20"/>
                <w:lang w:val="ru-RU"/>
              </w:rPr>
            </w:pPr>
            <w:r w:rsidRPr="0050252B">
              <w:rPr>
                <w:rFonts w:ascii="Calibri" w:hAnsi="Calibri"/>
                <w:sz w:val="20"/>
                <w:szCs w:val="20"/>
                <w:lang w:val="ru-RU"/>
              </w:rPr>
              <w:t xml:space="preserve">Укупна буџетска средства </w:t>
            </w:r>
          </w:p>
        </w:tc>
        <w:tc>
          <w:tcPr>
            <w:tcW w:w="1842" w:type="dxa"/>
            <w:shd w:val="clear" w:color="auto" w:fill="auto"/>
          </w:tcPr>
          <w:p w:rsidR="002A7FC8" w:rsidRPr="0050252B" w:rsidRDefault="002A7FC8" w:rsidP="0050252B">
            <w:pPr>
              <w:jc w:val="right"/>
              <w:rPr>
                <w:rFonts w:ascii="Calibri" w:hAnsi="Calibri"/>
                <w:sz w:val="20"/>
                <w:szCs w:val="20"/>
                <w:lang w:val="ru-RU"/>
              </w:rPr>
            </w:pPr>
            <w:r w:rsidRPr="0050252B">
              <w:rPr>
                <w:rFonts w:ascii="Calibri" w:hAnsi="Calibri"/>
                <w:sz w:val="20"/>
                <w:szCs w:val="20"/>
                <w:lang w:val="ru-RU"/>
              </w:rPr>
              <w:t>229.945.000,00</w:t>
            </w:r>
          </w:p>
        </w:tc>
        <w:tc>
          <w:tcPr>
            <w:tcW w:w="1795" w:type="dxa"/>
            <w:shd w:val="clear" w:color="auto" w:fill="auto"/>
          </w:tcPr>
          <w:p w:rsidR="002A7FC8" w:rsidRPr="0050252B" w:rsidRDefault="002A7FC8" w:rsidP="0050252B">
            <w:pPr>
              <w:jc w:val="right"/>
              <w:rPr>
                <w:rFonts w:ascii="Calibri" w:hAnsi="Calibri"/>
                <w:color w:val="000000"/>
                <w:sz w:val="20"/>
                <w:szCs w:val="20"/>
                <w:lang w:val="ru-RU"/>
              </w:rPr>
            </w:pPr>
            <w:r w:rsidRPr="0050252B">
              <w:rPr>
                <w:rFonts w:ascii="Calibri" w:hAnsi="Calibri"/>
                <w:color w:val="000000"/>
                <w:sz w:val="20"/>
                <w:szCs w:val="20"/>
                <w:lang w:val="ru-RU"/>
              </w:rPr>
              <w:t>200.000.000,00</w:t>
            </w:r>
          </w:p>
        </w:tc>
      </w:tr>
      <w:tr w:rsidR="002A7FC8" w:rsidRPr="00D326BD" w:rsidTr="00D814F1">
        <w:trPr>
          <w:jc w:val="center"/>
        </w:trPr>
        <w:tc>
          <w:tcPr>
            <w:tcW w:w="5074" w:type="dxa"/>
            <w:shd w:val="clear" w:color="auto" w:fill="auto"/>
          </w:tcPr>
          <w:p w:rsidR="002A7FC8" w:rsidRPr="0050252B" w:rsidRDefault="002A7FC8" w:rsidP="0050252B">
            <w:pPr>
              <w:rPr>
                <w:rFonts w:ascii="Calibri" w:hAnsi="Calibri"/>
                <w:sz w:val="20"/>
                <w:szCs w:val="20"/>
                <w:lang w:val="ru-RU"/>
              </w:rPr>
            </w:pPr>
            <w:r w:rsidRPr="0050252B">
              <w:rPr>
                <w:rFonts w:ascii="Calibri" w:hAnsi="Calibri"/>
                <w:sz w:val="20"/>
                <w:szCs w:val="20"/>
                <w:lang w:val="ru-RU"/>
              </w:rPr>
              <w:t>Трошкови зарада, накнада зарада и остали лични расходи</w:t>
            </w:r>
          </w:p>
        </w:tc>
        <w:tc>
          <w:tcPr>
            <w:tcW w:w="1842" w:type="dxa"/>
            <w:shd w:val="clear" w:color="auto" w:fill="auto"/>
          </w:tcPr>
          <w:p w:rsidR="002A7FC8" w:rsidRPr="0050252B" w:rsidRDefault="002A7FC8" w:rsidP="0050252B">
            <w:pPr>
              <w:jc w:val="right"/>
              <w:rPr>
                <w:rFonts w:ascii="Calibri" w:hAnsi="Calibri"/>
                <w:sz w:val="20"/>
                <w:szCs w:val="20"/>
                <w:lang w:val="ru-RU"/>
              </w:rPr>
            </w:pPr>
            <w:r w:rsidRPr="0050252B">
              <w:rPr>
                <w:rFonts w:ascii="Calibri" w:hAnsi="Calibri"/>
                <w:sz w:val="20"/>
                <w:szCs w:val="20"/>
                <w:lang w:val="ru-RU"/>
              </w:rPr>
              <w:t>161.976.000,00</w:t>
            </w:r>
          </w:p>
        </w:tc>
        <w:tc>
          <w:tcPr>
            <w:tcW w:w="1795" w:type="dxa"/>
            <w:shd w:val="clear" w:color="auto" w:fill="auto"/>
          </w:tcPr>
          <w:p w:rsidR="002A7FC8" w:rsidRPr="0050252B" w:rsidRDefault="002A7FC8" w:rsidP="0050252B">
            <w:pPr>
              <w:jc w:val="right"/>
              <w:rPr>
                <w:rFonts w:ascii="Calibri" w:hAnsi="Calibri"/>
                <w:color w:val="000000"/>
                <w:sz w:val="20"/>
                <w:szCs w:val="20"/>
              </w:rPr>
            </w:pPr>
            <w:r w:rsidRPr="0050252B">
              <w:rPr>
                <w:rFonts w:ascii="Calibri" w:hAnsi="Calibri"/>
                <w:color w:val="000000"/>
                <w:sz w:val="20"/>
                <w:szCs w:val="20"/>
              </w:rPr>
              <w:t>170.000.000,00</w:t>
            </w:r>
          </w:p>
        </w:tc>
      </w:tr>
      <w:tr w:rsidR="002A7FC8" w:rsidRPr="00D326BD" w:rsidTr="00D814F1">
        <w:trPr>
          <w:jc w:val="center"/>
        </w:trPr>
        <w:tc>
          <w:tcPr>
            <w:tcW w:w="5074" w:type="dxa"/>
            <w:shd w:val="clear" w:color="auto" w:fill="auto"/>
          </w:tcPr>
          <w:p w:rsidR="002A7FC8" w:rsidRPr="0050252B" w:rsidRDefault="002A7FC8" w:rsidP="0050252B">
            <w:pPr>
              <w:rPr>
                <w:rFonts w:ascii="Calibri" w:hAnsi="Calibri"/>
                <w:sz w:val="20"/>
                <w:szCs w:val="20"/>
                <w:lang w:val="ru-RU"/>
              </w:rPr>
            </w:pPr>
            <w:r w:rsidRPr="0050252B">
              <w:rPr>
                <w:rFonts w:ascii="Calibri" w:hAnsi="Calibri"/>
                <w:sz w:val="20"/>
                <w:szCs w:val="20"/>
                <w:lang w:val="ru-RU"/>
              </w:rPr>
              <w:t>Број запослених на да</w:t>
            </w:r>
            <w:r w:rsidRPr="0050252B">
              <w:rPr>
                <w:rFonts w:ascii="Calibri" w:hAnsi="Calibri"/>
                <w:sz w:val="20"/>
                <w:szCs w:val="20"/>
                <w:lang w:val="sr-Cyrl-CS"/>
              </w:rPr>
              <w:t>н</w:t>
            </w:r>
            <w:r w:rsidRPr="0050252B">
              <w:rPr>
                <w:rFonts w:ascii="Calibri" w:hAnsi="Calibri"/>
                <w:sz w:val="20"/>
                <w:szCs w:val="20"/>
                <w:lang w:val="ru-RU"/>
              </w:rPr>
              <w:t xml:space="preserve"> 31. децембра</w:t>
            </w:r>
            <w:r w:rsidRPr="0050252B">
              <w:rPr>
                <w:rFonts w:ascii="Calibri" w:hAnsi="Calibri"/>
                <w:sz w:val="20"/>
                <w:szCs w:val="20"/>
                <w:lang w:val="sr-Cyrl-CS"/>
              </w:rPr>
              <w:t xml:space="preserve"> </w:t>
            </w:r>
            <w:r w:rsidRPr="0050252B">
              <w:rPr>
                <w:rFonts w:ascii="Calibri" w:hAnsi="Calibri"/>
                <w:sz w:val="20"/>
                <w:szCs w:val="20"/>
                <w:lang w:val="ru-RU"/>
              </w:rPr>
              <w:t>2017. год.</w:t>
            </w:r>
          </w:p>
        </w:tc>
        <w:tc>
          <w:tcPr>
            <w:tcW w:w="1842" w:type="dxa"/>
            <w:shd w:val="clear" w:color="auto" w:fill="auto"/>
          </w:tcPr>
          <w:p w:rsidR="002A7FC8" w:rsidRPr="0050252B" w:rsidRDefault="002A7FC8" w:rsidP="0050252B">
            <w:pPr>
              <w:jc w:val="right"/>
              <w:rPr>
                <w:rFonts w:ascii="Calibri" w:hAnsi="Calibri"/>
                <w:sz w:val="20"/>
                <w:szCs w:val="20"/>
                <w:lang w:val="ru-RU"/>
              </w:rPr>
            </w:pPr>
            <w:r w:rsidRPr="0050252B">
              <w:rPr>
                <w:rFonts w:ascii="Calibri" w:hAnsi="Calibri"/>
                <w:sz w:val="20"/>
                <w:szCs w:val="20"/>
                <w:lang w:val="ru-RU"/>
              </w:rPr>
              <w:t>116</w:t>
            </w:r>
          </w:p>
        </w:tc>
        <w:tc>
          <w:tcPr>
            <w:tcW w:w="1795" w:type="dxa"/>
            <w:shd w:val="clear" w:color="auto" w:fill="auto"/>
          </w:tcPr>
          <w:p w:rsidR="002A7FC8" w:rsidRPr="0050252B" w:rsidRDefault="002A7FC8" w:rsidP="0050252B">
            <w:pPr>
              <w:jc w:val="right"/>
              <w:rPr>
                <w:rFonts w:ascii="Calibri" w:hAnsi="Calibri"/>
                <w:color w:val="000000"/>
                <w:sz w:val="20"/>
                <w:szCs w:val="20"/>
              </w:rPr>
            </w:pPr>
            <w:r w:rsidRPr="0050252B">
              <w:rPr>
                <w:rFonts w:ascii="Calibri" w:hAnsi="Calibri"/>
                <w:color w:val="000000"/>
                <w:sz w:val="20"/>
                <w:szCs w:val="20"/>
              </w:rPr>
              <w:t>119</w:t>
            </w:r>
          </w:p>
        </w:tc>
      </w:tr>
    </w:tbl>
    <w:p w:rsidR="002A7FC8" w:rsidRPr="0050252B" w:rsidRDefault="002A7FC8" w:rsidP="0050252B">
      <w:pPr>
        <w:spacing w:before="120" w:after="200"/>
        <w:ind w:firstLine="425"/>
        <w:rPr>
          <w:color w:val="000000"/>
          <w:sz w:val="22"/>
          <w:szCs w:val="22"/>
          <w:lang w:val="sr-Cyrl-CS"/>
        </w:rPr>
      </w:pPr>
      <w:r w:rsidRPr="0050252B">
        <w:rPr>
          <w:color w:val="000000"/>
          <w:sz w:val="22"/>
          <w:szCs w:val="22"/>
          <w:lang w:val="sr-Cyrl-CS"/>
        </w:rPr>
        <w:t xml:space="preserve">Главни проблеми НОС-а су неадекватно организовање и финансирање следећих послова: (1) декомисионирање Реактора РА, (2) обнављање Реактора РБ, (3) коришћење хангара </w:t>
      </w:r>
      <w:r w:rsidRPr="0050252B">
        <w:rPr>
          <w:sz w:val="22"/>
          <w:szCs w:val="22"/>
          <w:lang w:val="ru-RU"/>
        </w:rPr>
        <w:t>за (привремено) складиштење чврстог радиоактивног отпада</w:t>
      </w:r>
      <w:r w:rsidRPr="0050252B">
        <w:rPr>
          <w:color w:val="000000"/>
          <w:sz w:val="22"/>
          <w:szCs w:val="22"/>
          <w:lang w:val="sr-Cyrl-CS"/>
        </w:rPr>
        <w:t xml:space="preserve"> Х3, (4) коришћење складишта </w:t>
      </w:r>
      <w:r w:rsidRPr="0050252B">
        <w:rPr>
          <w:sz w:val="22"/>
          <w:szCs w:val="22"/>
          <w:lang w:val="ru-RU"/>
        </w:rPr>
        <w:t>радиоактивних извора високе активности</w:t>
      </w:r>
      <w:r w:rsidRPr="0050252B">
        <w:rPr>
          <w:color w:val="000000"/>
          <w:sz w:val="22"/>
          <w:szCs w:val="22"/>
          <w:lang w:val="sr-Cyrl-CS"/>
        </w:rPr>
        <w:t xml:space="preserve">, БС, (5) завршавање изградње и коришћење постројења </w:t>
      </w:r>
      <w:r w:rsidRPr="0050252B">
        <w:rPr>
          <w:sz w:val="22"/>
          <w:szCs w:val="22"/>
          <w:lang w:val="ru-RU"/>
        </w:rPr>
        <w:t>за обраду радиоактивног отпада</w:t>
      </w:r>
      <w:r w:rsidRPr="0050252B">
        <w:rPr>
          <w:color w:val="000000"/>
          <w:sz w:val="22"/>
          <w:szCs w:val="22"/>
          <w:lang w:val="sr-Cyrl-CS"/>
        </w:rPr>
        <w:t xml:space="preserve">, ППО, (6) декомисионирање хангара </w:t>
      </w:r>
      <w:r w:rsidRPr="0050252B">
        <w:rPr>
          <w:sz w:val="22"/>
          <w:szCs w:val="22"/>
          <w:lang w:val="ru-RU"/>
        </w:rPr>
        <w:t>за складиштење чврстог радиоактивног отпада</w:t>
      </w:r>
      <w:r w:rsidRPr="0050252B">
        <w:rPr>
          <w:color w:val="000000"/>
          <w:sz w:val="22"/>
          <w:szCs w:val="22"/>
          <w:lang w:val="sr-Cyrl-CS"/>
        </w:rPr>
        <w:t xml:space="preserve"> Х1, (7) декомисионирање базена </w:t>
      </w:r>
      <w:r w:rsidRPr="0050252B">
        <w:rPr>
          <w:sz w:val="22"/>
          <w:szCs w:val="22"/>
          <w:lang w:val="ru-RU"/>
        </w:rPr>
        <w:t>за складиштење течног радиоактивног отпада,</w:t>
      </w:r>
      <w:r w:rsidRPr="0050252B">
        <w:rPr>
          <w:color w:val="000000"/>
          <w:sz w:val="22"/>
          <w:szCs w:val="22"/>
          <w:lang w:val="sr-Cyrl-CS"/>
        </w:rPr>
        <w:t xml:space="preserve"> ВР-1, ВР-2, ВР-3 и ВР-4, (8) складиштење додатног радиоактивног и нуклеарног материјала у НОС-у и Институту за нуклеарне науке </w:t>
      </w:r>
      <w:r w:rsidR="00F6253D">
        <w:rPr>
          <w:color w:val="000000"/>
          <w:sz w:val="22"/>
          <w:szCs w:val="22"/>
          <w:lang w:val="sr-Cyrl-CS"/>
        </w:rPr>
        <w:t>„</w:t>
      </w:r>
      <w:r w:rsidR="00F6253D" w:rsidRPr="0050252B">
        <w:rPr>
          <w:color w:val="000000"/>
          <w:sz w:val="22"/>
          <w:szCs w:val="22"/>
          <w:lang w:val="sr-Cyrl-CS"/>
        </w:rPr>
        <w:t>Винча</w:t>
      </w:r>
      <w:r w:rsidR="00F6253D">
        <w:rPr>
          <w:color w:val="000000"/>
          <w:sz w:val="22"/>
          <w:szCs w:val="22"/>
          <w:lang w:val="sr-Cyrl-CS"/>
        </w:rPr>
        <w:t>“</w:t>
      </w:r>
      <w:r w:rsidRPr="0050252B">
        <w:rPr>
          <w:color w:val="000000"/>
          <w:sz w:val="22"/>
          <w:szCs w:val="22"/>
          <w:lang w:val="sr-Cyrl-CS"/>
        </w:rPr>
        <w:t xml:space="preserve">, то јест, на локацији </w:t>
      </w:r>
      <w:r w:rsidR="00F6253D">
        <w:rPr>
          <w:color w:val="000000"/>
          <w:sz w:val="22"/>
          <w:szCs w:val="22"/>
          <w:lang w:val="sr-Cyrl-CS"/>
        </w:rPr>
        <w:t>„</w:t>
      </w:r>
      <w:r w:rsidR="00F6253D" w:rsidRPr="0050252B">
        <w:rPr>
          <w:color w:val="000000"/>
          <w:sz w:val="22"/>
          <w:szCs w:val="22"/>
          <w:lang w:val="sr-Cyrl-CS"/>
        </w:rPr>
        <w:t>Винча</w:t>
      </w:r>
      <w:r w:rsidR="00F6253D">
        <w:rPr>
          <w:color w:val="000000"/>
          <w:sz w:val="22"/>
          <w:szCs w:val="22"/>
          <w:lang w:val="sr-Cyrl-CS"/>
        </w:rPr>
        <w:t>“</w:t>
      </w:r>
      <w:r w:rsidRPr="0050252B">
        <w:rPr>
          <w:color w:val="000000"/>
          <w:sz w:val="22"/>
          <w:szCs w:val="22"/>
          <w:lang w:val="sr-Cyrl-CS"/>
        </w:rPr>
        <w:t xml:space="preserve">, и (9) изградња (трајног) одлагалишта радиоактивног отпада у Србији. Успешним завршавањем тих послова, радијациона и нуклеарна сигурност и безбедност на локацији </w:t>
      </w:r>
      <w:r w:rsidR="00F6253D">
        <w:rPr>
          <w:color w:val="000000"/>
          <w:sz w:val="22"/>
          <w:szCs w:val="22"/>
          <w:lang w:val="sr-Cyrl-CS"/>
        </w:rPr>
        <w:t>„</w:t>
      </w:r>
      <w:r w:rsidR="00F6253D" w:rsidRPr="0050252B">
        <w:rPr>
          <w:color w:val="000000"/>
          <w:sz w:val="22"/>
          <w:szCs w:val="22"/>
          <w:lang w:val="sr-Cyrl-CS"/>
        </w:rPr>
        <w:t>Винча</w:t>
      </w:r>
      <w:r w:rsidR="00F6253D">
        <w:rPr>
          <w:color w:val="000000"/>
          <w:sz w:val="22"/>
          <w:szCs w:val="22"/>
          <w:lang w:val="sr-Cyrl-CS"/>
        </w:rPr>
        <w:t>“</w:t>
      </w:r>
      <w:r w:rsidRPr="0050252B">
        <w:rPr>
          <w:color w:val="000000"/>
          <w:sz w:val="22"/>
          <w:szCs w:val="22"/>
          <w:lang w:val="sr-Cyrl-CS"/>
        </w:rPr>
        <w:t xml:space="preserve"> и у њеној </w:t>
      </w:r>
      <w:r w:rsidRPr="0050252B">
        <w:rPr>
          <w:color w:val="000000"/>
          <w:sz w:val="22"/>
          <w:szCs w:val="22"/>
          <w:lang w:val="ru-RU"/>
        </w:rPr>
        <w:t xml:space="preserve">ближој и даљој </w:t>
      </w:r>
      <w:r w:rsidRPr="0050252B">
        <w:rPr>
          <w:color w:val="000000"/>
          <w:sz w:val="22"/>
          <w:szCs w:val="22"/>
          <w:lang w:val="sr-Cyrl-CS"/>
        </w:rPr>
        <w:t xml:space="preserve">околини била би доведена на неопходан ниво. У вези с тим, треба истаћи да, према Закону о заштити од јонизујућих зрачења и о нуклеарној сигурности </w:t>
      </w:r>
      <w:r w:rsidRPr="0050252B">
        <w:rPr>
          <w:sz w:val="22"/>
          <w:szCs w:val="22"/>
          <w:lang w:val="sr-Cyrl-CS"/>
        </w:rPr>
        <w:t>(</w:t>
      </w:r>
      <w:r w:rsidR="00F6253D">
        <w:rPr>
          <w:sz w:val="22"/>
          <w:szCs w:val="22"/>
          <w:lang w:val="sr-Cyrl-CS"/>
        </w:rPr>
        <w:t>„</w:t>
      </w:r>
      <w:r w:rsidR="00F6253D" w:rsidRPr="0050252B">
        <w:rPr>
          <w:sz w:val="22"/>
          <w:szCs w:val="22"/>
          <w:lang w:val="sr-Cyrl-CS"/>
        </w:rPr>
        <w:t xml:space="preserve">Службени </w:t>
      </w:r>
      <w:r w:rsidRPr="0050252B">
        <w:rPr>
          <w:sz w:val="22"/>
          <w:szCs w:val="22"/>
          <w:lang w:val="sr-Cyrl-CS"/>
        </w:rPr>
        <w:t xml:space="preserve">гласник </w:t>
      </w:r>
      <w:r w:rsidR="00F6253D" w:rsidRPr="0050252B">
        <w:rPr>
          <w:sz w:val="22"/>
          <w:szCs w:val="22"/>
          <w:lang w:val="sr-Cyrl-CS"/>
        </w:rPr>
        <w:t>РС</w:t>
      </w:r>
      <w:r w:rsidR="00F6253D">
        <w:rPr>
          <w:sz w:val="22"/>
          <w:szCs w:val="22"/>
          <w:lang w:val="sr-Cyrl-CS"/>
        </w:rPr>
        <w:t>“</w:t>
      </w:r>
      <w:r w:rsidR="00F6253D" w:rsidRPr="0050252B">
        <w:rPr>
          <w:sz w:val="22"/>
          <w:szCs w:val="22"/>
          <w:lang w:val="sr-Cyrl-CS"/>
        </w:rPr>
        <w:t xml:space="preserve"> </w:t>
      </w:r>
      <w:r w:rsidRPr="0050252B">
        <w:rPr>
          <w:sz w:val="22"/>
          <w:szCs w:val="22"/>
          <w:lang w:val="sr-Cyrl-CS"/>
        </w:rPr>
        <w:t xml:space="preserve">бр. 36/2009 и </w:t>
      </w:r>
      <w:r w:rsidRPr="0050252B">
        <w:rPr>
          <w:sz w:val="22"/>
          <w:szCs w:val="22"/>
          <w:lang w:val="sr-Cyrl-CS"/>
        </w:rPr>
        <w:lastRenderedPageBreak/>
        <w:t>93/2012)</w:t>
      </w:r>
      <w:r w:rsidRPr="0050252B">
        <w:rPr>
          <w:color w:val="000000"/>
          <w:sz w:val="22"/>
          <w:szCs w:val="22"/>
          <w:lang w:val="sr-Cyrl-CS"/>
        </w:rPr>
        <w:t>, сав радиоактивни отпад у Србији треба да буде обрађен и пренет у одлагалиште до маја 2019. године. Међутим, локација тог одлагалишта још увек није одређена, и нису започете ни припремне активности у оквиру тог посла.</w:t>
      </w:r>
    </w:p>
    <w:p w:rsidR="002A7FC8" w:rsidRPr="0050252B" w:rsidRDefault="002A7FC8" w:rsidP="0050252B">
      <w:pPr>
        <w:spacing w:after="200"/>
        <w:ind w:firstLine="426"/>
        <w:rPr>
          <w:sz w:val="22"/>
          <w:szCs w:val="22"/>
          <w:lang w:val="sr-Cyrl-CS"/>
        </w:rPr>
      </w:pPr>
      <w:r w:rsidRPr="0050252B">
        <w:rPr>
          <w:sz w:val="22"/>
          <w:szCs w:val="22"/>
          <w:lang w:val="sr-Cyrl-CS"/>
        </w:rPr>
        <w:t xml:space="preserve">Као што је наведено </w:t>
      </w:r>
      <w:r w:rsidR="00721CF0" w:rsidRPr="0050252B">
        <w:rPr>
          <w:sz w:val="22"/>
          <w:szCs w:val="22"/>
          <w:lang w:val="sr-Cyrl-CS"/>
        </w:rPr>
        <w:t xml:space="preserve">и </w:t>
      </w:r>
      <w:r w:rsidRPr="0050252B">
        <w:rPr>
          <w:sz w:val="22"/>
          <w:szCs w:val="22"/>
          <w:lang w:val="sr-Cyrl-CS"/>
        </w:rPr>
        <w:t>у Извештају за 2016. годину, Национални савет сматра да Министарство просвете, науке и технолошког развоја, Министарство привреде, Министарство за заштиту животне средине и Агенције за заштиту од јонизујућих зрачења и нуклеарну сигурност, треба да успоставе строгу заједничку контролу рада НОС-а, и то у складу са Уредбом о мерама безбедности нуклеарних објеката и нуклеарних материјала (</w:t>
      </w:r>
      <w:r w:rsidR="00F6253D">
        <w:rPr>
          <w:sz w:val="22"/>
          <w:szCs w:val="22"/>
          <w:lang w:val="sr-Cyrl-CS"/>
        </w:rPr>
        <w:t>„</w:t>
      </w:r>
      <w:r w:rsidR="00F6253D" w:rsidRPr="0050252B">
        <w:rPr>
          <w:sz w:val="22"/>
          <w:szCs w:val="22"/>
          <w:lang w:val="sr-Cyrl-CS"/>
        </w:rPr>
        <w:t xml:space="preserve">Службени </w:t>
      </w:r>
      <w:r w:rsidRPr="0050252B">
        <w:rPr>
          <w:sz w:val="22"/>
          <w:szCs w:val="22"/>
          <w:lang w:val="sr-Cyrl-CS"/>
        </w:rPr>
        <w:t xml:space="preserve">гласник </w:t>
      </w:r>
      <w:r w:rsidR="00F6253D" w:rsidRPr="0050252B">
        <w:rPr>
          <w:sz w:val="22"/>
          <w:szCs w:val="22"/>
          <w:lang w:val="sr-Cyrl-CS"/>
        </w:rPr>
        <w:t>РС</w:t>
      </w:r>
      <w:r w:rsidR="00F6253D">
        <w:rPr>
          <w:sz w:val="22"/>
          <w:szCs w:val="22"/>
          <w:lang w:val="sr-Cyrl-CS"/>
        </w:rPr>
        <w:t>„</w:t>
      </w:r>
      <w:r w:rsidR="00F6253D" w:rsidRPr="0050252B">
        <w:rPr>
          <w:sz w:val="22"/>
          <w:szCs w:val="22"/>
          <w:lang w:val="sr-Cyrl-CS"/>
        </w:rPr>
        <w:t xml:space="preserve"> </w:t>
      </w:r>
      <w:r w:rsidRPr="0050252B">
        <w:rPr>
          <w:sz w:val="22"/>
          <w:szCs w:val="22"/>
          <w:lang w:val="sr-Cyrl-CS"/>
        </w:rPr>
        <w:t>бр. 39/2014), Уредбом о утврђивању програма нуклеарне сигурности и безбедности (</w:t>
      </w:r>
      <w:r w:rsidR="00F6253D">
        <w:rPr>
          <w:sz w:val="22"/>
          <w:szCs w:val="22"/>
          <w:lang w:val="sr-Cyrl-CS"/>
        </w:rPr>
        <w:t>„</w:t>
      </w:r>
      <w:r w:rsidRPr="0050252B">
        <w:rPr>
          <w:sz w:val="22"/>
          <w:szCs w:val="22"/>
          <w:lang w:val="sr-Cyrl-CS"/>
        </w:rPr>
        <w:t xml:space="preserve">Службени гласник </w:t>
      </w:r>
      <w:r w:rsidR="00F6253D" w:rsidRPr="0050252B">
        <w:rPr>
          <w:sz w:val="22"/>
          <w:szCs w:val="22"/>
          <w:lang w:val="sr-Cyrl-CS"/>
        </w:rPr>
        <w:t>РС</w:t>
      </w:r>
      <w:r w:rsidR="00F6253D">
        <w:rPr>
          <w:sz w:val="22"/>
          <w:szCs w:val="22"/>
          <w:lang w:val="sr-Cyrl-CS"/>
        </w:rPr>
        <w:t>“</w:t>
      </w:r>
      <w:r w:rsidR="00F6253D" w:rsidRPr="0050252B">
        <w:rPr>
          <w:sz w:val="22"/>
          <w:szCs w:val="22"/>
          <w:lang w:val="sr-Cyrl-CS"/>
        </w:rPr>
        <w:t xml:space="preserve"> </w:t>
      </w:r>
      <w:r w:rsidRPr="0050252B">
        <w:rPr>
          <w:sz w:val="22"/>
          <w:szCs w:val="22"/>
          <w:lang w:val="sr-Cyrl-CS"/>
        </w:rPr>
        <w:t xml:space="preserve">бр. 39/2014), и свим релевантним ратификованим међународним конвенцијама. Први кораци у том послу треба да буду захтеви НОС-у да у кратком року изради и поднесе (а) извештај о стању </w:t>
      </w:r>
      <w:r w:rsidRPr="0050252B">
        <w:rPr>
          <w:sz w:val="22"/>
          <w:szCs w:val="22"/>
          <w:lang w:val="sr-Cyrl-RS"/>
        </w:rPr>
        <w:t xml:space="preserve">радијационе и </w:t>
      </w:r>
      <w:r w:rsidRPr="0050252B">
        <w:rPr>
          <w:sz w:val="22"/>
          <w:szCs w:val="22"/>
          <w:lang w:val="sr-Cyrl-CS"/>
        </w:rPr>
        <w:t xml:space="preserve">нуклеарне сигурности и безбедности на локацији </w:t>
      </w:r>
      <w:r w:rsidR="00F6253D">
        <w:rPr>
          <w:sz w:val="22"/>
          <w:szCs w:val="22"/>
          <w:lang w:val="sr-Cyrl-CS"/>
        </w:rPr>
        <w:t>„</w:t>
      </w:r>
      <w:r w:rsidR="00F6253D" w:rsidRPr="0050252B">
        <w:rPr>
          <w:sz w:val="22"/>
          <w:szCs w:val="22"/>
          <w:lang w:val="sr-Cyrl-CS"/>
        </w:rPr>
        <w:t>Винча</w:t>
      </w:r>
      <w:r w:rsidR="00F6253D">
        <w:rPr>
          <w:sz w:val="22"/>
          <w:szCs w:val="22"/>
          <w:lang w:val="sr-Cyrl-CS"/>
        </w:rPr>
        <w:t>“</w:t>
      </w:r>
      <w:r w:rsidRPr="0050252B">
        <w:rPr>
          <w:sz w:val="22"/>
          <w:szCs w:val="22"/>
          <w:lang w:val="sr-Cyrl-CS"/>
        </w:rPr>
        <w:t>, и (б) програм и план решавања горе наведених девет проблема, са посебним освртом на могућност обнављања њиховог финансирање од стране Европске Уније преко Међународне агенције за атомску енергије. На основу добијених докумената, та три министарства и Агенција треба да поднесу Влади на разматрање и усвајање заједнички предлог за трајно решавање тих проблема, и да потом детаљно прате реализацију донете одлуке.</w:t>
      </w:r>
    </w:p>
    <w:p w:rsidR="00615592" w:rsidRDefault="00615592" w:rsidP="0050252B">
      <w:pPr>
        <w:spacing w:after="200"/>
        <w:ind w:firstLine="426"/>
        <w:rPr>
          <w:b/>
          <w:sz w:val="22"/>
          <w:szCs w:val="22"/>
          <w:highlight w:val="yellow"/>
          <w:lang w:val="ru-RU" w:eastAsia="sr-Latn-CS"/>
        </w:rPr>
      </w:pPr>
    </w:p>
    <w:p w:rsidR="00D12CD8" w:rsidRPr="00D12CD8" w:rsidRDefault="00D12CD8" w:rsidP="0050252B">
      <w:pPr>
        <w:spacing w:after="200"/>
        <w:ind w:firstLine="426"/>
        <w:rPr>
          <w:b/>
          <w:sz w:val="22"/>
          <w:szCs w:val="22"/>
          <w:lang w:val="ru-RU" w:eastAsia="sr-Latn-CS"/>
        </w:rPr>
      </w:pPr>
      <w:r w:rsidRPr="00D12CD8">
        <w:rPr>
          <w:b/>
          <w:sz w:val="22"/>
          <w:szCs w:val="22"/>
          <w:lang w:val="sr-Cyrl-CS" w:eastAsia="sr-Latn-CS"/>
        </w:rPr>
        <w:t xml:space="preserve">8.11. </w:t>
      </w:r>
      <w:r w:rsidRPr="00D12CD8">
        <w:rPr>
          <w:b/>
          <w:sz w:val="22"/>
          <w:szCs w:val="22"/>
          <w:lang w:val="ru-RU" w:eastAsia="sr-Latn-CS"/>
        </w:rPr>
        <w:t xml:space="preserve">Јединица за управљање пројектима </w:t>
      </w:r>
      <w:r w:rsidR="00F6253D">
        <w:rPr>
          <w:b/>
          <w:sz w:val="22"/>
          <w:szCs w:val="22"/>
          <w:lang w:val="ru-RU" w:eastAsia="sr-Latn-CS"/>
        </w:rPr>
        <w:t>–</w:t>
      </w:r>
      <w:r w:rsidR="00F6253D" w:rsidRPr="00D12CD8">
        <w:rPr>
          <w:b/>
          <w:sz w:val="22"/>
          <w:szCs w:val="22"/>
          <w:lang w:val="sr-Latn-RS" w:eastAsia="sr-Latn-CS"/>
        </w:rPr>
        <w:t xml:space="preserve"> </w:t>
      </w:r>
      <w:r w:rsidRPr="00D12CD8">
        <w:rPr>
          <w:b/>
          <w:sz w:val="22"/>
          <w:szCs w:val="22"/>
          <w:lang w:val="ru-RU" w:eastAsia="sr-Latn-CS"/>
        </w:rPr>
        <w:t>ЈУП</w:t>
      </w:r>
    </w:p>
    <w:p w:rsidR="00D12CD8" w:rsidRPr="00D12CD8" w:rsidRDefault="00D12CD8" w:rsidP="0050252B">
      <w:pPr>
        <w:spacing w:after="200"/>
        <w:ind w:firstLine="426"/>
        <w:rPr>
          <w:sz w:val="22"/>
          <w:szCs w:val="22"/>
          <w:lang w:val="ru-RU"/>
        </w:rPr>
      </w:pPr>
      <w:r w:rsidRPr="00D12CD8">
        <w:rPr>
          <w:sz w:val="22"/>
          <w:szCs w:val="22"/>
          <w:lang w:val="ru-RU"/>
        </w:rPr>
        <w:t xml:space="preserve">Пројекат „Истраживање и развој у јавном сектору“ у Србији односи се на низ инвестиција за ревитализацију истраживања и развоја у јавном сектору у Србији, укључујући модернизацију постојећих истраживачких капацитета и инфраструктуре, формирање нових научних центара, изградњу смештаја за студенте и младе научнике и модернизацију академске рачунарске мреже. </w:t>
      </w:r>
    </w:p>
    <w:p w:rsidR="00D12CD8" w:rsidRPr="00D12CD8" w:rsidRDefault="00D12CD8" w:rsidP="0050252B">
      <w:pPr>
        <w:spacing w:after="200"/>
        <w:ind w:firstLine="426"/>
        <w:rPr>
          <w:sz w:val="22"/>
          <w:szCs w:val="22"/>
          <w:lang w:val="ru-RU"/>
        </w:rPr>
      </w:pPr>
      <w:r w:rsidRPr="00D12CD8">
        <w:rPr>
          <w:sz w:val="22"/>
          <w:szCs w:val="22"/>
          <w:lang w:val="ru-RU"/>
        </w:rPr>
        <w:t>Уговорима са међународним финансијским институцијама</w:t>
      </w:r>
      <w:r w:rsidR="00F6253D">
        <w:rPr>
          <w:sz w:val="22"/>
          <w:szCs w:val="22"/>
          <w:lang w:val="ru-RU"/>
        </w:rPr>
        <w:t>,</w:t>
      </w:r>
      <w:r w:rsidRPr="00D12CD8">
        <w:rPr>
          <w:sz w:val="22"/>
          <w:szCs w:val="22"/>
          <w:lang w:val="ru-RU"/>
        </w:rPr>
        <w:t xml:space="preserve"> као промотер пројекта и ентитет који је у потпуности одговоран за његову имплементацију</w:t>
      </w:r>
      <w:r w:rsidR="00F6253D">
        <w:rPr>
          <w:sz w:val="22"/>
          <w:szCs w:val="22"/>
          <w:lang w:val="ru-RU"/>
        </w:rPr>
        <w:t xml:space="preserve">, </w:t>
      </w:r>
      <w:r w:rsidRPr="00D12CD8">
        <w:rPr>
          <w:sz w:val="22"/>
          <w:szCs w:val="22"/>
          <w:lang w:val="ru-RU"/>
        </w:rPr>
        <w:t>одређено</w:t>
      </w:r>
      <w:r w:rsidR="00F6253D">
        <w:rPr>
          <w:sz w:val="22"/>
          <w:szCs w:val="22"/>
          <w:lang w:val="ru-RU"/>
        </w:rPr>
        <w:t xml:space="preserve"> </w:t>
      </w:r>
      <w:r w:rsidR="00F6253D" w:rsidRPr="00D12CD8">
        <w:rPr>
          <w:sz w:val="22"/>
          <w:szCs w:val="22"/>
          <w:lang w:val="ru-RU"/>
        </w:rPr>
        <w:t>је</w:t>
      </w:r>
      <w:r w:rsidRPr="00D12CD8">
        <w:rPr>
          <w:sz w:val="22"/>
          <w:szCs w:val="22"/>
          <w:lang w:val="ru-RU"/>
        </w:rPr>
        <w:t xml:space="preserve"> Министарство просвете, науке и технолошког развоја, док је као јединица за управљање Пројектом одређен „ЈУП Истраживање и развој“ д.о.о. Београд. Влада Републике Србије донела је дана 13. јуна 2016. године Закључак број 48-5555/2016 којим се реализација Пројекта, након анексирања уговора са међународним финансијским организација</w:t>
      </w:r>
      <w:r w:rsidR="00483917">
        <w:rPr>
          <w:sz w:val="22"/>
          <w:szCs w:val="22"/>
          <w:lang w:val="ru-RU"/>
        </w:rPr>
        <w:t>ма</w:t>
      </w:r>
      <w:r w:rsidRPr="00D12CD8">
        <w:rPr>
          <w:sz w:val="22"/>
          <w:szCs w:val="22"/>
          <w:lang w:val="ru-RU"/>
        </w:rPr>
        <w:t>-кредиторима, поверава Канцеларији за јавна улагања Републике Србије</w:t>
      </w:r>
      <w:r w:rsidR="00483917">
        <w:rPr>
          <w:sz w:val="22"/>
          <w:szCs w:val="22"/>
          <w:lang w:val="ru-RU"/>
        </w:rPr>
        <w:t>,</w:t>
      </w:r>
      <w:r w:rsidRPr="00D12CD8">
        <w:rPr>
          <w:sz w:val="22"/>
          <w:szCs w:val="22"/>
          <w:lang w:val="ru-RU"/>
        </w:rPr>
        <w:t xml:space="preserve"> с тим да се Закључком (члан 3) „ЈУП Истраживање и развој „ д.о.о. Београд обавезује да све преузете обавезе по закљученим уговорима реализује у предвиђеним роковима.  </w:t>
      </w:r>
    </w:p>
    <w:p w:rsidR="00721CF0" w:rsidRDefault="00D12CD8" w:rsidP="0050252B">
      <w:pPr>
        <w:spacing w:after="200"/>
        <w:ind w:firstLine="426"/>
        <w:rPr>
          <w:sz w:val="22"/>
          <w:szCs w:val="22"/>
          <w:lang w:val="sr-Cyrl-RS"/>
        </w:rPr>
      </w:pPr>
      <w:r w:rsidRPr="00D12CD8">
        <w:rPr>
          <w:sz w:val="22"/>
          <w:szCs w:val="22"/>
          <w:lang w:val="sr-Cyrl-RS"/>
        </w:rPr>
        <w:t>О</w:t>
      </w:r>
      <w:r w:rsidR="00483917">
        <w:rPr>
          <w:sz w:val="22"/>
          <w:szCs w:val="22"/>
          <w:lang w:val="sr-Cyrl-RS"/>
        </w:rPr>
        <w:t>д</w:t>
      </w:r>
      <w:r w:rsidRPr="00D12CD8">
        <w:rPr>
          <w:sz w:val="22"/>
          <w:szCs w:val="22"/>
          <w:lang w:val="sr-Cyrl-RS"/>
        </w:rPr>
        <w:t xml:space="preserve"> преузетих обавеза (26.160.043 ЕУР) ЈУП је у 2017. извршио обавезе у вредности од 7.170.151 ЕУР</w:t>
      </w:r>
      <w:r w:rsidR="00721CF0">
        <w:rPr>
          <w:sz w:val="22"/>
          <w:szCs w:val="22"/>
          <w:lang w:val="sr-Cyrl-RS"/>
        </w:rPr>
        <w:t>, Табела 8.</w:t>
      </w:r>
      <w:r w:rsidR="00DF05A7">
        <w:rPr>
          <w:sz w:val="22"/>
          <w:szCs w:val="22"/>
          <w:lang w:val="sr-Cyrl-RS"/>
        </w:rPr>
        <w:t>5</w:t>
      </w:r>
      <w:r w:rsidR="00721CF0">
        <w:rPr>
          <w:sz w:val="22"/>
          <w:szCs w:val="22"/>
          <w:lang w:val="sr-Cyrl-RS"/>
        </w:rPr>
        <w:t>.</w:t>
      </w:r>
    </w:p>
    <w:p w:rsidR="00D12CD8" w:rsidRPr="0050252B" w:rsidRDefault="00721CF0" w:rsidP="0050252B">
      <w:pPr>
        <w:spacing w:after="200"/>
        <w:ind w:firstLine="426"/>
        <w:jc w:val="center"/>
        <w:rPr>
          <w:rFonts w:ascii="Calibri" w:hAnsi="Calibri"/>
          <w:b/>
          <w:sz w:val="20"/>
          <w:szCs w:val="20"/>
          <w:lang w:val="sr-Cyrl-RS"/>
        </w:rPr>
      </w:pPr>
      <w:r w:rsidRPr="0050252B">
        <w:rPr>
          <w:rFonts w:ascii="Calibri" w:hAnsi="Calibri"/>
          <w:b/>
          <w:sz w:val="20"/>
          <w:szCs w:val="20"/>
          <w:lang w:val="sr-Cyrl-RS"/>
        </w:rPr>
        <w:t>Табела 8.</w:t>
      </w:r>
      <w:r w:rsidR="00DF05A7">
        <w:rPr>
          <w:rFonts w:ascii="Calibri" w:hAnsi="Calibri"/>
          <w:b/>
          <w:sz w:val="20"/>
          <w:szCs w:val="20"/>
          <w:lang w:val="sr-Cyrl-RS"/>
        </w:rPr>
        <w:t>5</w:t>
      </w:r>
      <w:r w:rsidRPr="0050252B">
        <w:rPr>
          <w:rFonts w:ascii="Calibri" w:hAnsi="Calibri"/>
          <w:b/>
          <w:sz w:val="20"/>
          <w:szCs w:val="20"/>
          <w:lang w:val="sr-Cyrl-RS"/>
        </w:rPr>
        <w:t>. Реализација ЈУП у 2017. години</w:t>
      </w:r>
      <w:r w:rsidR="00D12CD8" w:rsidRPr="0050252B">
        <w:rPr>
          <w:rFonts w:ascii="Calibri" w:hAnsi="Calibri"/>
          <w:b/>
          <w:sz w:val="20"/>
          <w:szCs w:val="20"/>
          <w:lang w:val="sr-Cyrl-RS"/>
        </w:rPr>
        <w:t>.</w:t>
      </w:r>
    </w:p>
    <w:tbl>
      <w:tblPr>
        <w:tblW w:w="9470" w:type="dxa"/>
        <w:tblInd w:w="250" w:type="dxa"/>
        <w:tblBorders>
          <w:top w:val="single" w:sz="8" w:space="0" w:color="4BACC6"/>
          <w:bottom w:val="single" w:sz="8" w:space="0" w:color="4BACC6"/>
        </w:tblBorders>
        <w:tblLook w:val="04A0" w:firstRow="1" w:lastRow="0" w:firstColumn="1" w:lastColumn="0" w:noHBand="0" w:noVBand="1"/>
      </w:tblPr>
      <w:tblGrid>
        <w:gridCol w:w="6804"/>
        <w:gridCol w:w="2666"/>
      </w:tblGrid>
      <w:tr w:rsidR="00721CF0" w:rsidRPr="00D326BD" w:rsidTr="00D326BD">
        <w:tc>
          <w:tcPr>
            <w:tcW w:w="6804" w:type="dxa"/>
            <w:tcBorders>
              <w:top w:val="single" w:sz="8" w:space="0" w:color="4BACC6"/>
              <w:left w:val="nil"/>
              <w:bottom w:val="single" w:sz="8" w:space="0" w:color="4BACC6"/>
              <w:right w:val="nil"/>
            </w:tcBorders>
            <w:shd w:val="clear" w:color="auto" w:fill="auto"/>
          </w:tcPr>
          <w:p w:rsidR="00D12CD8" w:rsidRPr="00D326BD" w:rsidRDefault="00D12CD8" w:rsidP="00721CF0">
            <w:pPr>
              <w:rPr>
                <w:rFonts w:ascii="Calibri" w:eastAsia="Arial" w:hAnsi="Calibri"/>
                <w:sz w:val="20"/>
                <w:szCs w:val="20"/>
                <w:lang w:val="sr-Cyrl-RS"/>
              </w:rPr>
            </w:pPr>
            <w:r w:rsidRPr="00D326BD">
              <w:rPr>
                <w:rFonts w:ascii="Calibri" w:eastAsia="Arial" w:hAnsi="Calibri"/>
                <w:sz w:val="20"/>
                <w:szCs w:val="20"/>
                <w:lang w:val="sr-Cyrl-RS"/>
              </w:rPr>
              <w:t>Активности у 2017.</w:t>
            </w:r>
            <w:r w:rsidRPr="00D326BD">
              <w:rPr>
                <w:rFonts w:ascii="Calibri" w:eastAsia="Arial" w:hAnsi="Calibri"/>
                <w:sz w:val="20"/>
                <w:szCs w:val="20"/>
                <w:lang w:val="sr-Cyrl-RS"/>
              </w:rPr>
              <w:tab/>
            </w:r>
          </w:p>
        </w:tc>
        <w:tc>
          <w:tcPr>
            <w:tcW w:w="2666" w:type="dxa"/>
            <w:tcBorders>
              <w:top w:val="single" w:sz="8" w:space="0" w:color="4BACC6"/>
              <w:left w:val="nil"/>
              <w:bottom w:val="single" w:sz="8" w:space="0" w:color="4BACC6"/>
              <w:right w:val="nil"/>
            </w:tcBorders>
            <w:shd w:val="clear" w:color="auto" w:fill="auto"/>
          </w:tcPr>
          <w:p w:rsidR="00D12CD8" w:rsidRPr="00D326BD" w:rsidRDefault="00D12CD8" w:rsidP="00D326BD">
            <w:pPr>
              <w:jc w:val="right"/>
              <w:rPr>
                <w:rFonts w:ascii="Calibri" w:eastAsia="Arial" w:hAnsi="Calibri"/>
                <w:sz w:val="20"/>
                <w:szCs w:val="20"/>
                <w:lang w:val="sr-Cyrl-RS"/>
              </w:rPr>
            </w:pPr>
            <w:r w:rsidRPr="00D326BD">
              <w:rPr>
                <w:rFonts w:ascii="Calibri" w:eastAsia="Arial" w:hAnsi="Calibri"/>
                <w:b/>
                <w:sz w:val="20"/>
                <w:szCs w:val="20"/>
                <w:lang w:val="sr-Cyrl-RS"/>
              </w:rPr>
              <w:t xml:space="preserve">Потрошено 2017 </w:t>
            </w:r>
            <w:r w:rsidRPr="00D326BD">
              <w:rPr>
                <w:rFonts w:ascii="Calibri" w:eastAsia="Arial" w:hAnsi="Calibri"/>
                <w:sz w:val="20"/>
                <w:szCs w:val="20"/>
                <w:lang w:val="sr-Cyrl-RS"/>
              </w:rPr>
              <w:t>/ укупно извршење 2010-2017</w:t>
            </w:r>
          </w:p>
        </w:tc>
      </w:tr>
      <w:tr w:rsidR="00721CF0" w:rsidRPr="00D326BD" w:rsidTr="00D326BD">
        <w:tc>
          <w:tcPr>
            <w:tcW w:w="6804" w:type="dxa"/>
            <w:tcBorders>
              <w:left w:val="nil"/>
              <w:right w:val="nil"/>
            </w:tcBorders>
            <w:shd w:val="clear" w:color="auto" w:fill="D2EAF1"/>
          </w:tcPr>
          <w:p w:rsidR="00D12CD8" w:rsidRPr="00D326BD" w:rsidRDefault="00D12CD8" w:rsidP="00D326BD">
            <w:pPr>
              <w:jc w:val="left"/>
              <w:rPr>
                <w:rFonts w:ascii="Calibri" w:eastAsia="Arial" w:hAnsi="Calibri"/>
                <w:b/>
                <w:bCs/>
                <w:sz w:val="20"/>
                <w:szCs w:val="20"/>
                <w:lang w:val="sr-Cyrl-RS"/>
              </w:rPr>
            </w:pPr>
            <w:r w:rsidRPr="00D326BD">
              <w:rPr>
                <w:rFonts w:ascii="Calibri" w:eastAsia="Arial" w:hAnsi="Calibri"/>
                <w:b/>
                <w:bCs/>
                <w:sz w:val="20"/>
                <w:szCs w:val="20"/>
                <w:lang w:val="sr-Cyrl-RS"/>
              </w:rPr>
              <w:t xml:space="preserve">Набавка капиталне опреме за истраживање </w:t>
            </w:r>
          </w:p>
          <w:p w:rsidR="00D12CD8" w:rsidRPr="0050252B" w:rsidRDefault="00D12CD8" w:rsidP="00D326BD">
            <w:pPr>
              <w:jc w:val="left"/>
              <w:rPr>
                <w:rFonts w:ascii="Calibri" w:eastAsia="Arial" w:hAnsi="Calibri"/>
                <w:sz w:val="20"/>
                <w:szCs w:val="20"/>
                <w:lang w:val="sr-Cyrl-RS"/>
              </w:rPr>
            </w:pPr>
            <w:r w:rsidRPr="00D326BD">
              <w:rPr>
                <w:rFonts w:ascii="Calibri" w:eastAsia="Arial" w:hAnsi="Calibri"/>
                <w:b/>
                <w:bCs/>
                <w:sz w:val="20"/>
                <w:szCs w:val="20"/>
                <w:lang w:val="sr-Cyrl-RS"/>
              </w:rPr>
              <w:t>(</w:t>
            </w:r>
            <w:r w:rsidR="00483917">
              <w:rPr>
                <w:rFonts w:ascii="Calibri" w:eastAsia="Arial" w:hAnsi="Calibri"/>
                <w:b/>
                <w:bCs/>
                <w:sz w:val="20"/>
                <w:szCs w:val="20"/>
                <w:lang w:val="sr-Cyrl-RS"/>
              </w:rPr>
              <w:t>о</w:t>
            </w:r>
            <w:r w:rsidRPr="00D326BD">
              <w:rPr>
                <w:rFonts w:ascii="Calibri" w:eastAsia="Arial" w:hAnsi="Calibri"/>
                <w:b/>
                <w:bCs/>
                <w:sz w:val="20"/>
                <w:szCs w:val="20"/>
                <w:lang w:val="sr-Cyrl-RS"/>
              </w:rPr>
              <w:t>према исп</w:t>
            </w:r>
            <w:r w:rsidRPr="0050252B">
              <w:rPr>
                <w:rFonts w:ascii="Calibri" w:eastAsia="Arial" w:hAnsi="Calibri"/>
                <w:b/>
                <w:bCs/>
                <w:sz w:val="20"/>
                <w:szCs w:val="20"/>
                <w:lang w:val="sr-Cyrl-RS"/>
              </w:rPr>
              <w:t>оручена, остало је  да се измире обавезе према добављачима по потписаним коначним записницима о примопредаји)</w:t>
            </w:r>
            <w:r w:rsidR="00483917">
              <w:rPr>
                <w:rFonts w:ascii="Calibri" w:eastAsia="Arial" w:hAnsi="Calibri"/>
                <w:b/>
                <w:bCs/>
                <w:sz w:val="20"/>
                <w:szCs w:val="20"/>
                <w:lang w:val="sr-Cyrl-RS"/>
              </w:rPr>
              <w:t>.</w:t>
            </w:r>
          </w:p>
        </w:tc>
        <w:tc>
          <w:tcPr>
            <w:tcW w:w="2666" w:type="dxa"/>
            <w:tcBorders>
              <w:left w:val="nil"/>
              <w:right w:val="nil"/>
            </w:tcBorders>
            <w:shd w:val="clear" w:color="auto" w:fill="D2EAF1"/>
          </w:tcPr>
          <w:p w:rsidR="00D12CD8" w:rsidRPr="00D326BD" w:rsidRDefault="00D12CD8" w:rsidP="00D326BD">
            <w:pPr>
              <w:pBdr>
                <w:top w:val="single" w:sz="4" w:space="0" w:color="auto"/>
                <w:left w:val="single" w:sz="4" w:space="0" w:color="auto"/>
                <w:bottom w:val="single" w:sz="4" w:space="0" w:color="auto"/>
                <w:right w:val="single" w:sz="4" w:space="0" w:color="auto"/>
              </w:pBdr>
              <w:spacing w:before="100" w:beforeAutospacing="1" w:after="100" w:afterAutospacing="1"/>
              <w:ind w:firstLine="426"/>
              <w:jc w:val="right"/>
              <w:rPr>
                <w:rFonts w:ascii="Calibri" w:eastAsia="Arial" w:hAnsi="Calibri"/>
                <w:sz w:val="20"/>
                <w:szCs w:val="20"/>
                <w:lang w:val="sr-Cyrl-RS"/>
              </w:rPr>
            </w:pPr>
            <w:r w:rsidRPr="00D326BD">
              <w:rPr>
                <w:rFonts w:ascii="Calibri" w:eastAsia="Arial" w:hAnsi="Calibri"/>
                <w:sz w:val="20"/>
                <w:szCs w:val="20"/>
              </w:rPr>
              <w:t>3</w:t>
            </w:r>
            <w:r w:rsidRPr="00D326BD">
              <w:rPr>
                <w:rFonts w:ascii="Calibri" w:eastAsia="Arial" w:hAnsi="Calibri"/>
                <w:sz w:val="20"/>
                <w:szCs w:val="20"/>
                <w:lang w:val="sr-Cyrl-RS"/>
              </w:rPr>
              <w:t>.</w:t>
            </w:r>
            <w:r w:rsidRPr="00D326BD">
              <w:rPr>
                <w:rFonts w:ascii="Calibri" w:eastAsia="Arial" w:hAnsi="Calibri"/>
                <w:sz w:val="20"/>
                <w:szCs w:val="20"/>
              </w:rPr>
              <w:t>211</w:t>
            </w:r>
            <w:r w:rsidRPr="00D326BD">
              <w:rPr>
                <w:rFonts w:ascii="Calibri" w:eastAsia="Arial" w:hAnsi="Calibri"/>
                <w:sz w:val="20"/>
                <w:szCs w:val="20"/>
                <w:lang w:val="sr-Cyrl-RS"/>
              </w:rPr>
              <w:t>.</w:t>
            </w:r>
            <w:r w:rsidRPr="00D326BD">
              <w:rPr>
                <w:rFonts w:ascii="Calibri" w:eastAsia="Arial" w:hAnsi="Calibri"/>
                <w:sz w:val="20"/>
                <w:szCs w:val="20"/>
              </w:rPr>
              <w:t>494 ЕУР</w:t>
            </w:r>
            <w:r w:rsidRPr="00D326BD">
              <w:rPr>
                <w:rFonts w:ascii="Calibri" w:eastAsia="Arial" w:hAnsi="Calibri"/>
                <w:sz w:val="20"/>
                <w:szCs w:val="20"/>
                <w:lang w:val="sr-Cyrl-RS"/>
              </w:rPr>
              <w:t xml:space="preserve"> </w:t>
            </w:r>
            <w:r w:rsidRPr="00D326BD">
              <w:rPr>
                <w:rFonts w:ascii="Calibri" w:eastAsia="Arial" w:hAnsi="Calibri"/>
                <w:b/>
                <w:sz w:val="20"/>
                <w:szCs w:val="20"/>
                <w:lang w:val="sr-Cyrl-RS"/>
              </w:rPr>
              <w:t>(69,61%)</w:t>
            </w:r>
          </w:p>
        </w:tc>
      </w:tr>
      <w:tr w:rsidR="00721CF0" w:rsidRPr="00D326BD" w:rsidTr="00D326BD">
        <w:tc>
          <w:tcPr>
            <w:tcW w:w="6804" w:type="dxa"/>
            <w:shd w:val="clear" w:color="auto" w:fill="auto"/>
          </w:tcPr>
          <w:p w:rsidR="00D12CD8" w:rsidRPr="00D326BD" w:rsidRDefault="00D12CD8" w:rsidP="00D326BD">
            <w:pPr>
              <w:jc w:val="left"/>
              <w:rPr>
                <w:rFonts w:ascii="Calibri" w:eastAsia="Arial" w:hAnsi="Calibri"/>
                <w:b/>
                <w:bCs/>
                <w:sz w:val="20"/>
                <w:szCs w:val="20"/>
              </w:rPr>
            </w:pPr>
            <w:r w:rsidRPr="00D326BD">
              <w:rPr>
                <w:rFonts w:ascii="Calibri" w:eastAsia="Arial" w:hAnsi="Calibri"/>
                <w:b/>
                <w:bCs/>
                <w:sz w:val="20"/>
                <w:szCs w:val="20"/>
              </w:rPr>
              <w:t>Систем за централизовану набавку потрошног материјала</w:t>
            </w:r>
          </w:p>
          <w:p w:rsidR="00D12CD8" w:rsidRPr="00483917" w:rsidRDefault="00D12CD8" w:rsidP="00D326BD">
            <w:pPr>
              <w:jc w:val="left"/>
              <w:rPr>
                <w:rFonts w:ascii="Calibri" w:eastAsia="Arial" w:hAnsi="Calibri"/>
                <w:sz w:val="20"/>
                <w:szCs w:val="20"/>
                <w:lang w:val="sr-Cyrl-RS"/>
              </w:rPr>
            </w:pPr>
            <w:r w:rsidRPr="00D326BD">
              <w:rPr>
                <w:rFonts w:ascii="Calibri" w:eastAsia="Arial" w:hAnsi="Calibri"/>
                <w:b/>
                <w:bCs/>
                <w:sz w:val="20"/>
                <w:szCs w:val="20"/>
              </w:rPr>
              <w:t>(</w:t>
            </w:r>
            <w:r w:rsidR="00483917">
              <w:rPr>
                <w:rFonts w:ascii="Calibri" w:eastAsia="Arial" w:hAnsi="Calibri"/>
                <w:b/>
                <w:bCs/>
                <w:sz w:val="20"/>
                <w:szCs w:val="20"/>
                <w:lang w:val="sr-Cyrl-RS"/>
              </w:rPr>
              <w:t>п</w:t>
            </w:r>
            <w:r w:rsidRPr="00D326BD">
              <w:rPr>
                <w:rFonts w:ascii="Calibri" w:eastAsia="Arial" w:hAnsi="Calibri"/>
                <w:b/>
                <w:bCs/>
                <w:sz w:val="20"/>
                <w:szCs w:val="20"/>
              </w:rPr>
              <w:t>ројекат је реализован</w:t>
            </w:r>
            <w:r w:rsidR="00483917">
              <w:rPr>
                <w:rFonts w:ascii="Calibri" w:eastAsia="Arial" w:hAnsi="Calibri"/>
                <w:b/>
                <w:bCs/>
                <w:sz w:val="20"/>
                <w:szCs w:val="20"/>
                <w:lang w:val="sr-Cyrl-RS"/>
              </w:rPr>
              <w:t>,</w:t>
            </w:r>
            <w:r w:rsidRPr="00D326BD">
              <w:rPr>
                <w:rFonts w:ascii="Calibri" w:eastAsia="Arial" w:hAnsi="Calibri"/>
                <w:b/>
                <w:bCs/>
                <w:sz w:val="20"/>
                <w:szCs w:val="20"/>
              </w:rPr>
              <w:t xml:space="preserve"> изузев уговора за  испоруку гасова који је због специфичнос</w:t>
            </w:r>
            <w:r w:rsidRPr="00D326BD">
              <w:rPr>
                <w:rFonts w:ascii="Calibri" w:eastAsia="Arial" w:hAnsi="Calibri"/>
                <w:b/>
                <w:bCs/>
                <w:sz w:val="20"/>
                <w:szCs w:val="20"/>
                <w:lang w:val="sr-Cyrl-RS"/>
              </w:rPr>
              <w:t>т</w:t>
            </w:r>
            <w:r w:rsidRPr="00D326BD">
              <w:rPr>
                <w:rFonts w:ascii="Calibri" w:eastAsia="Arial" w:hAnsi="Calibri"/>
                <w:b/>
                <w:bCs/>
                <w:sz w:val="20"/>
                <w:szCs w:val="20"/>
              </w:rPr>
              <w:t>и добара продужен)</w:t>
            </w:r>
            <w:r w:rsidR="00483917">
              <w:rPr>
                <w:rFonts w:ascii="Calibri" w:eastAsia="Arial" w:hAnsi="Calibri"/>
                <w:b/>
                <w:bCs/>
                <w:sz w:val="20"/>
                <w:szCs w:val="20"/>
                <w:lang w:val="sr-Cyrl-RS"/>
              </w:rPr>
              <w:t>.</w:t>
            </w:r>
          </w:p>
        </w:tc>
        <w:tc>
          <w:tcPr>
            <w:tcW w:w="2666" w:type="dxa"/>
            <w:shd w:val="clear" w:color="auto" w:fill="auto"/>
          </w:tcPr>
          <w:p w:rsidR="00D12CD8" w:rsidRPr="00D326BD" w:rsidRDefault="00D12CD8" w:rsidP="00D326BD">
            <w:pPr>
              <w:ind w:firstLine="426"/>
              <w:jc w:val="right"/>
              <w:rPr>
                <w:rFonts w:ascii="Calibri" w:eastAsia="Arial" w:hAnsi="Calibri"/>
                <w:sz w:val="20"/>
                <w:szCs w:val="20"/>
              </w:rPr>
            </w:pPr>
          </w:p>
          <w:p w:rsidR="00D12CD8" w:rsidRPr="00D326BD" w:rsidRDefault="00D12CD8" w:rsidP="00D326BD">
            <w:pPr>
              <w:ind w:firstLine="426"/>
              <w:jc w:val="right"/>
              <w:rPr>
                <w:rFonts w:ascii="Calibri" w:eastAsia="Arial" w:hAnsi="Calibri"/>
                <w:sz w:val="20"/>
                <w:szCs w:val="20"/>
                <w:lang w:val="sr-Cyrl-RS"/>
              </w:rPr>
            </w:pPr>
            <w:r w:rsidRPr="00D326BD">
              <w:rPr>
                <w:rFonts w:ascii="Calibri" w:eastAsia="Arial" w:hAnsi="Calibri"/>
                <w:sz w:val="20"/>
                <w:szCs w:val="20"/>
              </w:rPr>
              <w:t>616</w:t>
            </w:r>
            <w:r w:rsidRPr="00D326BD">
              <w:rPr>
                <w:rFonts w:ascii="Calibri" w:eastAsia="Arial" w:hAnsi="Calibri"/>
                <w:sz w:val="20"/>
                <w:szCs w:val="20"/>
                <w:lang w:val="sr-Cyrl-RS"/>
              </w:rPr>
              <w:t>.</w:t>
            </w:r>
            <w:r w:rsidRPr="00D326BD">
              <w:rPr>
                <w:rFonts w:ascii="Calibri" w:eastAsia="Arial" w:hAnsi="Calibri"/>
                <w:sz w:val="20"/>
                <w:szCs w:val="20"/>
              </w:rPr>
              <w:t>151 ЕУР</w:t>
            </w:r>
            <w:r w:rsidRPr="00D326BD">
              <w:rPr>
                <w:rFonts w:ascii="Calibri" w:eastAsia="Arial" w:hAnsi="Calibri"/>
                <w:sz w:val="20"/>
                <w:szCs w:val="20"/>
                <w:lang w:val="sr-Cyrl-RS"/>
              </w:rPr>
              <w:t xml:space="preserve"> </w:t>
            </w:r>
            <w:r w:rsidRPr="00D326BD">
              <w:rPr>
                <w:rFonts w:ascii="Calibri" w:eastAsia="Arial" w:hAnsi="Calibri"/>
                <w:b/>
                <w:sz w:val="20"/>
                <w:szCs w:val="20"/>
                <w:lang w:val="sr-Cyrl-RS"/>
              </w:rPr>
              <w:t>(73,52%)</w:t>
            </w:r>
          </w:p>
        </w:tc>
      </w:tr>
      <w:tr w:rsidR="00721CF0" w:rsidRPr="00D326BD" w:rsidTr="00D326BD">
        <w:trPr>
          <w:trHeight w:val="45"/>
        </w:trPr>
        <w:tc>
          <w:tcPr>
            <w:tcW w:w="6804" w:type="dxa"/>
            <w:tcBorders>
              <w:left w:val="nil"/>
              <w:right w:val="nil"/>
            </w:tcBorders>
            <w:shd w:val="clear" w:color="auto" w:fill="D2EAF1"/>
          </w:tcPr>
          <w:p w:rsidR="00D12CD8" w:rsidRPr="00D326BD" w:rsidRDefault="00D12CD8" w:rsidP="00721CF0">
            <w:pPr>
              <w:rPr>
                <w:rFonts w:ascii="Calibri" w:hAnsi="Calibri"/>
                <w:b/>
                <w:bCs/>
                <w:sz w:val="20"/>
                <w:szCs w:val="20"/>
              </w:rPr>
            </w:pPr>
            <w:r w:rsidRPr="00D326BD">
              <w:rPr>
                <w:rFonts w:ascii="Calibri" w:hAnsi="Calibri"/>
                <w:b/>
                <w:bCs/>
                <w:sz w:val="20"/>
                <w:szCs w:val="20"/>
              </w:rPr>
              <w:t>Научно</w:t>
            </w:r>
            <w:r w:rsidR="00483917">
              <w:rPr>
                <w:rFonts w:ascii="Calibri" w:hAnsi="Calibri"/>
                <w:b/>
                <w:bCs/>
                <w:sz w:val="20"/>
                <w:szCs w:val="20"/>
                <w:lang w:val="sr-Cyrl-RS"/>
              </w:rPr>
              <w:t>-</w:t>
            </w:r>
            <w:r w:rsidRPr="00D326BD">
              <w:rPr>
                <w:rFonts w:ascii="Calibri" w:hAnsi="Calibri"/>
                <w:b/>
                <w:bCs/>
                <w:sz w:val="20"/>
                <w:szCs w:val="20"/>
              </w:rPr>
              <w:t xml:space="preserve">технолошки парк, фаза II, Нови Сад  </w:t>
            </w:r>
          </w:p>
          <w:p w:rsidR="00D12CD8" w:rsidRPr="00483917" w:rsidRDefault="00D12CD8" w:rsidP="00721CF0">
            <w:pPr>
              <w:rPr>
                <w:rFonts w:ascii="Calibri" w:eastAsia="Arial" w:hAnsi="Calibri"/>
                <w:b/>
                <w:sz w:val="20"/>
                <w:szCs w:val="20"/>
                <w:lang w:val="sr-Cyrl-RS"/>
              </w:rPr>
            </w:pPr>
            <w:r w:rsidRPr="00D326BD">
              <w:rPr>
                <w:rFonts w:ascii="Calibri" w:hAnsi="Calibri"/>
                <w:b/>
                <w:bCs/>
                <w:sz w:val="20"/>
                <w:szCs w:val="20"/>
              </w:rPr>
              <w:t>(</w:t>
            </w:r>
            <w:r w:rsidR="00483917">
              <w:rPr>
                <w:rFonts w:ascii="Calibri" w:eastAsia="Arial" w:hAnsi="Calibri"/>
                <w:b/>
                <w:sz w:val="20"/>
                <w:szCs w:val="20"/>
                <w:lang w:val="sr-Cyrl-RS"/>
              </w:rPr>
              <w:t>р</w:t>
            </w:r>
            <w:r w:rsidRPr="00D326BD">
              <w:rPr>
                <w:rFonts w:ascii="Calibri" w:eastAsia="Arial" w:hAnsi="Calibri"/>
                <w:b/>
                <w:sz w:val="20"/>
                <w:szCs w:val="20"/>
                <w:lang w:val="sr-Cyrl-RS"/>
              </w:rPr>
              <w:t>еализација у току</w:t>
            </w:r>
            <w:r w:rsidRPr="00D326BD">
              <w:rPr>
                <w:rFonts w:ascii="Calibri" w:eastAsia="Arial" w:hAnsi="Calibri"/>
                <w:b/>
                <w:sz w:val="20"/>
                <w:szCs w:val="20"/>
              </w:rPr>
              <w:t>)</w:t>
            </w:r>
            <w:r w:rsidR="00483917">
              <w:rPr>
                <w:rFonts w:ascii="Calibri" w:eastAsia="Arial" w:hAnsi="Calibri"/>
                <w:b/>
                <w:sz w:val="20"/>
                <w:szCs w:val="20"/>
                <w:lang w:val="sr-Cyrl-RS"/>
              </w:rPr>
              <w:t>.</w:t>
            </w:r>
          </w:p>
        </w:tc>
        <w:tc>
          <w:tcPr>
            <w:tcW w:w="2666" w:type="dxa"/>
            <w:tcBorders>
              <w:left w:val="nil"/>
              <w:right w:val="nil"/>
            </w:tcBorders>
            <w:shd w:val="clear" w:color="auto" w:fill="D2EAF1"/>
          </w:tcPr>
          <w:p w:rsidR="00D12CD8" w:rsidRPr="00D326BD" w:rsidRDefault="00D12CD8" w:rsidP="00D326BD">
            <w:pPr>
              <w:jc w:val="right"/>
              <w:rPr>
                <w:rFonts w:ascii="Calibri" w:eastAsia="Arial" w:hAnsi="Calibri"/>
                <w:sz w:val="20"/>
                <w:szCs w:val="20"/>
              </w:rPr>
            </w:pPr>
          </w:p>
          <w:p w:rsidR="00D12CD8" w:rsidRPr="00D326BD" w:rsidRDefault="00D12CD8" w:rsidP="00D326BD">
            <w:pPr>
              <w:jc w:val="right"/>
              <w:rPr>
                <w:rFonts w:ascii="Calibri" w:eastAsia="Arial" w:hAnsi="Calibri"/>
                <w:b/>
                <w:bCs/>
                <w:sz w:val="20"/>
                <w:szCs w:val="20"/>
                <w:lang w:val="sr-Cyrl-RS"/>
              </w:rPr>
            </w:pPr>
            <w:r w:rsidRPr="00D326BD">
              <w:rPr>
                <w:rFonts w:ascii="Calibri" w:eastAsia="Arial" w:hAnsi="Calibri"/>
                <w:sz w:val="20"/>
                <w:szCs w:val="20"/>
              </w:rPr>
              <w:t>1</w:t>
            </w:r>
            <w:r w:rsidRPr="00D326BD">
              <w:rPr>
                <w:rFonts w:ascii="Calibri" w:eastAsia="Arial" w:hAnsi="Calibri"/>
                <w:sz w:val="20"/>
                <w:szCs w:val="20"/>
                <w:lang w:val="sr-Cyrl-RS"/>
              </w:rPr>
              <w:t>.</w:t>
            </w:r>
            <w:r w:rsidRPr="00D326BD">
              <w:rPr>
                <w:rFonts w:ascii="Calibri" w:eastAsia="Arial" w:hAnsi="Calibri"/>
                <w:sz w:val="20"/>
                <w:szCs w:val="20"/>
              </w:rPr>
              <w:t>371</w:t>
            </w:r>
            <w:r w:rsidRPr="00D326BD">
              <w:rPr>
                <w:rFonts w:ascii="Calibri" w:eastAsia="Arial" w:hAnsi="Calibri"/>
                <w:sz w:val="20"/>
                <w:szCs w:val="20"/>
                <w:lang w:val="sr-Cyrl-RS"/>
              </w:rPr>
              <w:t>.</w:t>
            </w:r>
            <w:r w:rsidRPr="00D326BD">
              <w:rPr>
                <w:rFonts w:ascii="Calibri" w:eastAsia="Arial" w:hAnsi="Calibri"/>
                <w:sz w:val="20"/>
                <w:szCs w:val="20"/>
              </w:rPr>
              <w:t>553</w:t>
            </w:r>
            <w:r w:rsidRPr="00D326BD" w:rsidDel="00E314D5">
              <w:rPr>
                <w:rFonts w:ascii="Calibri" w:eastAsia="Arial" w:hAnsi="Calibri"/>
                <w:sz w:val="20"/>
                <w:szCs w:val="20"/>
              </w:rPr>
              <w:t xml:space="preserve"> </w:t>
            </w:r>
            <w:r w:rsidRPr="00D326BD">
              <w:rPr>
                <w:rFonts w:ascii="Calibri" w:eastAsia="Arial" w:hAnsi="Calibri"/>
                <w:sz w:val="20"/>
                <w:szCs w:val="20"/>
              </w:rPr>
              <w:t>ЕУР</w:t>
            </w:r>
            <w:r w:rsidRPr="00D326BD">
              <w:rPr>
                <w:rFonts w:ascii="Calibri" w:eastAsia="Arial" w:hAnsi="Calibri"/>
                <w:b/>
                <w:sz w:val="20"/>
                <w:szCs w:val="20"/>
                <w:lang w:val="sr-Cyrl-RS"/>
              </w:rPr>
              <w:t xml:space="preserve"> (14</w:t>
            </w:r>
            <w:r w:rsidR="00483917">
              <w:rPr>
                <w:rFonts w:ascii="Calibri" w:eastAsia="Arial" w:hAnsi="Calibri"/>
                <w:b/>
                <w:sz w:val="20"/>
                <w:szCs w:val="20"/>
                <w:lang w:val="sr-Cyrl-RS"/>
              </w:rPr>
              <w:t>,</w:t>
            </w:r>
            <w:r w:rsidRPr="00D326BD">
              <w:rPr>
                <w:rFonts w:ascii="Calibri" w:eastAsia="Arial" w:hAnsi="Calibri"/>
                <w:b/>
                <w:sz w:val="20"/>
                <w:szCs w:val="20"/>
                <w:lang w:val="sr-Cyrl-RS"/>
              </w:rPr>
              <w:t>28%)</w:t>
            </w:r>
          </w:p>
        </w:tc>
      </w:tr>
      <w:tr w:rsidR="00721CF0" w:rsidRPr="00D326BD" w:rsidTr="00D326BD">
        <w:tc>
          <w:tcPr>
            <w:tcW w:w="6804" w:type="dxa"/>
            <w:shd w:val="clear" w:color="auto" w:fill="auto"/>
          </w:tcPr>
          <w:p w:rsidR="00D12CD8" w:rsidRPr="00D326BD" w:rsidRDefault="00D12CD8" w:rsidP="00721CF0">
            <w:pPr>
              <w:rPr>
                <w:rFonts w:ascii="Calibri" w:eastAsia="Arial" w:hAnsi="Calibri"/>
                <w:b/>
                <w:bCs/>
                <w:sz w:val="20"/>
                <w:szCs w:val="20"/>
              </w:rPr>
            </w:pPr>
            <w:r w:rsidRPr="00D326BD">
              <w:rPr>
                <w:rFonts w:ascii="Calibri" w:eastAsia="Arial" w:hAnsi="Calibri"/>
                <w:b/>
                <w:bCs/>
                <w:sz w:val="20"/>
                <w:szCs w:val="20"/>
              </w:rPr>
              <w:t xml:space="preserve">Станови за младе истраживаче – Крагујевац </w:t>
            </w:r>
          </w:p>
          <w:p w:rsidR="00D12CD8" w:rsidRPr="00483917" w:rsidRDefault="00D12CD8" w:rsidP="00D326BD">
            <w:pPr>
              <w:jc w:val="left"/>
              <w:rPr>
                <w:rFonts w:ascii="Calibri" w:eastAsia="Arial" w:hAnsi="Calibri"/>
                <w:sz w:val="20"/>
                <w:szCs w:val="20"/>
                <w:lang w:val="sr-Cyrl-RS"/>
              </w:rPr>
            </w:pPr>
            <w:r w:rsidRPr="00D326BD">
              <w:rPr>
                <w:rFonts w:ascii="Calibri" w:eastAsia="Arial" w:hAnsi="Calibri"/>
                <w:b/>
                <w:bCs/>
                <w:sz w:val="20"/>
                <w:szCs w:val="20"/>
              </w:rPr>
              <w:t>(</w:t>
            </w:r>
            <w:r w:rsidR="00483917">
              <w:rPr>
                <w:rFonts w:ascii="Calibri" w:eastAsia="Arial" w:hAnsi="Calibri"/>
                <w:b/>
                <w:bCs/>
                <w:sz w:val="20"/>
                <w:szCs w:val="20"/>
                <w:lang w:val="sr-Cyrl-RS"/>
              </w:rPr>
              <w:t>о</w:t>
            </w:r>
            <w:r w:rsidRPr="00D326BD">
              <w:rPr>
                <w:rFonts w:ascii="Calibri" w:eastAsia="Arial" w:hAnsi="Calibri"/>
                <w:b/>
                <w:bCs/>
                <w:sz w:val="20"/>
                <w:szCs w:val="20"/>
              </w:rPr>
              <w:t>бјека</w:t>
            </w:r>
            <w:r w:rsidR="00483917">
              <w:rPr>
                <w:rFonts w:ascii="Calibri" w:eastAsia="Arial" w:hAnsi="Calibri"/>
                <w:b/>
                <w:bCs/>
                <w:sz w:val="20"/>
                <w:szCs w:val="20"/>
                <w:lang w:val="sr-Cyrl-RS"/>
              </w:rPr>
              <w:t>т</w:t>
            </w:r>
            <w:r w:rsidRPr="00D326BD">
              <w:rPr>
                <w:rFonts w:ascii="Calibri" w:eastAsia="Arial" w:hAnsi="Calibri"/>
                <w:b/>
                <w:bCs/>
                <w:sz w:val="20"/>
                <w:szCs w:val="20"/>
              </w:rPr>
              <w:t xml:space="preserve"> је завршен, очекује се званична  примопредаја и кончана исплата извођача)</w:t>
            </w:r>
            <w:r w:rsidR="00483917">
              <w:rPr>
                <w:rFonts w:ascii="Calibri" w:eastAsia="Arial" w:hAnsi="Calibri"/>
                <w:b/>
                <w:bCs/>
                <w:sz w:val="20"/>
                <w:szCs w:val="20"/>
                <w:lang w:val="sr-Cyrl-RS"/>
              </w:rPr>
              <w:t>.</w:t>
            </w:r>
          </w:p>
        </w:tc>
        <w:tc>
          <w:tcPr>
            <w:tcW w:w="2666" w:type="dxa"/>
            <w:shd w:val="clear" w:color="auto" w:fill="auto"/>
          </w:tcPr>
          <w:p w:rsidR="00D12CD8" w:rsidRPr="00D326BD" w:rsidRDefault="00D12CD8" w:rsidP="00D326BD">
            <w:pPr>
              <w:jc w:val="right"/>
              <w:rPr>
                <w:rFonts w:ascii="Calibri" w:eastAsia="Arial" w:hAnsi="Calibri"/>
                <w:sz w:val="20"/>
                <w:szCs w:val="20"/>
              </w:rPr>
            </w:pPr>
          </w:p>
          <w:p w:rsidR="00D12CD8" w:rsidRPr="00D326BD" w:rsidRDefault="00D12CD8" w:rsidP="00D326BD">
            <w:pPr>
              <w:jc w:val="right"/>
              <w:rPr>
                <w:rFonts w:ascii="Calibri" w:hAnsi="Calibri"/>
                <w:sz w:val="20"/>
                <w:szCs w:val="20"/>
              </w:rPr>
            </w:pPr>
            <w:r w:rsidRPr="00D326BD">
              <w:rPr>
                <w:rFonts w:ascii="Calibri" w:eastAsia="Arial" w:hAnsi="Calibri"/>
                <w:sz w:val="20"/>
                <w:szCs w:val="20"/>
              </w:rPr>
              <w:t>34</w:t>
            </w:r>
            <w:r w:rsidR="00DA3FAD" w:rsidRPr="00D326BD">
              <w:rPr>
                <w:rFonts w:ascii="Calibri" w:eastAsia="Arial" w:hAnsi="Calibri"/>
                <w:sz w:val="20"/>
                <w:szCs w:val="20"/>
                <w:lang w:val="sr-Cyrl-RS"/>
              </w:rPr>
              <w:t>.</w:t>
            </w:r>
            <w:r w:rsidRPr="00D326BD">
              <w:rPr>
                <w:rFonts w:ascii="Calibri" w:eastAsia="Arial" w:hAnsi="Calibri"/>
                <w:sz w:val="20"/>
                <w:szCs w:val="20"/>
              </w:rPr>
              <w:t xml:space="preserve">035 ЕУР </w:t>
            </w:r>
            <w:r w:rsidRPr="00D326BD">
              <w:rPr>
                <w:rFonts w:ascii="Calibri" w:eastAsia="Arial" w:hAnsi="Calibri"/>
                <w:b/>
                <w:sz w:val="20"/>
                <w:szCs w:val="20"/>
              </w:rPr>
              <w:t>(74</w:t>
            </w:r>
            <w:r w:rsidR="00DA3FAD" w:rsidRPr="00D326BD">
              <w:rPr>
                <w:rFonts w:ascii="Calibri" w:eastAsia="Arial" w:hAnsi="Calibri"/>
                <w:b/>
                <w:sz w:val="20"/>
                <w:szCs w:val="20"/>
                <w:lang w:val="sr-Cyrl-RS"/>
              </w:rPr>
              <w:t>,</w:t>
            </w:r>
            <w:r w:rsidRPr="00D326BD">
              <w:rPr>
                <w:rFonts w:ascii="Calibri" w:eastAsia="Arial" w:hAnsi="Calibri"/>
                <w:b/>
                <w:sz w:val="20"/>
                <w:szCs w:val="20"/>
              </w:rPr>
              <w:t>54%)</w:t>
            </w:r>
          </w:p>
        </w:tc>
      </w:tr>
      <w:tr w:rsidR="00721CF0" w:rsidRPr="00D326BD" w:rsidTr="00D326BD">
        <w:trPr>
          <w:trHeight w:val="60"/>
        </w:trPr>
        <w:tc>
          <w:tcPr>
            <w:tcW w:w="6804" w:type="dxa"/>
            <w:tcBorders>
              <w:left w:val="nil"/>
              <w:right w:val="nil"/>
            </w:tcBorders>
            <w:shd w:val="clear" w:color="auto" w:fill="D2EAF1"/>
          </w:tcPr>
          <w:p w:rsidR="00D12CD8" w:rsidRPr="00483917" w:rsidRDefault="00D12CD8" w:rsidP="00721CF0">
            <w:pPr>
              <w:rPr>
                <w:rFonts w:ascii="Calibri" w:eastAsia="Arial" w:hAnsi="Calibri"/>
                <w:sz w:val="20"/>
                <w:szCs w:val="20"/>
                <w:lang w:val="sr-Cyrl-RS"/>
              </w:rPr>
            </w:pPr>
            <w:r w:rsidRPr="00D326BD">
              <w:rPr>
                <w:rFonts w:ascii="Calibri" w:eastAsia="Arial" w:hAnsi="Calibri"/>
                <w:b/>
                <w:sz w:val="20"/>
                <w:szCs w:val="20"/>
              </w:rPr>
              <w:t>Центар изврсности у Крагујевцу (</w:t>
            </w:r>
            <w:r w:rsidR="00483917">
              <w:rPr>
                <w:rFonts w:ascii="Calibri" w:hAnsi="Calibri"/>
                <w:b/>
                <w:bCs/>
                <w:sz w:val="20"/>
                <w:szCs w:val="20"/>
                <w:lang w:val="sr-Cyrl-RS"/>
              </w:rPr>
              <w:t>р</w:t>
            </w:r>
            <w:r w:rsidRPr="00D326BD">
              <w:rPr>
                <w:rFonts w:ascii="Calibri" w:hAnsi="Calibri"/>
                <w:b/>
                <w:bCs/>
                <w:sz w:val="20"/>
                <w:szCs w:val="20"/>
              </w:rPr>
              <w:t>еализација у току)</w:t>
            </w:r>
            <w:r w:rsidR="00483917">
              <w:rPr>
                <w:rFonts w:ascii="Calibri" w:hAnsi="Calibri"/>
                <w:b/>
                <w:bCs/>
                <w:sz w:val="20"/>
                <w:szCs w:val="20"/>
                <w:lang w:val="sr-Cyrl-RS"/>
              </w:rPr>
              <w:t>.</w:t>
            </w:r>
          </w:p>
        </w:tc>
        <w:tc>
          <w:tcPr>
            <w:tcW w:w="2666" w:type="dxa"/>
            <w:tcBorders>
              <w:left w:val="nil"/>
              <w:right w:val="nil"/>
            </w:tcBorders>
            <w:shd w:val="clear" w:color="auto" w:fill="D2EAF1"/>
          </w:tcPr>
          <w:p w:rsidR="00D12CD8" w:rsidRPr="00D326BD" w:rsidRDefault="00D12CD8" w:rsidP="00D326BD">
            <w:pPr>
              <w:jc w:val="right"/>
              <w:rPr>
                <w:rFonts w:ascii="Calibri" w:eastAsia="Arial" w:hAnsi="Calibri"/>
                <w:sz w:val="20"/>
                <w:szCs w:val="20"/>
              </w:rPr>
            </w:pPr>
            <w:r w:rsidRPr="00D326BD">
              <w:rPr>
                <w:rFonts w:ascii="Calibri" w:eastAsia="Arial" w:hAnsi="Calibri"/>
                <w:sz w:val="20"/>
                <w:szCs w:val="20"/>
              </w:rPr>
              <w:t>1</w:t>
            </w:r>
            <w:r w:rsidR="00DA3FAD" w:rsidRPr="00D326BD">
              <w:rPr>
                <w:rFonts w:ascii="Calibri" w:eastAsia="Arial" w:hAnsi="Calibri"/>
                <w:sz w:val="20"/>
                <w:szCs w:val="20"/>
                <w:lang w:val="sr-Cyrl-RS"/>
              </w:rPr>
              <w:t>.</w:t>
            </w:r>
            <w:r w:rsidRPr="00D326BD">
              <w:rPr>
                <w:rFonts w:ascii="Calibri" w:eastAsia="Arial" w:hAnsi="Calibri"/>
                <w:sz w:val="20"/>
                <w:szCs w:val="20"/>
              </w:rPr>
              <w:t>936</w:t>
            </w:r>
            <w:r w:rsidR="00DA3FAD" w:rsidRPr="00D326BD">
              <w:rPr>
                <w:rFonts w:ascii="Calibri" w:eastAsia="Arial" w:hAnsi="Calibri"/>
                <w:sz w:val="20"/>
                <w:szCs w:val="20"/>
                <w:lang w:val="sr-Cyrl-RS"/>
              </w:rPr>
              <w:t>.</w:t>
            </w:r>
            <w:r w:rsidRPr="00D326BD">
              <w:rPr>
                <w:rFonts w:ascii="Calibri" w:eastAsia="Arial" w:hAnsi="Calibri"/>
                <w:sz w:val="20"/>
                <w:szCs w:val="20"/>
              </w:rPr>
              <w:t>918</w:t>
            </w:r>
            <w:r w:rsidR="00DA3FAD" w:rsidRPr="00D326BD">
              <w:rPr>
                <w:rFonts w:ascii="Calibri" w:eastAsia="Arial" w:hAnsi="Calibri"/>
                <w:sz w:val="20"/>
                <w:szCs w:val="20"/>
                <w:lang w:val="sr-Cyrl-RS"/>
              </w:rPr>
              <w:t xml:space="preserve"> </w:t>
            </w:r>
            <w:r w:rsidRPr="00D326BD">
              <w:rPr>
                <w:rFonts w:ascii="Calibri" w:eastAsia="Arial" w:hAnsi="Calibri"/>
                <w:sz w:val="20"/>
                <w:szCs w:val="20"/>
              </w:rPr>
              <w:t>ЕУР</w:t>
            </w:r>
            <w:r w:rsidR="00721CF0" w:rsidRPr="00D326BD">
              <w:rPr>
                <w:rFonts w:ascii="Calibri" w:eastAsia="Arial" w:hAnsi="Calibri"/>
                <w:sz w:val="20"/>
                <w:szCs w:val="20"/>
                <w:lang w:val="sr-Cyrl-RS"/>
              </w:rPr>
              <w:t xml:space="preserve"> </w:t>
            </w:r>
            <w:r w:rsidR="00721CF0" w:rsidRPr="00D326BD">
              <w:rPr>
                <w:rFonts w:ascii="Calibri" w:eastAsia="Arial" w:hAnsi="Calibri"/>
                <w:b/>
                <w:sz w:val="20"/>
                <w:szCs w:val="20"/>
                <w:lang w:val="sr-Cyrl-RS"/>
              </w:rPr>
              <w:t>(</w:t>
            </w:r>
            <w:r w:rsidRPr="00D326BD">
              <w:rPr>
                <w:rFonts w:ascii="Calibri" w:eastAsia="Arial" w:hAnsi="Calibri"/>
                <w:b/>
                <w:sz w:val="20"/>
                <w:szCs w:val="20"/>
              </w:rPr>
              <w:t>14</w:t>
            </w:r>
            <w:r w:rsidR="00DA3FAD" w:rsidRPr="00D326BD">
              <w:rPr>
                <w:rFonts w:ascii="Calibri" w:eastAsia="Arial" w:hAnsi="Calibri"/>
                <w:b/>
                <w:sz w:val="20"/>
                <w:szCs w:val="20"/>
                <w:lang w:val="sr-Cyrl-RS"/>
              </w:rPr>
              <w:t>,</w:t>
            </w:r>
            <w:r w:rsidRPr="00D326BD">
              <w:rPr>
                <w:rFonts w:ascii="Calibri" w:eastAsia="Arial" w:hAnsi="Calibri"/>
                <w:b/>
                <w:sz w:val="20"/>
                <w:szCs w:val="20"/>
              </w:rPr>
              <w:t>78%)</w:t>
            </w:r>
          </w:p>
        </w:tc>
      </w:tr>
    </w:tbl>
    <w:p w:rsidR="00D12CD8" w:rsidRPr="00D12CD8" w:rsidRDefault="00D12CD8" w:rsidP="00293118">
      <w:pPr>
        <w:spacing w:before="200" w:after="200"/>
        <w:ind w:firstLine="432"/>
        <w:rPr>
          <w:b/>
          <w:sz w:val="22"/>
          <w:szCs w:val="22"/>
          <w:lang w:val="sr-Cyrl-RS"/>
        </w:rPr>
      </w:pPr>
      <w:r w:rsidRPr="00D12CD8">
        <w:rPr>
          <w:b/>
          <w:sz w:val="22"/>
          <w:szCs w:val="22"/>
        </w:rPr>
        <w:lastRenderedPageBreak/>
        <w:t xml:space="preserve">Укупни резултат </w:t>
      </w:r>
      <w:r w:rsidRPr="00D12CD8">
        <w:rPr>
          <w:b/>
          <w:sz w:val="22"/>
          <w:szCs w:val="22"/>
          <w:lang w:val="sr-Cyrl-RS"/>
        </w:rPr>
        <w:t>2010-2017</w:t>
      </w:r>
      <w:r w:rsidR="00483917">
        <w:rPr>
          <w:b/>
          <w:sz w:val="22"/>
          <w:szCs w:val="22"/>
          <w:lang w:val="sr-Cyrl-RS"/>
        </w:rPr>
        <w:t>.</w:t>
      </w:r>
    </w:p>
    <w:p w:rsidR="00D12CD8" w:rsidRPr="00D12CD8" w:rsidRDefault="00D12CD8" w:rsidP="000C2C3A">
      <w:pPr>
        <w:numPr>
          <w:ilvl w:val="0"/>
          <w:numId w:val="26"/>
        </w:numPr>
        <w:spacing w:after="200"/>
        <w:contextualSpacing/>
        <w:jc w:val="left"/>
        <w:rPr>
          <w:rFonts w:eastAsia="Calibri"/>
          <w:sz w:val="22"/>
          <w:szCs w:val="22"/>
          <w:lang w:val="sr-Latn-BA"/>
        </w:rPr>
      </w:pPr>
      <w:r w:rsidRPr="00D12CD8">
        <w:rPr>
          <w:rFonts w:eastAsia="Calibri"/>
          <w:sz w:val="22"/>
          <w:szCs w:val="22"/>
          <w:lang w:val="sr-Latn-BA"/>
        </w:rPr>
        <w:t xml:space="preserve">Одређено за пројекат </w:t>
      </w:r>
      <w:r w:rsidRPr="00D12CD8">
        <w:rPr>
          <w:rFonts w:eastAsia="Calibri"/>
          <w:sz w:val="22"/>
          <w:szCs w:val="22"/>
          <w:lang w:val="sr-Latn-BA"/>
        </w:rPr>
        <w:tab/>
      </w:r>
      <w:r w:rsidRPr="00D12CD8">
        <w:rPr>
          <w:rFonts w:eastAsia="Calibri"/>
          <w:sz w:val="22"/>
          <w:szCs w:val="22"/>
          <w:lang w:val="sr-Latn-BA"/>
        </w:rPr>
        <w:tab/>
      </w:r>
      <w:r w:rsidRPr="00D12CD8">
        <w:rPr>
          <w:rFonts w:eastAsia="Calibri"/>
          <w:sz w:val="22"/>
          <w:szCs w:val="22"/>
          <w:lang w:val="sr-Latn-BA"/>
        </w:rPr>
        <w:tab/>
      </w:r>
      <w:r w:rsidRPr="00D12CD8">
        <w:rPr>
          <w:rFonts w:eastAsia="Calibri"/>
          <w:sz w:val="22"/>
          <w:szCs w:val="22"/>
          <w:lang w:val="sr-Latn-BA"/>
        </w:rPr>
        <w:tab/>
      </w:r>
      <w:r w:rsidRPr="00D12CD8">
        <w:rPr>
          <w:rFonts w:eastAsia="Calibri"/>
          <w:sz w:val="22"/>
          <w:szCs w:val="22"/>
          <w:lang w:val="sr-Latn-BA"/>
        </w:rPr>
        <w:tab/>
      </w:r>
      <w:r w:rsidRPr="00D12CD8">
        <w:rPr>
          <w:rFonts w:eastAsia="Calibri"/>
          <w:b/>
          <w:sz w:val="22"/>
          <w:szCs w:val="22"/>
          <w:lang w:val="sr-Latn-BA"/>
        </w:rPr>
        <w:t>420.80 МЕУР (2010)</w:t>
      </w:r>
    </w:p>
    <w:p w:rsidR="00D12CD8" w:rsidRPr="00D12CD8" w:rsidRDefault="00D12CD8" w:rsidP="000C2C3A">
      <w:pPr>
        <w:numPr>
          <w:ilvl w:val="0"/>
          <w:numId w:val="26"/>
        </w:numPr>
        <w:spacing w:after="200"/>
        <w:contextualSpacing/>
        <w:jc w:val="left"/>
        <w:rPr>
          <w:rFonts w:eastAsia="Calibri"/>
          <w:sz w:val="22"/>
          <w:szCs w:val="22"/>
          <w:lang w:val="sr-Latn-BA"/>
        </w:rPr>
      </w:pPr>
      <w:r w:rsidRPr="00D12CD8">
        <w:rPr>
          <w:rFonts w:eastAsia="Calibri"/>
          <w:sz w:val="22"/>
          <w:szCs w:val="22"/>
          <w:lang w:val="sr-Latn-BA"/>
        </w:rPr>
        <w:t xml:space="preserve">Предвиђено за уговарање са МПНТР </w:t>
      </w:r>
      <w:r w:rsidRPr="00D12CD8">
        <w:rPr>
          <w:rFonts w:eastAsia="Calibri"/>
          <w:sz w:val="22"/>
          <w:szCs w:val="22"/>
          <w:lang w:val="sr-Latn-BA"/>
        </w:rPr>
        <w:tab/>
      </w:r>
      <w:r w:rsidRPr="00D12CD8">
        <w:rPr>
          <w:rFonts w:eastAsia="Calibri"/>
          <w:sz w:val="22"/>
          <w:szCs w:val="22"/>
          <w:lang w:val="sr-Latn-BA"/>
        </w:rPr>
        <w:tab/>
      </w:r>
      <w:r w:rsidRPr="00D12CD8">
        <w:rPr>
          <w:rFonts w:eastAsia="Calibri"/>
          <w:sz w:val="22"/>
          <w:szCs w:val="22"/>
          <w:lang w:val="sr-Latn-BA"/>
        </w:rPr>
        <w:tab/>
        <w:t>304</w:t>
      </w:r>
      <w:r w:rsidR="00DA3FAD">
        <w:rPr>
          <w:rFonts w:eastAsia="Calibri"/>
          <w:sz w:val="22"/>
          <w:szCs w:val="22"/>
          <w:lang w:val="sr-Cyrl-RS"/>
        </w:rPr>
        <w:t>.</w:t>
      </w:r>
      <w:r w:rsidRPr="00D12CD8">
        <w:rPr>
          <w:rFonts w:eastAsia="Calibri"/>
          <w:sz w:val="22"/>
          <w:szCs w:val="22"/>
          <w:lang w:val="sr-Latn-BA"/>
        </w:rPr>
        <w:t>325</w:t>
      </w:r>
      <w:r w:rsidR="00DA3FAD">
        <w:rPr>
          <w:rFonts w:eastAsia="Calibri"/>
          <w:sz w:val="22"/>
          <w:szCs w:val="22"/>
          <w:lang w:val="sr-Cyrl-RS"/>
        </w:rPr>
        <w:t>.</w:t>
      </w:r>
      <w:r w:rsidRPr="00D12CD8">
        <w:rPr>
          <w:rFonts w:eastAsia="Calibri"/>
          <w:sz w:val="22"/>
          <w:szCs w:val="22"/>
          <w:lang w:val="sr-Latn-BA"/>
        </w:rPr>
        <w:t>753 ЕУР</w:t>
      </w:r>
      <w:r w:rsidRPr="00D12CD8">
        <w:rPr>
          <w:rFonts w:eastAsia="Calibri"/>
          <w:sz w:val="22"/>
          <w:szCs w:val="22"/>
          <w:lang w:val="sr-Cyrl-RS"/>
        </w:rPr>
        <w:t xml:space="preserve"> (72,32%)</w:t>
      </w:r>
    </w:p>
    <w:p w:rsidR="00D12CD8" w:rsidRPr="00D12CD8" w:rsidRDefault="00D12CD8" w:rsidP="000C2C3A">
      <w:pPr>
        <w:numPr>
          <w:ilvl w:val="0"/>
          <w:numId w:val="26"/>
        </w:numPr>
        <w:spacing w:after="200"/>
        <w:contextualSpacing/>
        <w:jc w:val="left"/>
        <w:rPr>
          <w:rFonts w:eastAsia="Calibri"/>
          <w:sz w:val="22"/>
          <w:szCs w:val="22"/>
          <w:lang w:val="sr-Latn-BA"/>
        </w:rPr>
      </w:pPr>
      <w:r w:rsidRPr="00D12CD8">
        <w:rPr>
          <w:rFonts w:eastAsia="Calibri"/>
          <w:sz w:val="22"/>
          <w:szCs w:val="22"/>
          <w:lang w:val="sr-Latn-BA"/>
        </w:rPr>
        <w:t>Од тога уговорено (</w:t>
      </w:r>
      <w:r w:rsidRPr="00D12CD8">
        <w:rPr>
          <w:rFonts w:eastAsia="Calibri"/>
          <w:b/>
          <w:sz w:val="22"/>
          <w:szCs w:val="22"/>
          <w:lang w:val="sr-Latn-BA"/>
        </w:rPr>
        <w:t>2010-201</w:t>
      </w:r>
      <w:r w:rsidRPr="00D12CD8">
        <w:rPr>
          <w:rFonts w:eastAsia="Calibri"/>
          <w:b/>
          <w:sz w:val="22"/>
          <w:szCs w:val="22"/>
          <w:lang w:val="sr-Cyrl-RS"/>
        </w:rPr>
        <w:t xml:space="preserve">7 </w:t>
      </w:r>
      <w:r w:rsidRPr="00D12CD8">
        <w:rPr>
          <w:rFonts w:eastAsia="Calibri"/>
          <w:sz w:val="22"/>
          <w:szCs w:val="22"/>
          <w:lang w:val="sr-Latn-BA"/>
        </w:rPr>
        <w:t xml:space="preserve">за извршење) </w:t>
      </w:r>
      <w:r w:rsidRPr="00D12CD8">
        <w:rPr>
          <w:rFonts w:eastAsia="Calibri"/>
          <w:sz w:val="22"/>
          <w:szCs w:val="22"/>
          <w:lang w:val="sr-Latn-BA"/>
        </w:rPr>
        <w:tab/>
      </w:r>
      <w:r w:rsidRPr="00D12CD8">
        <w:rPr>
          <w:rFonts w:eastAsia="Calibri"/>
          <w:sz w:val="22"/>
          <w:szCs w:val="22"/>
          <w:lang w:val="sr-Latn-BA"/>
        </w:rPr>
        <w:tab/>
        <w:t>140</w:t>
      </w:r>
      <w:r w:rsidR="00DA3FAD">
        <w:rPr>
          <w:rFonts w:eastAsia="Calibri"/>
          <w:sz w:val="22"/>
          <w:szCs w:val="22"/>
          <w:lang w:val="sr-Cyrl-RS"/>
        </w:rPr>
        <w:t>.</w:t>
      </w:r>
      <w:r w:rsidRPr="00D12CD8">
        <w:rPr>
          <w:rFonts w:eastAsia="Calibri"/>
          <w:sz w:val="22"/>
          <w:szCs w:val="22"/>
          <w:lang w:val="sr-Latn-BA"/>
        </w:rPr>
        <w:t>294</w:t>
      </w:r>
      <w:r w:rsidR="00DA3FAD">
        <w:rPr>
          <w:rFonts w:eastAsia="Calibri"/>
          <w:sz w:val="22"/>
          <w:szCs w:val="22"/>
          <w:lang w:val="sr-Cyrl-RS"/>
        </w:rPr>
        <w:t>.</w:t>
      </w:r>
      <w:r w:rsidRPr="00D12CD8">
        <w:rPr>
          <w:rFonts w:eastAsia="Calibri"/>
          <w:sz w:val="22"/>
          <w:szCs w:val="22"/>
          <w:lang w:val="sr-Latn-BA"/>
        </w:rPr>
        <w:t>284</w:t>
      </w:r>
      <w:r w:rsidRPr="00D12CD8">
        <w:rPr>
          <w:rFonts w:eastAsia="Calibri"/>
          <w:sz w:val="22"/>
          <w:szCs w:val="22"/>
          <w:lang w:val="sr-Cyrl-RS"/>
        </w:rPr>
        <w:t xml:space="preserve"> </w:t>
      </w:r>
      <w:r w:rsidRPr="00D12CD8">
        <w:rPr>
          <w:rFonts w:eastAsia="Calibri"/>
          <w:sz w:val="22"/>
          <w:szCs w:val="22"/>
          <w:lang w:val="sr-Latn-BA"/>
        </w:rPr>
        <w:t>ЕУР</w:t>
      </w:r>
      <w:r w:rsidRPr="00D12CD8">
        <w:rPr>
          <w:rFonts w:eastAsia="Calibri"/>
          <w:sz w:val="22"/>
          <w:szCs w:val="22"/>
          <w:lang w:val="sr-Cyrl-RS"/>
        </w:rPr>
        <w:t xml:space="preserve"> (33</w:t>
      </w:r>
      <w:r w:rsidR="00DA3FAD">
        <w:rPr>
          <w:rFonts w:eastAsia="Calibri"/>
          <w:sz w:val="22"/>
          <w:szCs w:val="22"/>
          <w:lang w:val="sr-Cyrl-RS"/>
        </w:rPr>
        <w:t>,</w:t>
      </w:r>
      <w:r w:rsidRPr="00D12CD8">
        <w:rPr>
          <w:rFonts w:eastAsia="Calibri"/>
          <w:sz w:val="22"/>
          <w:szCs w:val="22"/>
          <w:lang w:val="sr-Cyrl-RS"/>
        </w:rPr>
        <w:t>34%)</w:t>
      </w:r>
    </w:p>
    <w:p w:rsidR="00D12CD8" w:rsidRPr="00D12CD8" w:rsidRDefault="00D12CD8" w:rsidP="000C2C3A">
      <w:pPr>
        <w:numPr>
          <w:ilvl w:val="0"/>
          <w:numId w:val="26"/>
        </w:numPr>
        <w:spacing w:after="200"/>
        <w:contextualSpacing/>
        <w:jc w:val="left"/>
        <w:rPr>
          <w:rFonts w:eastAsia="Calibri"/>
          <w:sz w:val="22"/>
          <w:szCs w:val="22"/>
          <w:lang w:val="sr-Latn-BA"/>
        </w:rPr>
      </w:pPr>
      <w:r w:rsidRPr="00D12CD8">
        <w:rPr>
          <w:rFonts w:eastAsia="Calibri"/>
          <w:sz w:val="22"/>
          <w:szCs w:val="22"/>
          <w:lang w:val="sr-Latn-BA"/>
        </w:rPr>
        <w:t xml:space="preserve">Укупно реализовано (од 420.80 МЕУР, </w:t>
      </w:r>
      <w:r w:rsidRPr="00D12CD8">
        <w:rPr>
          <w:rFonts w:eastAsia="Calibri"/>
          <w:b/>
          <w:sz w:val="22"/>
          <w:szCs w:val="22"/>
          <w:lang w:val="sr-Latn-BA"/>
        </w:rPr>
        <w:t>2010-201</w:t>
      </w:r>
      <w:r w:rsidRPr="00D12CD8">
        <w:rPr>
          <w:rFonts w:eastAsia="Calibri"/>
          <w:b/>
          <w:sz w:val="22"/>
          <w:szCs w:val="22"/>
          <w:lang w:val="sr-Cyrl-RS"/>
        </w:rPr>
        <w:t>7</w:t>
      </w:r>
      <w:r w:rsidRPr="00D12CD8">
        <w:rPr>
          <w:rFonts w:eastAsia="Calibri"/>
          <w:sz w:val="22"/>
          <w:szCs w:val="22"/>
          <w:lang w:val="sr-Latn-BA"/>
        </w:rPr>
        <w:t xml:space="preserve">) </w:t>
      </w:r>
      <w:r w:rsidRPr="00D12CD8">
        <w:rPr>
          <w:rFonts w:eastAsia="Calibri"/>
          <w:sz w:val="22"/>
          <w:szCs w:val="22"/>
          <w:lang w:val="sr-Latn-BA"/>
        </w:rPr>
        <w:tab/>
        <w:t>121</w:t>
      </w:r>
      <w:r w:rsidR="00DA3FAD">
        <w:rPr>
          <w:rFonts w:eastAsia="Calibri"/>
          <w:sz w:val="22"/>
          <w:szCs w:val="22"/>
          <w:lang w:val="sr-Cyrl-RS"/>
        </w:rPr>
        <w:t>.</w:t>
      </w:r>
      <w:r w:rsidRPr="00D12CD8">
        <w:rPr>
          <w:rFonts w:eastAsia="Calibri"/>
          <w:sz w:val="22"/>
          <w:szCs w:val="22"/>
          <w:lang w:val="sr-Latn-BA"/>
        </w:rPr>
        <w:t>549</w:t>
      </w:r>
      <w:r w:rsidR="00DA3FAD">
        <w:rPr>
          <w:rFonts w:eastAsia="Calibri"/>
          <w:sz w:val="22"/>
          <w:szCs w:val="22"/>
          <w:lang w:val="sr-Cyrl-RS"/>
        </w:rPr>
        <w:t>.</w:t>
      </w:r>
      <w:r w:rsidRPr="00D12CD8">
        <w:rPr>
          <w:rFonts w:eastAsia="Calibri"/>
          <w:sz w:val="22"/>
          <w:szCs w:val="22"/>
          <w:lang w:val="sr-Latn-BA"/>
        </w:rPr>
        <w:t>558</w:t>
      </w:r>
      <w:r w:rsidRPr="00D12CD8">
        <w:rPr>
          <w:rFonts w:eastAsia="Calibri"/>
          <w:sz w:val="22"/>
          <w:szCs w:val="22"/>
          <w:lang w:val="sr-Cyrl-RS"/>
        </w:rPr>
        <w:t xml:space="preserve"> </w:t>
      </w:r>
      <w:r w:rsidRPr="00D12CD8">
        <w:rPr>
          <w:rFonts w:eastAsia="Calibri"/>
          <w:sz w:val="22"/>
          <w:szCs w:val="22"/>
          <w:lang w:val="sr-Latn-BA"/>
        </w:rPr>
        <w:t>ЕУР</w:t>
      </w:r>
      <w:r w:rsidRPr="00D12CD8">
        <w:rPr>
          <w:rFonts w:eastAsia="Calibri"/>
          <w:sz w:val="22"/>
          <w:szCs w:val="22"/>
          <w:lang w:val="sr-Cyrl-RS"/>
        </w:rPr>
        <w:t xml:space="preserve"> (28</w:t>
      </w:r>
      <w:r w:rsidR="00DA3FAD">
        <w:rPr>
          <w:rFonts w:eastAsia="Calibri"/>
          <w:sz w:val="22"/>
          <w:szCs w:val="22"/>
          <w:lang w:val="sr-Cyrl-RS"/>
        </w:rPr>
        <w:t>,</w:t>
      </w:r>
      <w:r w:rsidRPr="00D12CD8">
        <w:rPr>
          <w:rFonts w:eastAsia="Calibri"/>
          <w:sz w:val="22"/>
          <w:szCs w:val="22"/>
          <w:lang w:val="sr-Cyrl-RS"/>
        </w:rPr>
        <w:t>89%)</w:t>
      </w:r>
    </w:p>
    <w:p w:rsidR="00D12CD8" w:rsidRPr="00D12CD8" w:rsidRDefault="00D12CD8" w:rsidP="0050252B">
      <w:pPr>
        <w:spacing w:after="200"/>
        <w:ind w:left="90" w:firstLine="336"/>
        <w:rPr>
          <w:sz w:val="22"/>
          <w:szCs w:val="22"/>
          <w:lang w:val="sr-Cyrl-RS"/>
        </w:rPr>
      </w:pPr>
      <w:r w:rsidRPr="0050252B">
        <w:rPr>
          <w:sz w:val="22"/>
          <w:szCs w:val="22"/>
          <w:lang w:val="sr-Cyrl-RS"/>
        </w:rPr>
        <w:t>Укупни</w:t>
      </w:r>
      <w:r w:rsidRPr="00D12CD8">
        <w:rPr>
          <w:sz w:val="22"/>
          <w:szCs w:val="22"/>
          <w:lang w:val="sr-Latn-BA"/>
        </w:rPr>
        <w:t xml:space="preserve"> </w:t>
      </w:r>
      <w:r w:rsidRPr="0050252B">
        <w:rPr>
          <w:sz w:val="22"/>
          <w:szCs w:val="22"/>
          <w:lang w:val="sr-Cyrl-RS"/>
        </w:rPr>
        <w:t>резултат</w:t>
      </w:r>
      <w:r w:rsidRPr="00D12CD8">
        <w:rPr>
          <w:sz w:val="22"/>
          <w:szCs w:val="22"/>
          <w:lang w:val="sr-Latn-BA"/>
        </w:rPr>
        <w:t xml:space="preserve"> </w:t>
      </w:r>
      <w:r w:rsidRPr="00D12CD8">
        <w:rPr>
          <w:sz w:val="22"/>
          <w:szCs w:val="22"/>
          <w:lang w:val="sr-Cyrl-RS"/>
        </w:rPr>
        <w:t>је графички приказан на слици 8.</w:t>
      </w:r>
      <w:r w:rsidR="00DA3FAD">
        <w:rPr>
          <w:sz w:val="22"/>
          <w:szCs w:val="22"/>
          <w:lang w:val="sr-Cyrl-RS"/>
        </w:rPr>
        <w:t>4</w:t>
      </w:r>
      <w:r w:rsidRPr="00D12CD8">
        <w:rPr>
          <w:sz w:val="22"/>
          <w:szCs w:val="22"/>
          <w:lang w:val="sr-Cyrl-RS"/>
        </w:rPr>
        <w:t>.</w:t>
      </w:r>
    </w:p>
    <w:p w:rsidR="00D12CD8" w:rsidRPr="00D12CD8" w:rsidRDefault="00366E3D">
      <w:pPr>
        <w:spacing w:after="200"/>
        <w:jc w:val="center"/>
        <w:rPr>
          <w:noProof/>
          <w:lang w:val="sr-Cyrl-RS"/>
        </w:rPr>
      </w:pPr>
      <w:r>
        <w:rPr>
          <w:noProof/>
          <w:lang w:val="sr-Latn-CS" w:eastAsia="sr-Latn-CS"/>
        </w:rPr>
        <w:drawing>
          <wp:inline distT="0" distB="0" distL="0" distR="0" wp14:anchorId="751FCE2A" wp14:editId="60350549">
            <wp:extent cx="4637405" cy="2406015"/>
            <wp:effectExtent l="0" t="0" r="0" b="0"/>
            <wp:docPr id="32" name="Picture 1" descr="Description: D:\NewDocument\SANU\Savet za nauku\Savet za nauku Srbije\SAvet izvestaj 2017\Bogdan_Izvestaj2017\Graf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NewDocument\SANU\Savet za nauku\Savet za nauku Srbije\SAvet izvestaj 2017\Bogdan_Izvestaj2017\Grafik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7405" cy="2406015"/>
                    </a:xfrm>
                    <a:prstGeom prst="rect">
                      <a:avLst/>
                    </a:prstGeom>
                    <a:noFill/>
                    <a:ln>
                      <a:noFill/>
                    </a:ln>
                  </pic:spPr>
                </pic:pic>
              </a:graphicData>
            </a:graphic>
          </wp:inline>
        </w:drawing>
      </w:r>
      <w:r w:rsidR="00D12CD8" w:rsidRPr="00D12CD8">
        <w:rPr>
          <w:noProof/>
          <w:lang w:val="sr-Cyrl-RS" w:eastAsia="en-GB"/>
        </w:rPr>
        <w:t xml:space="preserve"> </w:t>
      </w:r>
    </w:p>
    <w:p w:rsidR="00D12CD8" w:rsidRPr="00D12CD8" w:rsidRDefault="00D12CD8">
      <w:pPr>
        <w:spacing w:after="200"/>
        <w:jc w:val="center"/>
        <w:rPr>
          <w:rFonts w:ascii="Calibri" w:hAnsi="Calibri"/>
          <w:b/>
          <w:sz w:val="20"/>
          <w:szCs w:val="20"/>
          <w:lang w:val="sr-Cyrl-RS"/>
        </w:rPr>
      </w:pPr>
      <w:r w:rsidRPr="00D12CD8">
        <w:rPr>
          <w:rFonts w:ascii="Calibri" w:hAnsi="Calibri"/>
          <w:b/>
          <w:noProof/>
          <w:sz w:val="20"/>
          <w:szCs w:val="20"/>
          <w:lang w:val="sr-Cyrl-RS"/>
        </w:rPr>
        <w:t>Слика 8.</w:t>
      </w:r>
      <w:r w:rsidR="00721CF0">
        <w:rPr>
          <w:rFonts w:ascii="Calibri" w:hAnsi="Calibri"/>
          <w:b/>
          <w:noProof/>
          <w:sz w:val="20"/>
          <w:szCs w:val="20"/>
          <w:lang w:val="sr-Cyrl-RS"/>
        </w:rPr>
        <w:t>4</w:t>
      </w:r>
      <w:r w:rsidRPr="00D12CD8">
        <w:rPr>
          <w:rFonts w:ascii="Calibri" w:hAnsi="Calibri"/>
          <w:b/>
          <w:noProof/>
          <w:sz w:val="20"/>
          <w:szCs w:val="20"/>
          <w:lang w:val="sr-Cyrl-RS"/>
        </w:rPr>
        <w:t>.</w:t>
      </w:r>
      <w:r w:rsidRPr="00D12CD8">
        <w:rPr>
          <w:rFonts w:ascii="Calibri" w:hAnsi="Calibri" w:cs="Calibri"/>
          <w:b/>
          <w:sz w:val="20"/>
          <w:szCs w:val="20"/>
          <w:lang w:val="sr-Cyrl-RS"/>
        </w:rPr>
        <w:t xml:space="preserve"> Приказ потрошње средстава у оквиру пројекта „</w:t>
      </w:r>
      <w:r w:rsidRPr="00D12CD8">
        <w:rPr>
          <w:rFonts w:ascii="Calibri" w:hAnsi="Calibri" w:cs="Calibri"/>
          <w:b/>
          <w:sz w:val="20"/>
          <w:szCs w:val="20"/>
          <w:lang w:val="ru-RU"/>
        </w:rPr>
        <w:t>Истраживање и развој у јавном сектору</w:t>
      </w:r>
      <w:r w:rsidR="00483917">
        <w:rPr>
          <w:rFonts w:ascii="Calibri" w:hAnsi="Calibri" w:cs="Calibri"/>
          <w:b/>
          <w:sz w:val="20"/>
          <w:szCs w:val="20"/>
          <w:lang w:val="ru-RU"/>
        </w:rPr>
        <w:t>“</w:t>
      </w:r>
    </w:p>
    <w:p w:rsidR="00D12CD8" w:rsidRPr="00D12CD8" w:rsidRDefault="00D12CD8" w:rsidP="0050252B">
      <w:pPr>
        <w:spacing w:after="200"/>
        <w:ind w:firstLine="360"/>
        <w:rPr>
          <w:b/>
          <w:sz w:val="22"/>
          <w:szCs w:val="22"/>
          <w:lang w:val="sr-Cyrl-RS"/>
        </w:rPr>
      </w:pPr>
      <w:r w:rsidRPr="00D12CD8">
        <w:rPr>
          <w:b/>
          <w:sz w:val="22"/>
          <w:szCs w:val="22"/>
          <w:lang w:val="sr-Cyrl-RS"/>
        </w:rPr>
        <w:t>Закључак</w:t>
      </w:r>
    </w:p>
    <w:p w:rsidR="00D12CD8" w:rsidRPr="00D12CD8" w:rsidRDefault="00D12CD8" w:rsidP="000C2C3A">
      <w:pPr>
        <w:numPr>
          <w:ilvl w:val="0"/>
          <w:numId w:val="8"/>
        </w:numPr>
        <w:spacing w:after="200"/>
        <w:contextualSpacing/>
        <w:rPr>
          <w:rFonts w:eastAsia="Calibri"/>
          <w:sz w:val="22"/>
          <w:szCs w:val="22"/>
          <w:lang w:val="sr-Latn-BA"/>
        </w:rPr>
      </w:pPr>
      <w:r w:rsidRPr="00D12CD8">
        <w:rPr>
          <w:rFonts w:eastAsia="Calibri"/>
          <w:sz w:val="22"/>
          <w:szCs w:val="22"/>
          <w:lang w:val="sr-Latn-BA"/>
        </w:rPr>
        <w:t xml:space="preserve">ЈУП </w:t>
      </w:r>
      <w:r w:rsidRPr="00D12CD8">
        <w:rPr>
          <w:rFonts w:eastAsia="Calibri"/>
          <w:sz w:val="22"/>
          <w:szCs w:val="22"/>
          <w:lang w:val="sr-Cyrl-RS"/>
        </w:rPr>
        <w:t>је</w:t>
      </w:r>
      <w:r w:rsidRPr="00D12CD8">
        <w:rPr>
          <w:rFonts w:eastAsia="Calibri"/>
          <w:sz w:val="22"/>
          <w:szCs w:val="22"/>
          <w:lang w:val="sr-Latn-BA"/>
        </w:rPr>
        <w:t xml:space="preserve"> требало, према Закључку Владе Србије из 2016. год, да реализује преузете обавезе од око </w:t>
      </w:r>
      <w:r w:rsidRPr="00D12CD8">
        <w:rPr>
          <w:rFonts w:eastAsia="Calibri"/>
          <w:b/>
          <w:sz w:val="22"/>
          <w:szCs w:val="22"/>
          <w:lang w:val="sr-Latn-BA"/>
        </w:rPr>
        <w:t>26 МЕУР.</w:t>
      </w:r>
      <w:r w:rsidRPr="00D12CD8">
        <w:rPr>
          <w:rFonts w:eastAsia="Calibri"/>
          <w:b/>
          <w:sz w:val="22"/>
          <w:szCs w:val="22"/>
          <w:lang w:val="sr-Cyrl-RS"/>
        </w:rPr>
        <w:t xml:space="preserve"> </w:t>
      </w:r>
      <w:r w:rsidRPr="00D12CD8">
        <w:rPr>
          <w:rFonts w:eastAsia="Calibri"/>
          <w:sz w:val="22"/>
          <w:szCs w:val="22"/>
          <w:lang w:val="sr-Cyrl-RS"/>
        </w:rPr>
        <w:t>У 2017. години извршене су обавезе у вредности од 7.170.151 ЕУР (или 27</w:t>
      </w:r>
      <w:r w:rsidR="00483917">
        <w:rPr>
          <w:rFonts w:eastAsia="Calibri"/>
          <w:sz w:val="22"/>
          <w:szCs w:val="22"/>
          <w:lang w:val="sr-Cyrl-RS"/>
        </w:rPr>
        <w:t>,</w:t>
      </w:r>
      <w:r w:rsidRPr="00D12CD8">
        <w:rPr>
          <w:rFonts w:eastAsia="Calibri"/>
          <w:sz w:val="22"/>
          <w:szCs w:val="22"/>
          <w:lang w:val="sr-Cyrl-RS"/>
        </w:rPr>
        <w:t>58%) од преузетих обавеза.</w:t>
      </w:r>
      <w:r w:rsidRPr="00D12CD8">
        <w:rPr>
          <w:rFonts w:eastAsia="Calibri"/>
          <w:b/>
          <w:sz w:val="22"/>
          <w:szCs w:val="22"/>
          <w:lang w:val="sr-Cyrl-RS"/>
        </w:rPr>
        <w:t xml:space="preserve"> </w:t>
      </w:r>
    </w:p>
    <w:p w:rsidR="00D12CD8" w:rsidRPr="00D12CD8" w:rsidRDefault="00D12CD8" w:rsidP="000C2C3A">
      <w:pPr>
        <w:numPr>
          <w:ilvl w:val="0"/>
          <w:numId w:val="8"/>
        </w:numPr>
        <w:spacing w:after="200"/>
        <w:contextualSpacing/>
        <w:rPr>
          <w:rFonts w:eastAsia="Calibri"/>
          <w:sz w:val="22"/>
          <w:szCs w:val="22"/>
          <w:lang w:val="sr-Latn-BA"/>
        </w:rPr>
      </w:pPr>
      <w:r w:rsidRPr="00D12CD8">
        <w:rPr>
          <w:rFonts w:eastAsia="Calibri"/>
          <w:sz w:val="22"/>
          <w:szCs w:val="22"/>
          <w:lang w:val="sr-Latn-BA"/>
        </w:rPr>
        <w:t xml:space="preserve">Остатак неутрошеног новца, намењеног науци у Србији и њеним истраживачима, износи </w:t>
      </w:r>
      <w:r w:rsidRPr="00D12CD8">
        <w:rPr>
          <w:rFonts w:eastAsia="Calibri"/>
          <w:b/>
          <w:sz w:val="22"/>
          <w:szCs w:val="22"/>
          <w:lang w:val="sr-Latn-BA"/>
        </w:rPr>
        <w:t>280.505.716 ЕУР</w:t>
      </w:r>
      <w:r w:rsidRPr="00D12CD8">
        <w:rPr>
          <w:rFonts w:eastAsia="Calibri"/>
          <w:sz w:val="22"/>
          <w:szCs w:val="22"/>
          <w:lang w:val="sr-Latn-BA"/>
        </w:rPr>
        <w:t xml:space="preserve"> (према расположивим подацима из МПНТР: „Реализација пројекта за 2017. годину и укупна реализација 2010</w:t>
      </w:r>
      <w:r w:rsidR="00483917">
        <w:rPr>
          <w:rFonts w:eastAsia="Calibri"/>
          <w:sz w:val="22"/>
          <w:szCs w:val="22"/>
          <w:lang w:val="sr-Cyrl-RS"/>
        </w:rPr>
        <w:t>–</w:t>
      </w:r>
      <w:r w:rsidRPr="00D12CD8">
        <w:rPr>
          <w:rFonts w:eastAsia="Calibri"/>
          <w:sz w:val="22"/>
          <w:szCs w:val="22"/>
          <w:lang w:val="sr-Latn-BA"/>
        </w:rPr>
        <w:t>2017</w:t>
      </w:r>
      <w:r w:rsidR="00483917" w:rsidRPr="00D12CD8">
        <w:rPr>
          <w:rFonts w:eastAsia="Calibri"/>
          <w:sz w:val="22"/>
          <w:szCs w:val="22"/>
          <w:lang w:val="sr-Latn-BA"/>
        </w:rPr>
        <w:t>.</w:t>
      </w:r>
      <w:r w:rsidR="00483917">
        <w:rPr>
          <w:rFonts w:eastAsia="Calibri"/>
          <w:sz w:val="22"/>
          <w:szCs w:val="22"/>
          <w:lang w:val="sr-Cyrl-RS"/>
        </w:rPr>
        <w:t>“</w:t>
      </w:r>
      <w:r w:rsidRPr="00D12CD8">
        <w:rPr>
          <w:rFonts w:eastAsia="Calibri"/>
          <w:sz w:val="22"/>
          <w:szCs w:val="22"/>
          <w:lang w:val="sr-Latn-BA"/>
        </w:rPr>
        <w:tab/>
      </w:r>
    </w:p>
    <w:p w:rsidR="002A01EE" w:rsidRDefault="002A01EE" w:rsidP="0050252B">
      <w:pPr>
        <w:spacing w:after="200"/>
        <w:ind w:left="426"/>
        <w:rPr>
          <w:rFonts w:eastAsia="Calibri"/>
          <w:sz w:val="22"/>
          <w:szCs w:val="22"/>
          <w:lang w:val="sr-Cyrl-RS"/>
        </w:rPr>
      </w:pPr>
    </w:p>
    <w:p w:rsidR="00D12CD8" w:rsidRPr="00D12CD8" w:rsidRDefault="00D12CD8" w:rsidP="0050252B">
      <w:pPr>
        <w:spacing w:after="200"/>
        <w:ind w:left="426"/>
        <w:rPr>
          <w:b/>
          <w:sz w:val="22"/>
          <w:szCs w:val="22"/>
          <w:lang w:val="sr-Cyrl-RS"/>
        </w:rPr>
      </w:pPr>
      <w:r w:rsidRPr="00D12CD8">
        <w:rPr>
          <w:b/>
          <w:sz w:val="22"/>
          <w:szCs w:val="22"/>
        </w:rPr>
        <w:t xml:space="preserve">Детаљи </w:t>
      </w:r>
      <w:r w:rsidRPr="00D12CD8">
        <w:rPr>
          <w:b/>
          <w:sz w:val="22"/>
          <w:szCs w:val="22"/>
          <w:lang w:val="sr-Cyrl-RS"/>
        </w:rPr>
        <w:t>рада ЈУП-а</w:t>
      </w:r>
    </w:p>
    <w:p w:rsidR="00D12CD8" w:rsidRPr="0050252B" w:rsidRDefault="00D12CD8" w:rsidP="000C2C3A">
      <w:pPr>
        <w:numPr>
          <w:ilvl w:val="0"/>
          <w:numId w:val="9"/>
        </w:numPr>
        <w:spacing w:after="200"/>
        <w:contextualSpacing/>
        <w:rPr>
          <w:rFonts w:eastAsia="Calibri"/>
          <w:sz w:val="22"/>
          <w:szCs w:val="22"/>
          <w:lang w:val="sr-Latn-BA"/>
        </w:rPr>
      </w:pPr>
      <w:r w:rsidRPr="00D12CD8">
        <w:rPr>
          <w:rFonts w:eastAsia="Calibri"/>
          <w:sz w:val="22"/>
          <w:szCs w:val="22"/>
          <w:lang w:val="sr-Latn-BA"/>
        </w:rPr>
        <w:t>Запослени</w:t>
      </w:r>
      <w:r w:rsidRPr="00D12CD8">
        <w:rPr>
          <w:rFonts w:eastAsia="Calibri"/>
          <w:sz w:val="22"/>
          <w:szCs w:val="22"/>
          <w:lang w:val="sr-Cyrl-RS"/>
        </w:rPr>
        <w:t>ма</w:t>
      </w:r>
      <w:r w:rsidRPr="00D12CD8">
        <w:rPr>
          <w:rFonts w:eastAsia="Calibri"/>
          <w:sz w:val="22"/>
          <w:szCs w:val="22"/>
          <w:lang w:val="sr-Latn-BA"/>
        </w:rPr>
        <w:t xml:space="preserve"> у ЈУП-у плате </w:t>
      </w:r>
      <w:r w:rsidR="00483917">
        <w:rPr>
          <w:rFonts w:eastAsia="Calibri"/>
          <w:sz w:val="22"/>
          <w:szCs w:val="22"/>
          <w:lang w:val="sr-Cyrl-RS"/>
        </w:rPr>
        <w:t xml:space="preserve">су </w:t>
      </w:r>
      <w:r w:rsidRPr="00D12CD8">
        <w:rPr>
          <w:rFonts w:eastAsia="Calibri"/>
          <w:sz w:val="22"/>
          <w:szCs w:val="22"/>
          <w:lang w:val="sr-Latn-BA"/>
        </w:rPr>
        <w:t>обезбеђ</w:t>
      </w:r>
      <w:r w:rsidR="00483917">
        <w:rPr>
          <w:rFonts w:eastAsia="Calibri"/>
          <w:sz w:val="22"/>
          <w:szCs w:val="22"/>
          <w:lang w:val="sr-Cyrl-RS"/>
        </w:rPr>
        <w:t>ене</w:t>
      </w:r>
      <w:r w:rsidRPr="00D12CD8">
        <w:rPr>
          <w:rFonts w:eastAsia="Calibri"/>
          <w:sz w:val="22"/>
          <w:szCs w:val="22"/>
          <w:lang w:val="sr-Latn-BA"/>
        </w:rPr>
        <w:t xml:space="preserve"> делом </w:t>
      </w:r>
      <w:r w:rsidR="00483917">
        <w:rPr>
          <w:rFonts w:eastAsia="Calibri"/>
          <w:sz w:val="22"/>
          <w:szCs w:val="22"/>
          <w:lang w:val="sr-Cyrl-RS"/>
        </w:rPr>
        <w:t xml:space="preserve">из </w:t>
      </w:r>
      <w:r w:rsidRPr="00D12CD8">
        <w:rPr>
          <w:rFonts w:eastAsia="Calibri"/>
          <w:sz w:val="22"/>
          <w:szCs w:val="22"/>
          <w:lang w:val="sr-Latn-BA"/>
        </w:rPr>
        <w:t>МПНТР</w:t>
      </w:r>
      <w:r w:rsidR="00483917">
        <w:rPr>
          <w:rFonts w:eastAsia="Calibri"/>
          <w:sz w:val="22"/>
          <w:szCs w:val="22"/>
          <w:lang w:val="sr-Cyrl-RS"/>
        </w:rPr>
        <w:t xml:space="preserve"> </w:t>
      </w:r>
      <w:r w:rsidRPr="00D12CD8">
        <w:rPr>
          <w:rFonts w:eastAsia="Calibri"/>
          <w:sz w:val="22"/>
          <w:szCs w:val="22"/>
          <w:lang w:val="sr-Latn-BA"/>
        </w:rPr>
        <w:t xml:space="preserve">и делом </w:t>
      </w:r>
      <w:r w:rsidRPr="00D12CD8">
        <w:rPr>
          <w:rFonts w:eastAsia="Calibri"/>
          <w:sz w:val="22"/>
          <w:szCs w:val="22"/>
          <w:lang w:val="sr-Cyrl-RS"/>
        </w:rPr>
        <w:t>из других извора, табела 8.</w:t>
      </w:r>
      <w:r w:rsidR="00DF05A7">
        <w:rPr>
          <w:rFonts w:eastAsia="Calibri"/>
          <w:sz w:val="22"/>
          <w:szCs w:val="22"/>
          <w:lang w:val="sr-Cyrl-RS"/>
        </w:rPr>
        <w:t>6</w:t>
      </w:r>
      <w:r w:rsidRPr="00D12CD8">
        <w:rPr>
          <w:rFonts w:eastAsia="Calibri"/>
          <w:sz w:val="22"/>
          <w:szCs w:val="22"/>
          <w:lang w:val="sr-Latn-BA"/>
        </w:rPr>
        <w:t xml:space="preserve">. </w:t>
      </w:r>
    </w:p>
    <w:p w:rsidR="00DF05A7" w:rsidRPr="0050252B" w:rsidRDefault="00DF05A7" w:rsidP="0050252B">
      <w:pPr>
        <w:spacing w:after="200"/>
        <w:ind w:left="360"/>
        <w:contextualSpacing/>
        <w:rPr>
          <w:rFonts w:eastAsia="Calibri"/>
          <w:sz w:val="22"/>
          <w:szCs w:val="22"/>
          <w:lang w:val="sr-Latn-BA"/>
        </w:rPr>
      </w:pPr>
    </w:p>
    <w:p w:rsidR="00D12CD8" w:rsidRDefault="00D12CD8">
      <w:pPr>
        <w:spacing w:after="200"/>
        <w:ind w:left="360"/>
        <w:contextualSpacing/>
        <w:jc w:val="center"/>
        <w:rPr>
          <w:rFonts w:ascii="Calibri" w:eastAsia="Calibri" w:hAnsi="Calibri"/>
          <w:b/>
          <w:sz w:val="20"/>
          <w:szCs w:val="20"/>
          <w:lang w:val="ru-RU"/>
        </w:rPr>
      </w:pPr>
      <w:r w:rsidRPr="00D12CD8">
        <w:rPr>
          <w:rFonts w:ascii="Calibri" w:eastAsia="Calibri" w:hAnsi="Calibri"/>
          <w:b/>
          <w:sz w:val="20"/>
          <w:szCs w:val="20"/>
          <w:lang w:val="ru-RU"/>
        </w:rPr>
        <w:t>Табела 8.</w:t>
      </w:r>
      <w:r w:rsidR="00DF05A7">
        <w:rPr>
          <w:rFonts w:ascii="Calibri" w:eastAsia="Calibri" w:hAnsi="Calibri"/>
          <w:b/>
          <w:sz w:val="20"/>
          <w:szCs w:val="20"/>
          <w:lang w:val="ru-RU"/>
        </w:rPr>
        <w:t>6</w:t>
      </w:r>
      <w:r w:rsidRPr="00D12CD8">
        <w:rPr>
          <w:rFonts w:ascii="Calibri" w:eastAsia="Calibri" w:hAnsi="Calibri"/>
          <w:b/>
          <w:sz w:val="20"/>
          <w:szCs w:val="20"/>
          <w:lang w:val="ru-RU"/>
        </w:rPr>
        <w:t>. Зараде и број запослених</w:t>
      </w:r>
      <w:r w:rsidR="008A7923">
        <w:rPr>
          <w:rFonts w:ascii="Calibri" w:eastAsia="Calibri" w:hAnsi="Calibri"/>
          <w:b/>
          <w:sz w:val="20"/>
          <w:szCs w:val="20"/>
          <w:lang w:val="ru-RU"/>
        </w:rPr>
        <w:t xml:space="preserve"> (извор: МПНТР)</w:t>
      </w:r>
    </w:p>
    <w:p w:rsidR="00DF05A7" w:rsidRPr="00D12CD8" w:rsidRDefault="00DF05A7">
      <w:pPr>
        <w:spacing w:after="200"/>
        <w:ind w:left="360"/>
        <w:contextualSpacing/>
        <w:jc w:val="center"/>
        <w:rPr>
          <w:rFonts w:eastAsia="Calibri"/>
          <w:b/>
          <w:sz w:val="20"/>
          <w:szCs w:val="20"/>
          <w:lang w:val="sr-Latn-BA"/>
        </w:rPr>
      </w:pPr>
    </w:p>
    <w:tbl>
      <w:tblPr>
        <w:tblW w:w="7894" w:type="dxa"/>
        <w:tblInd w:w="861" w:type="dxa"/>
        <w:tblBorders>
          <w:top w:val="single" w:sz="8" w:space="0" w:color="4F81BD"/>
          <w:bottom w:val="single" w:sz="8" w:space="0" w:color="4F81BD"/>
        </w:tblBorders>
        <w:tblLayout w:type="fixed"/>
        <w:tblLook w:val="04A0" w:firstRow="1" w:lastRow="0" w:firstColumn="1" w:lastColumn="0" w:noHBand="0" w:noVBand="1"/>
      </w:tblPr>
      <w:tblGrid>
        <w:gridCol w:w="1007"/>
        <w:gridCol w:w="1710"/>
        <w:gridCol w:w="2200"/>
        <w:gridCol w:w="2977"/>
      </w:tblGrid>
      <w:tr w:rsidR="00D12CD8" w:rsidRPr="00F2076E" w:rsidTr="0050252B">
        <w:trPr>
          <w:trHeight w:val="637"/>
        </w:trPr>
        <w:tc>
          <w:tcPr>
            <w:tcW w:w="1007" w:type="dxa"/>
            <w:tcBorders>
              <w:top w:val="single" w:sz="8" w:space="0" w:color="4F81BD"/>
              <w:left w:val="nil"/>
              <w:bottom w:val="single" w:sz="8" w:space="0" w:color="4F81BD"/>
              <w:right w:val="nil"/>
            </w:tcBorders>
            <w:shd w:val="clear" w:color="auto" w:fill="auto"/>
            <w:noWrap/>
            <w:hideMark/>
          </w:tcPr>
          <w:p w:rsidR="00D12CD8" w:rsidRPr="00D12CD8" w:rsidRDefault="00D12CD8" w:rsidP="0050252B">
            <w:pPr>
              <w:jc w:val="center"/>
              <w:rPr>
                <w:rFonts w:ascii="Calibri" w:hAnsi="Calibri"/>
                <w:b/>
                <w:bCs/>
                <w:sz w:val="20"/>
                <w:szCs w:val="20"/>
                <w:lang w:eastAsia="sr-Latn-RS"/>
              </w:rPr>
            </w:pPr>
            <w:r w:rsidRPr="00D12CD8">
              <w:rPr>
                <w:rFonts w:ascii="Calibri" w:hAnsi="Calibri"/>
                <w:b/>
                <w:bCs/>
                <w:sz w:val="20"/>
                <w:szCs w:val="20"/>
                <w:lang w:eastAsia="sr-Latn-RS"/>
              </w:rPr>
              <w:t>Година</w:t>
            </w:r>
          </w:p>
        </w:tc>
        <w:tc>
          <w:tcPr>
            <w:tcW w:w="1710" w:type="dxa"/>
            <w:tcBorders>
              <w:top w:val="single" w:sz="8" w:space="0" w:color="4F81BD"/>
              <w:left w:val="nil"/>
              <w:bottom w:val="single" w:sz="8" w:space="0" w:color="4F81BD"/>
              <w:right w:val="nil"/>
            </w:tcBorders>
            <w:shd w:val="clear" w:color="auto" w:fill="auto"/>
            <w:hideMark/>
          </w:tcPr>
          <w:p w:rsidR="00D12CD8" w:rsidRPr="00D12CD8" w:rsidRDefault="00D12CD8" w:rsidP="0050252B">
            <w:pPr>
              <w:jc w:val="center"/>
              <w:rPr>
                <w:rFonts w:ascii="Calibri" w:hAnsi="Calibri"/>
                <w:b/>
                <w:bCs/>
                <w:sz w:val="20"/>
                <w:szCs w:val="20"/>
                <w:lang w:eastAsia="sr-Latn-RS"/>
              </w:rPr>
            </w:pPr>
            <w:r w:rsidRPr="00D12CD8">
              <w:rPr>
                <w:rFonts w:ascii="Calibri" w:hAnsi="Calibri"/>
                <w:b/>
                <w:bCs/>
                <w:sz w:val="20"/>
                <w:szCs w:val="20"/>
                <w:lang w:eastAsia="sr-Latn-RS"/>
              </w:rPr>
              <w:t xml:space="preserve">Број запослених </w:t>
            </w:r>
            <w:r w:rsidRPr="00D12CD8">
              <w:rPr>
                <w:rFonts w:ascii="Calibri" w:hAnsi="Calibri"/>
                <w:b/>
                <w:bCs/>
                <w:sz w:val="20"/>
                <w:szCs w:val="20"/>
                <w:lang w:val="sr-Cyrl-RS" w:eastAsia="sr-Latn-RS"/>
              </w:rPr>
              <w:t>(31.12.20..)</w:t>
            </w:r>
          </w:p>
        </w:tc>
        <w:tc>
          <w:tcPr>
            <w:tcW w:w="2200" w:type="dxa"/>
            <w:tcBorders>
              <w:top w:val="single" w:sz="8" w:space="0" w:color="4F81BD"/>
              <w:left w:val="nil"/>
              <w:bottom w:val="single" w:sz="8" w:space="0" w:color="4F81BD"/>
              <w:right w:val="nil"/>
            </w:tcBorders>
            <w:shd w:val="clear" w:color="auto" w:fill="auto"/>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eastAsia="sr-Latn-RS"/>
              </w:rPr>
              <w:t>Годишње</w:t>
            </w:r>
            <w:r w:rsidRPr="00D12CD8">
              <w:rPr>
                <w:rFonts w:ascii="Calibri" w:hAnsi="Calibri"/>
                <w:b/>
                <w:bCs/>
                <w:sz w:val="20"/>
                <w:szCs w:val="20"/>
                <w:lang w:val="sr-Cyrl-RS" w:eastAsia="sr-Latn-RS"/>
              </w:rPr>
              <w:t xml:space="preserve"> (</w:t>
            </w:r>
            <w:r w:rsidRPr="00D12CD8">
              <w:rPr>
                <w:rFonts w:ascii="Calibri" w:hAnsi="Calibri"/>
                <w:b/>
                <w:bCs/>
                <w:sz w:val="20"/>
                <w:szCs w:val="20"/>
                <w:lang w:eastAsia="sr-Latn-RS"/>
              </w:rPr>
              <w:t>бруто</w:t>
            </w:r>
            <w:r w:rsidRPr="00D12CD8">
              <w:rPr>
                <w:rFonts w:ascii="Calibri" w:hAnsi="Calibri"/>
                <w:b/>
                <w:bCs/>
                <w:sz w:val="20"/>
                <w:szCs w:val="20"/>
                <w:lang w:val="sr-Cyrl-RS" w:eastAsia="sr-Latn-RS"/>
              </w:rPr>
              <w:t>2)</w:t>
            </w:r>
            <w:r w:rsidRPr="00D12CD8">
              <w:rPr>
                <w:rFonts w:ascii="Calibri" w:hAnsi="Calibri"/>
                <w:b/>
                <w:bCs/>
                <w:sz w:val="20"/>
                <w:szCs w:val="20"/>
                <w:lang w:eastAsia="sr-Latn-RS"/>
              </w:rPr>
              <w:t xml:space="preserve"> </w:t>
            </w:r>
            <w:r w:rsidRPr="00D12CD8">
              <w:rPr>
                <w:rFonts w:ascii="Calibri" w:hAnsi="Calibri"/>
                <w:b/>
                <w:bCs/>
                <w:sz w:val="20"/>
                <w:szCs w:val="20"/>
                <w:lang w:val="sr-Cyrl-RS" w:eastAsia="sr-Latn-RS"/>
              </w:rPr>
              <w:t>зараде (РСД)</w:t>
            </w:r>
          </w:p>
        </w:tc>
        <w:tc>
          <w:tcPr>
            <w:tcW w:w="2977" w:type="dxa"/>
            <w:tcBorders>
              <w:top w:val="single" w:sz="8" w:space="0" w:color="4F81BD"/>
              <w:left w:val="nil"/>
              <w:bottom w:val="single" w:sz="8" w:space="0" w:color="4F81BD"/>
              <w:right w:val="nil"/>
            </w:tcBorders>
            <w:shd w:val="clear" w:color="auto" w:fill="auto"/>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eastAsia="sr-Latn-RS"/>
              </w:rPr>
              <w:t>Просечне</w:t>
            </w:r>
            <w:r w:rsidRPr="00D12CD8">
              <w:rPr>
                <w:rFonts w:ascii="Calibri" w:hAnsi="Calibri"/>
                <w:b/>
                <w:bCs/>
                <w:sz w:val="20"/>
                <w:szCs w:val="20"/>
                <w:lang w:val="sr-Latn-RS" w:eastAsia="sr-Latn-RS"/>
              </w:rPr>
              <w:t xml:space="preserve"> </w:t>
            </w:r>
            <w:r w:rsidRPr="00D12CD8">
              <w:rPr>
                <w:rFonts w:ascii="Calibri" w:hAnsi="Calibri"/>
                <w:b/>
                <w:bCs/>
                <w:sz w:val="20"/>
                <w:szCs w:val="20"/>
                <w:lang w:val="sr-Cyrl-RS" w:eastAsia="sr-Latn-RS"/>
              </w:rPr>
              <w:t>месечне (бруто2) зараде по запосленом (РСД)</w:t>
            </w:r>
          </w:p>
        </w:tc>
      </w:tr>
      <w:tr w:rsidR="00D12CD8" w:rsidRPr="00D12CD8" w:rsidTr="00036C97">
        <w:trPr>
          <w:trHeight w:val="300"/>
        </w:trPr>
        <w:tc>
          <w:tcPr>
            <w:tcW w:w="1007" w:type="dxa"/>
            <w:tcBorders>
              <w:left w:val="nil"/>
              <w:right w:val="nil"/>
            </w:tcBorders>
            <w:shd w:val="clear" w:color="auto" w:fill="D3DFEE"/>
            <w:noWrap/>
            <w:hideMark/>
          </w:tcPr>
          <w:p w:rsidR="00D12CD8" w:rsidRPr="00D12CD8" w:rsidRDefault="00D12CD8">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2010.</w:t>
            </w:r>
          </w:p>
        </w:tc>
        <w:tc>
          <w:tcPr>
            <w:tcW w:w="1710" w:type="dxa"/>
            <w:tcBorders>
              <w:left w:val="nil"/>
              <w:right w:val="nil"/>
            </w:tcBorders>
            <w:shd w:val="clear" w:color="auto" w:fill="D3DFEE"/>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17</w:t>
            </w:r>
          </w:p>
        </w:tc>
        <w:tc>
          <w:tcPr>
            <w:tcW w:w="2200" w:type="dxa"/>
            <w:tcBorders>
              <w:left w:val="nil"/>
              <w:right w:val="nil"/>
            </w:tcBorders>
            <w:shd w:val="clear" w:color="auto" w:fill="D3DFEE"/>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12.633.347,18</w:t>
            </w:r>
          </w:p>
        </w:tc>
        <w:tc>
          <w:tcPr>
            <w:tcW w:w="2977" w:type="dxa"/>
            <w:tcBorders>
              <w:left w:val="nil"/>
              <w:right w:val="nil"/>
            </w:tcBorders>
            <w:shd w:val="clear" w:color="auto" w:fill="D3DFEE"/>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61</w:t>
            </w:r>
            <w:r w:rsidRPr="00D12CD8">
              <w:rPr>
                <w:rFonts w:ascii="Calibri" w:hAnsi="Calibri"/>
                <w:sz w:val="20"/>
                <w:szCs w:val="20"/>
                <w:lang w:eastAsia="sr-Latn-RS"/>
              </w:rPr>
              <w:t>.</w:t>
            </w:r>
            <w:r w:rsidRPr="00D12CD8">
              <w:rPr>
                <w:rFonts w:ascii="Calibri" w:hAnsi="Calibri"/>
                <w:sz w:val="20"/>
                <w:szCs w:val="20"/>
                <w:lang w:val="sr-Latn-RS" w:eastAsia="sr-Latn-RS"/>
              </w:rPr>
              <w:t>928,17</w:t>
            </w:r>
          </w:p>
        </w:tc>
      </w:tr>
      <w:tr w:rsidR="00D12CD8" w:rsidRPr="00D12CD8" w:rsidTr="00036C97">
        <w:trPr>
          <w:trHeight w:val="300"/>
        </w:trPr>
        <w:tc>
          <w:tcPr>
            <w:tcW w:w="1007" w:type="dxa"/>
            <w:shd w:val="clear" w:color="auto" w:fill="auto"/>
            <w:noWrap/>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2011.</w:t>
            </w:r>
          </w:p>
        </w:tc>
        <w:tc>
          <w:tcPr>
            <w:tcW w:w="1710" w:type="dxa"/>
            <w:shd w:val="clear" w:color="auto" w:fill="auto"/>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37</w:t>
            </w:r>
          </w:p>
        </w:tc>
        <w:tc>
          <w:tcPr>
            <w:tcW w:w="2200" w:type="dxa"/>
            <w:shd w:val="clear" w:color="auto" w:fill="auto"/>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83.684.986,40</w:t>
            </w:r>
          </w:p>
        </w:tc>
        <w:tc>
          <w:tcPr>
            <w:tcW w:w="2977" w:type="dxa"/>
            <w:shd w:val="clear" w:color="auto" w:fill="auto"/>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188</w:t>
            </w:r>
            <w:r w:rsidRPr="00D12CD8">
              <w:rPr>
                <w:rFonts w:ascii="Calibri" w:hAnsi="Calibri"/>
                <w:sz w:val="20"/>
                <w:szCs w:val="20"/>
                <w:lang w:eastAsia="sr-Latn-RS"/>
              </w:rPr>
              <w:t>.</w:t>
            </w:r>
            <w:r w:rsidRPr="00D12CD8">
              <w:rPr>
                <w:rFonts w:ascii="Calibri" w:hAnsi="Calibri"/>
                <w:sz w:val="20"/>
                <w:szCs w:val="20"/>
                <w:lang w:val="sr-Latn-RS" w:eastAsia="sr-Latn-RS"/>
              </w:rPr>
              <w:t>479,70</w:t>
            </w:r>
          </w:p>
        </w:tc>
      </w:tr>
      <w:tr w:rsidR="00D12CD8" w:rsidRPr="00D12CD8" w:rsidTr="00036C97">
        <w:trPr>
          <w:trHeight w:val="300"/>
        </w:trPr>
        <w:tc>
          <w:tcPr>
            <w:tcW w:w="1007" w:type="dxa"/>
            <w:tcBorders>
              <w:left w:val="nil"/>
              <w:right w:val="nil"/>
            </w:tcBorders>
            <w:shd w:val="clear" w:color="auto" w:fill="D3DFEE"/>
            <w:noWrap/>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2012.</w:t>
            </w:r>
          </w:p>
        </w:tc>
        <w:tc>
          <w:tcPr>
            <w:tcW w:w="1710" w:type="dxa"/>
            <w:tcBorders>
              <w:left w:val="nil"/>
              <w:right w:val="nil"/>
            </w:tcBorders>
            <w:shd w:val="clear" w:color="auto" w:fill="D3DFEE"/>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34</w:t>
            </w:r>
          </w:p>
        </w:tc>
        <w:tc>
          <w:tcPr>
            <w:tcW w:w="2200" w:type="dxa"/>
            <w:tcBorders>
              <w:left w:val="nil"/>
              <w:right w:val="nil"/>
            </w:tcBorders>
            <w:shd w:val="clear" w:color="auto" w:fill="D3DFEE"/>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107.528.640,80</w:t>
            </w:r>
          </w:p>
        </w:tc>
        <w:tc>
          <w:tcPr>
            <w:tcW w:w="2977" w:type="dxa"/>
            <w:tcBorders>
              <w:left w:val="nil"/>
              <w:right w:val="nil"/>
            </w:tcBorders>
            <w:shd w:val="clear" w:color="auto" w:fill="D3DFEE"/>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263</w:t>
            </w:r>
            <w:r w:rsidRPr="00D12CD8">
              <w:rPr>
                <w:rFonts w:ascii="Calibri" w:hAnsi="Calibri"/>
                <w:sz w:val="20"/>
                <w:szCs w:val="20"/>
                <w:lang w:eastAsia="sr-Latn-RS"/>
              </w:rPr>
              <w:t>.</w:t>
            </w:r>
            <w:r w:rsidRPr="00D12CD8">
              <w:rPr>
                <w:rFonts w:ascii="Calibri" w:hAnsi="Calibri"/>
                <w:sz w:val="20"/>
                <w:szCs w:val="20"/>
                <w:lang w:val="sr-Latn-RS" w:eastAsia="sr-Latn-RS"/>
              </w:rPr>
              <w:t>550,59</w:t>
            </w:r>
          </w:p>
        </w:tc>
      </w:tr>
      <w:tr w:rsidR="00D12CD8" w:rsidRPr="00D12CD8" w:rsidTr="00036C97">
        <w:trPr>
          <w:trHeight w:val="300"/>
        </w:trPr>
        <w:tc>
          <w:tcPr>
            <w:tcW w:w="1007" w:type="dxa"/>
            <w:shd w:val="clear" w:color="auto" w:fill="auto"/>
            <w:noWrap/>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2013.</w:t>
            </w:r>
          </w:p>
        </w:tc>
        <w:tc>
          <w:tcPr>
            <w:tcW w:w="1710" w:type="dxa"/>
            <w:shd w:val="clear" w:color="auto" w:fill="auto"/>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50</w:t>
            </w:r>
          </w:p>
        </w:tc>
        <w:tc>
          <w:tcPr>
            <w:tcW w:w="2200" w:type="dxa"/>
            <w:shd w:val="clear" w:color="auto" w:fill="auto"/>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99.062.992,99</w:t>
            </w:r>
          </w:p>
        </w:tc>
        <w:tc>
          <w:tcPr>
            <w:tcW w:w="2977" w:type="dxa"/>
            <w:shd w:val="clear" w:color="auto" w:fill="auto"/>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165</w:t>
            </w:r>
            <w:r w:rsidRPr="00D12CD8">
              <w:rPr>
                <w:rFonts w:ascii="Calibri" w:hAnsi="Calibri"/>
                <w:sz w:val="20"/>
                <w:szCs w:val="20"/>
                <w:lang w:eastAsia="sr-Latn-RS"/>
              </w:rPr>
              <w:t>.</w:t>
            </w:r>
            <w:r w:rsidRPr="00D12CD8">
              <w:rPr>
                <w:rFonts w:ascii="Calibri" w:hAnsi="Calibri"/>
                <w:sz w:val="20"/>
                <w:szCs w:val="20"/>
                <w:lang w:val="sr-Latn-RS" w:eastAsia="sr-Latn-RS"/>
              </w:rPr>
              <w:t>104,99</w:t>
            </w:r>
          </w:p>
        </w:tc>
      </w:tr>
      <w:tr w:rsidR="00D12CD8" w:rsidRPr="00D12CD8" w:rsidTr="00036C97">
        <w:trPr>
          <w:trHeight w:val="300"/>
        </w:trPr>
        <w:tc>
          <w:tcPr>
            <w:tcW w:w="1007" w:type="dxa"/>
            <w:tcBorders>
              <w:left w:val="nil"/>
              <w:right w:val="nil"/>
            </w:tcBorders>
            <w:shd w:val="clear" w:color="auto" w:fill="D3DFEE"/>
            <w:noWrap/>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2014.</w:t>
            </w:r>
          </w:p>
        </w:tc>
        <w:tc>
          <w:tcPr>
            <w:tcW w:w="1710" w:type="dxa"/>
            <w:tcBorders>
              <w:left w:val="nil"/>
              <w:right w:val="nil"/>
            </w:tcBorders>
            <w:shd w:val="clear" w:color="auto" w:fill="D3DFEE"/>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60</w:t>
            </w:r>
          </w:p>
        </w:tc>
        <w:tc>
          <w:tcPr>
            <w:tcW w:w="2200" w:type="dxa"/>
            <w:tcBorders>
              <w:left w:val="nil"/>
              <w:right w:val="nil"/>
            </w:tcBorders>
            <w:shd w:val="clear" w:color="auto" w:fill="D3DFEE"/>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149.169.382,37</w:t>
            </w:r>
          </w:p>
        </w:tc>
        <w:tc>
          <w:tcPr>
            <w:tcW w:w="2977" w:type="dxa"/>
            <w:tcBorders>
              <w:left w:val="nil"/>
              <w:right w:val="nil"/>
            </w:tcBorders>
            <w:shd w:val="clear" w:color="auto" w:fill="D3DFEE"/>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207</w:t>
            </w:r>
            <w:r w:rsidRPr="00D12CD8">
              <w:rPr>
                <w:rFonts w:ascii="Calibri" w:hAnsi="Calibri"/>
                <w:sz w:val="20"/>
                <w:szCs w:val="20"/>
                <w:lang w:eastAsia="sr-Latn-RS"/>
              </w:rPr>
              <w:t>.</w:t>
            </w:r>
            <w:r w:rsidRPr="00D12CD8">
              <w:rPr>
                <w:rFonts w:ascii="Calibri" w:hAnsi="Calibri"/>
                <w:sz w:val="20"/>
                <w:szCs w:val="20"/>
                <w:lang w:val="sr-Latn-RS" w:eastAsia="sr-Latn-RS"/>
              </w:rPr>
              <w:t>179,70</w:t>
            </w:r>
          </w:p>
        </w:tc>
      </w:tr>
      <w:tr w:rsidR="00D12CD8" w:rsidRPr="00D12CD8" w:rsidTr="00036C97">
        <w:trPr>
          <w:trHeight w:val="300"/>
        </w:trPr>
        <w:tc>
          <w:tcPr>
            <w:tcW w:w="1007" w:type="dxa"/>
            <w:shd w:val="clear" w:color="auto" w:fill="auto"/>
            <w:noWrap/>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2015.</w:t>
            </w:r>
          </w:p>
        </w:tc>
        <w:tc>
          <w:tcPr>
            <w:tcW w:w="1710" w:type="dxa"/>
            <w:shd w:val="clear" w:color="auto" w:fill="auto"/>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97</w:t>
            </w:r>
          </w:p>
        </w:tc>
        <w:tc>
          <w:tcPr>
            <w:tcW w:w="2200" w:type="dxa"/>
            <w:shd w:val="clear" w:color="auto" w:fill="auto"/>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193.907.680,03</w:t>
            </w:r>
          </w:p>
        </w:tc>
        <w:tc>
          <w:tcPr>
            <w:tcW w:w="2977" w:type="dxa"/>
            <w:shd w:val="clear" w:color="auto" w:fill="auto"/>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166</w:t>
            </w:r>
            <w:r w:rsidRPr="00D12CD8">
              <w:rPr>
                <w:rFonts w:ascii="Calibri" w:hAnsi="Calibri"/>
                <w:sz w:val="20"/>
                <w:szCs w:val="20"/>
                <w:lang w:eastAsia="sr-Latn-RS"/>
              </w:rPr>
              <w:t>.</w:t>
            </w:r>
            <w:r w:rsidRPr="00D12CD8">
              <w:rPr>
                <w:rFonts w:ascii="Calibri" w:hAnsi="Calibri"/>
                <w:sz w:val="20"/>
                <w:szCs w:val="20"/>
                <w:lang w:val="sr-Latn-RS" w:eastAsia="sr-Latn-RS"/>
              </w:rPr>
              <w:t>587,35</w:t>
            </w:r>
          </w:p>
        </w:tc>
      </w:tr>
      <w:tr w:rsidR="00D12CD8" w:rsidRPr="00D12CD8" w:rsidTr="00036C97">
        <w:trPr>
          <w:trHeight w:val="300"/>
        </w:trPr>
        <w:tc>
          <w:tcPr>
            <w:tcW w:w="1007" w:type="dxa"/>
            <w:tcBorders>
              <w:left w:val="nil"/>
              <w:right w:val="nil"/>
            </w:tcBorders>
            <w:shd w:val="clear" w:color="auto" w:fill="D3DFEE"/>
            <w:noWrap/>
            <w:hideMark/>
          </w:tcPr>
          <w:p w:rsidR="00D12CD8" w:rsidRPr="00D12CD8" w:rsidRDefault="00D12CD8" w:rsidP="0050252B">
            <w:pPr>
              <w:jc w:val="center"/>
              <w:rPr>
                <w:rFonts w:ascii="Calibri" w:hAnsi="Calibri"/>
                <w:b/>
                <w:bCs/>
                <w:sz w:val="20"/>
                <w:szCs w:val="20"/>
                <w:lang w:val="sr-Latn-RS" w:eastAsia="sr-Latn-RS"/>
              </w:rPr>
            </w:pPr>
            <w:r w:rsidRPr="00D12CD8">
              <w:rPr>
                <w:rFonts w:ascii="Calibri" w:hAnsi="Calibri"/>
                <w:b/>
                <w:bCs/>
                <w:sz w:val="20"/>
                <w:szCs w:val="20"/>
                <w:lang w:val="sr-Latn-RS" w:eastAsia="sr-Latn-RS"/>
              </w:rPr>
              <w:t>2016.</w:t>
            </w:r>
          </w:p>
        </w:tc>
        <w:tc>
          <w:tcPr>
            <w:tcW w:w="1710" w:type="dxa"/>
            <w:tcBorders>
              <w:left w:val="nil"/>
              <w:right w:val="nil"/>
            </w:tcBorders>
            <w:shd w:val="clear" w:color="auto" w:fill="D3DFEE"/>
            <w:noWrap/>
            <w:hideMark/>
          </w:tcPr>
          <w:p w:rsidR="00D12CD8" w:rsidRPr="00D12CD8" w:rsidRDefault="00D12CD8" w:rsidP="0050252B">
            <w:pPr>
              <w:jc w:val="center"/>
              <w:rPr>
                <w:rFonts w:ascii="Calibri" w:hAnsi="Calibri"/>
                <w:sz w:val="20"/>
                <w:szCs w:val="20"/>
                <w:lang w:val="sr-Latn-RS" w:eastAsia="sr-Latn-RS"/>
              </w:rPr>
            </w:pPr>
            <w:r w:rsidRPr="00D12CD8">
              <w:rPr>
                <w:rFonts w:ascii="Calibri" w:hAnsi="Calibri"/>
                <w:sz w:val="20"/>
                <w:szCs w:val="20"/>
                <w:lang w:val="sr-Latn-RS" w:eastAsia="sr-Latn-RS"/>
              </w:rPr>
              <w:t>94</w:t>
            </w:r>
          </w:p>
        </w:tc>
        <w:tc>
          <w:tcPr>
            <w:tcW w:w="2200" w:type="dxa"/>
            <w:tcBorders>
              <w:left w:val="nil"/>
              <w:right w:val="nil"/>
            </w:tcBorders>
            <w:shd w:val="clear" w:color="auto" w:fill="D3DFEE"/>
            <w:noWrap/>
            <w:hideMark/>
          </w:tcPr>
          <w:p w:rsidR="00D12CD8" w:rsidRPr="00D12CD8" w:rsidRDefault="00D12CD8" w:rsidP="0050252B">
            <w:pPr>
              <w:ind w:right="317"/>
              <w:jc w:val="right"/>
              <w:rPr>
                <w:rFonts w:ascii="Calibri" w:hAnsi="Calibri"/>
                <w:sz w:val="20"/>
                <w:szCs w:val="20"/>
                <w:lang w:val="sr-Latn-RS" w:eastAsia="sr-Latn-RS"/>
              </w:rPr>
            </w:pPr>
            <w:r w:rsidRPr="00D12CD8">
              <w:rPr>
                <w:rFonts w:ascii="Calibri" w:hAnsi="Calibri"/>
                <w:sz w:val="20"/>
                <w:szCs w:val="20"/>
                <w:lang w:val="sr-Latn-RS" w:eastAsia="sr-Latn-RS"/>
              </w:rPr>
              <w:t>229.130.702,39</w:t>
            </w:r>
          </w:p>
        </w:tc>
        <w:tc>
          <w:tcPr>
            <w:tcW w:w="2977" w:type="dxa"/>
            <w:tcBorders>
              <w:left w:val="nil"/>
              <w:right w:val="nil"/>
            </w:tcBorders>
            <w:shd w:val="clear" w:color="auto" w:fill="D3DFEE"/>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203</w:t>
            </w:r>
            <w:r w:rsidRPr="00D12CD8">
              <w:rPr>
                <w:rFonts w:ascii="Calibri" w:hAnsi="Calibri"/>
                <w:sz w:val="20"/>
                <w:szCs w:val="20"/>
                <w:lang w:eastAsia="sr-Latn-RS"/>
              </w:rPr>
              <w:t>.</w:t>
            </w:r>
            <w:r w:rsidRPr="00D12CD8">
              <w:rPr>
                <w:rFonts w:ascii="Calibri" w:hAnsi="Calibri"/>
                <w:sz w:val="20"/>
                <w:szCs w:val="20"/>
                <w:lang w:val="sr-Latn-RS" w:eastAsia="sr-Latn-RS"/>
              </w:rPr>
              <w:t>130,06</w:t>
            </w:r>
          </w:p>
        </w:tc>
      </w:tr>
      <w:tr w:rsidR="00D12CD8" w:rsidRPr="00D12CD8" w:rsidTr="00036C97">
        <w:trPr>
          <w:trHeight w:val="300"/>
        </w:trPr>
        <w:tc>
          <w:tcPr>
            <w:tcW w:w="1007" w:type="dxa"/>
            <w:tcBorders>
              <w:left w:val="nil"/>
              <w:right w:val="nil"/>
            </w:tcBorders>
            <w:shd w:val="clear" w:color="auto" w:fill="D3DFEE"/>
            <w:noWrap/>
          </w:tcPr>
          <w:p w:rsidR="00D12CD8" w:rsidRPr="00D12CD8" w:rsidRDefault="00D12CD8" w:rsidP="0050252B">
            <w:pPr>
              <w:jc w:val="center"/>
              <w:rPr>
                <w:rFonts w:ascii="Calibri" w:hAnsi="Calibri"/>
                <w:b/>
                <w:bCs/>
                <w:sz w:val="20"/>
                <w:szCs w:val="20"/>
                <w:lang w:val="sr-Cyrl-RS" w:eastAsia="sr-Latn-RS"/>
              </w:rPr>
            </w:pPr>
            <w:r w:rsidRPr="00D12CD8">
              <w:rPr>
                <w:rFonts w:ascii="Calibri" w:hAnsi="Calibri"/>
                <w:b/>
                <w:bCs/>
                <w:sz w:val="20"/>
                <w:szCs w:val="20"/>
                <w:lang w:val="sr-Cyrl-RS" w:eastAsia="sr-Latn-RS"/>
              </w:rPr>
              <w:t>2017.</w:t>
            </w:r>
          </w:p>
        </w:tc>
        <w:tc>
          <w:tcPr>
            <w:tcW w:w="1710" w:type="dxa"/>
            <w:tcBorders>
              <w:left w:val="nil"/>
              <w:right w:val="nil"/>
            </w:tcBorders>
            <w:shd w:val="clear" w:color="auto" w:fill="D3DFEE"/>
            <w:noWrap/>
          </w:tcPr>
          <w:p w:rsidR="00D12CD8" w:rsidRPr="00D12CD8" w:rsidRDefault="00D12CD8" w:rsidP="0050252B">
            <w:pPr>
              <w:jc w:val="center"/>
              <w:rPr>
                <w:rFonts w:ascii="Calibri" w:hAnsi="Calibri"/>
                <w:sz w:val="20"/>
                <w:szCs w:val="20"/>
                <w:lang w:val="sr-Cyrl-RS" w:eastAsia="sr-Latn-RS"/>
              </w:rPr>
            </w:pPr>
            <w:r w:rsidRPr="00D12CD8">
              <w:rPr>
                <w:rFonts w:ascii="Calibri" w:hAnsi="Calibri"/>
                <w:sz w:val="20"/>
                <w:szCs w:val="20"/>
                <w:lang w:val="sr-Cyrl-RS" w:eastAsia="sr-Latn-RS"/>
              </w:rPr>
              <w:t>92</w:t>
            </w:r>
          </w:p>
        </w:tc>
        <w:tc>
          <w:tcPr>
            <w:tcW w:w="2200" w:type="dxa"/>
            <w:tcBorders>
              <w:left w:val="nil"/>
              <w:right w:val="nil"/>
            </w:tcBorders>
            <w:shd w:val="clear" w:color="auto" w:fill="D3DFEE"/>
            <w:noWrap/>
          </w:tcPr>
          <w:p w:rsidR="00D12CD8" w:rsidRPr="0050252B" w:rsidRDefault="00D12CD8" w:rsidP="0050252B">
            <w:pPr>
              <w:ind w:left="180" w:right="317"/>
              <w:jc w:val="right"/>
              <w:rPr>
                <w:rFonts w:ascii="Calibri" w:hAnsi="Calibri"/>
                <w:sz w:val="20"/>
                <w:szCs w:val="20"/>
                <w:lang w:val="sr-Cyrl-RS" w:eastAsia="sr-Latn-RS"/>
              </w:rPr>
            </w:pPr>
            <w:r w:rsidRPr="00D12CD8">
              <w:rPr>
                <w:rFonts w:ascii="Calibri" w:hAnsi="Calibri"/>
                <w:sz w:val="20"/>
                <w:szCs w:val="20"/>
                <w:lang w:eastAsia="sr-Latn-RS"/>
              </w:rPr>
              <w:t>194.268.853.00</w:t>
            </w:r>
          </w:p>
        </w:tc>
        <w:tc>
          <w:tcPr>
            <w:tcW w:w="2977" w:type="dxa"/>
            <w:tcBorders>
              <w:left w:val="nil"/>
              <w:right w:val="nil"/>
            </w:tcBorders>
            <w:shd w:val="clear" w:color="auto" w:fill="D3DFEE"/>
          </w:tcPr>
          <w:p w:rsidR="00D12CD8" w:rsidRPr="00D12CD8" w:rsidRDefault="00D12CD8" w:rsidP="0050252B">
            <w:pPr>
              <w:ind w:right="743"/>
              <w:jc w:val="right"/>
              <w:rPr>
                <w:rFonts w:ascii="Calibri" w:hAnsi="Calibri"/>
                <w:sz w:val="20"/>
                <w:szCs w:val="20"/>
                <w:lang w:val="sr-Latn-RS" w:eastAsia="sr-Latn-RS"/>
              </w:rPr>
            </w:pPr>
            <w:r w:rsidRPr="00D12CD8">
              <w:rPr>
                <w:rFonts w:ascii="Calibri" w:hAnsi="Calibri"/>
                <w:sz w:val="20"/>
                <w:szCs w:val="20"/>
                <w:lang w:val="sr-Latn-RS" w:eastAsia="sr-Latn-RS"/>
              </w:rPr>
              <w:t>175.968</w:t>
            </w:r>
            <w:r w:rsidR="00483917">
              <w:rPr>
                <w:rFonts w:ascii="Calibri" w:hAnsi="Calibri"/>
                <w:sz w:val="20"/>
                <w:szCs w:val="20"/>
                <w:lang w:val="sr-Cyrl-RS" w:eastAsia="sr-Latn-RS"/>
              </w:rPr>
              <w:t>,</w:t>
            </w:r>
            <w:r w:rsidRPr="00D12CD8">
              <w:rPr>
                <w:rFonts w:ascii="Calibri" w:hAnsi="Calibri"/>
                <w:sz w:val="20"/>
                <w:szCs w:val="20"/>
                <w:lang w:val="sr-Latn-RS" w:eastAsia="sr-Latn-RS"/>
              </w:rPr>
              <w:t>16</w:t>
            </w:r>
          </w:p>
        </w:tc>
      </w:tr>
    </w:tbl>
    <w:p w:rsidR="00D12CD8" w:rsidRPr="00D12CD8" w:rsidRDefault="00D12CD8" w:rsidP="0050252B">
      <w:pPr>
        <w:spacing w:after="200"/>
        <w:ind w:firstLine="426"/>
        <w:rPr>
          <w:bCs/>
          <w:sz w:val="22"/>
          <w:szCs w:val="22"/>
          <w:lang w:val="sr-Cyrl-RS"/>
        </w:rPr>
      </w:pPr>
      <w:r w:rsidRPr="00D12CD8">
        <w:rPr>
          <w:lang w:val="sr-Cyrl-RS"/>
        </w:rPr>
        <w:lastRenderedPageBreak/>
        <w:t xml:space="preserve">Финансирање </w:t>
      </w:r>
      <w:r w:rsidRPr="00D12CD8">
        <w:rPr>
          <w:b/>
          <w:bCs/>
          <w:sz w:val="22"/>
          <w:szCs w:val="22"/>
          <w:lang w:val="sr-Cyrl-RS"/>
        </w:rPr>
        <w:t xml:space="preserve">ЈУП, Истраживање и развој у јавном сектору </w:t>
      </w:r>
      <w:r w:rsidRPr="00D12CD8">
        <w:rPr>
          <w:bCs/>
          <w:sz w:val="22"/>
          <w:szCs w:val="22"/>
          <w:lang w:val="sr-Cyrl-RS"/>
        </w:rPr>
        <w:t>од стране МПНТР графички је илустровано на слици 8.</w:t>
      </w:r>
      <w:r w:rsidR="00DA3FAD">
        <w:rPr>
          <w:bCs/>
          <w:sz w:val="22"/>
          <w:szCs w:val="22"/>
          <w:lang w:val="sr-Cyrl-RS"/>
        </w:rPr>
        <w:t>5</w:t>
      </w:r>
      <w:r w:rsidRPr="00D12CD8">
        <w:rPr>
          <w:bCs/>
          <w:sz w:val="22"/>
          <w:szCs w:val="22"/>
          <w:lang w:val="sr-Cyrl-RS"/>
        </w:rPr>
        <w:t>.</w:t>
      </w:r>
    </w:p>
    <w:p w:rsidR="00D12CD8" w:rsidRPr="00D12CD8" w:rsidRDefault="00366E3D">
      <w:pPr>
        <w:spacing w:after="200"/>
        <w:jc w:val="center"/>
        <w:rPr>
          <w:bCs/>
          <w:sz w:val="22"/>
          <w:szCs w:val="22"/>
          <w:lang w:val="sr-Cyrl-RS"/>
        </w:rPr>
      </w:pPr>
      <w:r>
        <w:rPr>
          <w:noProof/>
          <w:sz w:val="22"/>
          <w:szCs w:val="22"/>
          <w:lang w:val="sr-Latn-CS" w:eastAsia="sr-Latn-CS"/>
        </w:rPr>
        <w:drawing>
          <wp:inline distT="0" distB="0" distL="0" distR="0" wp14:anchorId="6D18AE3D" wp14:editId="66E14980">
            <wp:extent cx="3679190" cy="230759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9190" cy="2307590"/>
                    </a:xfrm>
                    <a:prstGeom prst="rect">
                      <a:avLst/>
                    </a:prstGeom>
                    <a:noFill/>
                    <a:ln>
                      <a:noFill/>
                    </a:ln>
                  </pic:spPr>
                </pic:pic>
              </a:graphicData>
            </a:graphic>
          </wp:inline>
        </w:drawing>
      </w:r>
    </w:p>
    <w:p w:rsidR="00D12CD8" w:rsidRPr="00D12CD8" w:rsidRDefault="00D12CD8">
      <w:pPr>
        <w:spacing w:after="200"/>
        <w:jc w:val="center"/>
        <w:rPr>
          <w:rFonts w:ascii="Calibri" w:hAnsi="Calibri"/>
          <w:sz w:val="20"/>
          <w:szCs w:val="20"/>
          <w:lang w:val="sr-Cyrl-RS"/>
        </w:rPr>
      </w:pPr>
      <w:r w:rsidRPr="00D12CD8">
        <w:rPr>
          <w:rFonts w:ascii="Calibri" w:hAnsi="Calibri"/>
          <w:b/>
          <w:bCs/>
          <w:sz w:val="20"/>
          <w:szCs w:val="20"/>
          <w:lang w:val="sr-Cyrl-RS"/>
        </w:rPr>
        <w:t>Слика 8.</w:t>
      </w:r>
      <w:r w:rsidR="00DA3FAD">
        <w:rPr>
          <w:rFonts w:ascii="Calibri" w:hAnsi="Calibri"/>
          <w:b/>
          <w:bCs/>
          <w:sz w:val="20"/>
          <w:szCs w:val="20"/>
          <w:lang w:val="sr-Cyrl-RS"/>
        </w:rPr>
        <w:t>5</w:t>
      </w:r>
      <w:r w:rsidRPr="00D12CD8">
        <w:rPr>
          <w:rFonts w:ascii="Calibri" w:hAnsi="Calibri"/>
          <w:b/>
          <w:bCs/>
          <w:sz w:val="20"/>
          <w:szCs w:val="20"/>
          <w:lang w:val="sr-Cyrl-RS"/>
        </w:rPr>
        <w:t>. Финансирање ЈУП-а од стране МПНТР у временском периоду 2010</w:t>
      </w:r>
      <w:r w:rsidRPr="00D12CD8">
        <w:rPr>
          <w:sz w:val="22"/>
          <w:szCs w:val="22"/>
          <w:lang w:val="ru-RU" w:eastAsia="sr-Latn-CS"/>
        </w:rPr>
        <w:t>–</w:t>
      </w:r>
      <w:r w:rsidRPr="00D12CD8">
        <w:rPr>
          <w:rFonts w:ascii="Calibri" w:hAnsi="Calibri"/>
          <w:b/>
          <w:bCs/>
          <w:sz w:val="20"/>
          <w:szCs w:val="20"/>
          <w:lang w:val="sr-Cyrl-RS"/>
        </w:rPr>
        <w:t>2017.</w:t>
      </w:r>
    </w:p>
    <w:p w:rsidR="00D12CD8" w:rsidRPr="00D12CD8" w:rsidRDefault="00D12CD8" w:rsidP="0050252B">
      <w:pPr>
        <w:spacing w:after="200"/>
        <w:ind w:firstLine="426"/>
        <w:contextualSpacing/>
        <w:rPr>
          <w:rFonts w:eastAsia="Calibri"/>
          <w:sz w:val="22"/>
          <w:szCs w:val="22"/>
          <w:lang w:val="sr-Cyrl-RS"/>
        </w:rPr>
      </w:pPr>
      <w:r w:rsidRPr="00D12CD8">
        <w:rPr>
          <w:rFonts w:eastAsia="Calibri"/>
          <w:sz w:val="22"/>
          <w:szCs w:val="22"/>
          <w:lang w:val="sr-Cyrl-RS"/>
        </w:rPr>
        <w:t xml:space="preserve">2. ЈУП је у 2016. години финансиран за послове које обавља за </w:t>
      </w:r>
      <w:r w:rsidRPr="00D12CD8">
        <w:rPr>
          <w:rFonts w:eastAsia="Calibri"/>
          <w:sz w:val="22"/>
          <w:szCs w:val="22"/>
          <w:lang w:val="sr-Latn-BA"/>
        </w:rPr>
        <w:t xml:space="preserve"> </w:t>
      </w:r>
      <w:r w:rsidRPr="00D12CD8">
        <w:rPr>
          <w:rFonts w:eastAsia="Calibri"/>
          <w:sz w:val="22"/>
          <w:szCs w:val="22"/>
          <w:lang w:val="sr-Cyrl-RS"/>
        </w:rPr>
        <w:t>МПНТР са 1</w:t>
      </w:r>
      <w:r w:rsidR="00DA3FAD">
        <w:rPr>
          <w:rFonts w:eastAsia="Calibri"/>
          <w:sz w:val="22"/>
          <w:szCs w:val="22"/>
          <w:lang w:val="sr-Cyrl-RS"/>
        </w:rPr>
        <w:t>1</w:t>
      </w:r>
      <w:r w:rsidRPr="00D12CD8">
        <w:rPr>
          <w:rFonts w:eastAsia="Calibri"/>
          <w:sz w:val="22"/>
          <w:szCs w:val="22"/>
          <w:lang w:val="sr-Cyrl-RS"/>
        </w:rPr>
        <w:t>0 МРСД а извршио је послове у вредности од 37.780.283 ЕУР (24.553.544 ЕУР нови уговори + 13.226.739 ЕУР утрошена средства). У 2017. години ЈУП је финансиран са 60 МРСД (~508.000 ЕУР) а извршио је послове за МПНТР у вредности од 7.234.411 ЕУР (64.260 ЕУР нови уговори, фактуре + 7.170.151 ЕУР утрошена средства).</w:t>
      </w:r>
    </w:p>
    <w:p w:rsidR="00D12CD8" w:rsidRPr="0050252B" w:rsidRDefault="00D12CD8" w:rsidP="0050252B">
      <w:pPr>
        <w:spacing w:after="200"/>
        <w:ind w:firstLine="426"/>
        <w:rPr>
          <w:sz w:val="22"/>
          <w:szCs w:val="22"/>
          <w:lang w:val="sr-Cyrl-RS"/>
        </w:rPr>
      </w:pPr>
      <w:r w:rsidRPr="0050252B">
        <w:rPr>
          <w:sz w:val="22"/>
          <w:szCs w:val="22"/>
          <w:lang w:val="sr-Cyrl-RS"/>
        </w:rPr>
        <w:t>3.  На основу трошкова за гориво запослени у ЈУП-у прешли су 45.000-50.000 км у 2017. (трошак МПНТР)</w:t>
      </w:r>
    </w:p>
    <w:p w:rsidR="00D12CD8" w:rsidRPr="0050252B" w:rsidRDefault="00D12CD8" w:rsidP="0050252B">
      <w:pPr>
        <w:spacing w:after="200"/>
        <w:ind w:firstLine="426"/>
        <w:rPr>
          <w:sz w:val="22"/>
          <w:szCs w:val="22"/>
          <w:lang w:val="sr-Cyrl-RS"/>
        </w:rPr>
      </w:pPr>
      <w:r w:rsidRPr="0050252B">
        <w:rPr>
          <w:sz w:val="22"/>
          <w:szCs w:val="22"/>
          <w:lang w:val="sr-Cyrl-RS"/>
        </w:rPr>
        <w:t>На основу накнаде за коришћење аутопута запослени у ЈУП-у прешли су раздаљину Суботица</w:t>
      </w:r>
      <w:r w:rsidR="002F01B4">
        <w:rPr>
          <w:sz w:val="22"/>
          <w:szCs w:val="22"/>
          <w:lang w:val="sr-Cyrl-RS"/>
        </w:rPr>
        <w:t>–</w:t>
      </w:r>
      <w:r w:rsidRPr="0050252B">
        <w:rPr>
          <w:sz w:val="22"/>
          <w:szCs w:val="22"/>
          <w:lang w:val="sr-Cyrl-RS"/>
        </w:rPr>
        <w:t xml:space="preserve">Ниш </w:t>
      </w:r>
      <w:r w:rsidR="002F01B4" w:rsidRPr="0050252B">
        <w:rPr>
          <w:sz w:val="22"/>
          <w:szCs w:val="22"/>
          <w:lang w:val="sr-Cyrl-RS"/>
        </w:rPr>
        <w:t>265 пута</w:t>
      </w:r>
      <w:r w:rsidR="002F01B4">
        <w:rPr>
          <w:sz w:val="22"/>
          <w:szCs w:val="22"/>
          <w:lang w:val="sr-Cyrl-RS"/>
        </w:rPr>
        <w:t>,</w:t>
      </w:r>
      <w:r w:rsidR="002F01B4" w:rsidRPr="0050252B">
        <w:rPr>
          <w:sz w:val="22"/>
          <w:szCs w:val="22"/>
          <w:lang w:val="sr-Cyrl-RS"/>
        </w:rPr>
        <w:t xml:space="preserve"> </w:t>
      </w:r>
      <w:r w:rsidRPr="0050252B">
        <w:rPr>
          <w:sz w:val="22"/>
          <w:szCs w:val="22"/>
          <w:lang w:val="sr-Cyrl-RS"/>
        </w:rPr>
        <w:t>тј., 265×422 км = 111.830 км. (трошак Други извори)</w:t>
      </w:r>
    </w:p>
    <w:p w:rsidR="00D12CD8" w:rsidRPr="0050252B" w:rsidRDefault="00D12CD8" w:rsidP="0050252B">
      <w:pPr>
        <w:spacing w:after="200"/>
        <w:ind w:firstLine="426"/>
        <w:rPr>
          <w:sz w:val="22"/>
          <w:szCs w:val="22"/>
          <w:lang w:val="sr-Cyrl-RS"/>
        </w:rPr>
      </w:pPr>
      <w:r w:rsidRPr="0050252B">
        <w:rPr>
          <w:sz w:val="22"/>
          <w:szCs w:val="22"/>
          <w:lang w:val="sr-Cyrl-RS"/>
        </w:rPr>
        <w:t>4.  Надокнаде члановима УО и НО су у 2017. исплаћене у укупној суми од 5.057.775,88 РСД</w:t>
      </w:r>
      <w:r w:rsidR="002F01B4">
        <w:rPr>
          <w:sz w:val="22"/>
          <w:szCs w:val="22"/>
          <w:lang w:val="sr-Cyrl-RS"/>
        </w:rPr>
        <w:t>,</w:t>
      </w:r>
      <w:r w:rsidRPr="0050252B">
        <w:rPr>
          <w:sz w:val="22"/>
          <w:szCs w:val="22"/>
          <w:lang w:val="sr-Cyrl-RS"/>
        </w:rPr>
        <w:t xml:space="preserve"> од тога део финансиран од стране МПНТР износи 4.802.528,14 РСД </w:t>
      </w:r>
      <w:r w:rsidRPr="0050252B">
        <w:rPr>
          <w:b/>
          <w:sz w:val="22"/>
          <w:szCs w:val="22"/>
          <w:lang w:val="sr-Cyrl-RS"/>
        </w:rPr>
        <w:t>(94,95%)</w:t>
      </w:r>
      <w:r w:rsidRPr="0050252B">
        <w:rPr>
          <w:sz w:val="22"/>
          <w:szCs w:val="22"/>
          <w:lang w:val="sr-Cyrl-RS"/>
        </w:rPr>
        <w:t>.</w:t>
      </w:r>
    </w:p>
    <w:p w:rsidR="00D12CD8" w:rsidRPr="0050252B" w:rsidRDefault="00D12CD8" w:rsidP="0050252B">
      <w:pPr>
        <w:spacing w:after="200"/>
        <w:ind w:firstLine="426"/>
        <w:rPr>
          <w:sz w:val="22"/>
          <w:szCs w:val="22"/>
          <w:lang w:val="sr-Cyrl-RS"/>
        </w:rPr>
      </w:pPr>
      <w:r w:rsidRPr="0050252B">
        <w:rPr>
          <w:sz w:val="22"/>
          <w:szCs w:val="22"/>
          <w:lang w:val="sr-Cyrl-RS"/>
        </w:rPr>
        <w:t xml:space="preserve">5.  Запослени у ЈУП-у (92) остварили су бруто зараде од 194.268.852,59 РСД (48.323.186,19 РСД МПНТР </w:t>
      </w:r>
      <w:r w:rsidRPr="0050252B">
        <w:rPr>
          <w:b/>
          <w:sz w:val="22"/>
          <w:szCs w:val="22"/>
          <w:lang w:val="sr-Cyrl-RS"/>
        </w:rPr>
        <w:t>(24,87%)</w:t>
      </w:r>
      <w:r w:rsidRPr="0050252B">
        <w:rPr>
          <w:sz w:val="22"/>
          <w:szCs w:val="22"/>
          <w:lang w:val="sr-Cyrl-RS"/>
        </w:rPr>
        <w:t xml:space="preserve"> + Остали извори). Просечна нето зарада (92 запослена) износила је око 105.000 РСД месечно. </w:t>
      </w:r>
    </w:p>
    <w:p w:rsidR="00D12CD8" w:rsidRPr="0050252B" w:rsidRDefault="00D12CD8" w:rsidP="0050252B">
      <w:pPr>
        <w:spacing w:after="200"/>
        <w:rPr>
          <w:sz w:val="22"/>
          <w:szCs w:val="22"/>
          <w:lang w:val="sr-Cyrl-RS"/>
        </w:rPr>
      </w:pPr>
      <w:r w:rsidRPr="0050252B">
        <w:rPr>
          <w:b/>
          <w:sz w:val="22"/>
          <w:szCs w:val="22"/>
          <w:lang w:val="sr-Cyrl-RS"/>
        </w:rPr>
        <w:t>Препорука</w:t>
      </w:r>
      <w:r w:rsidRPr="0050252B">
        <w:rPr>
          <w:sz w:val="22"/>
          <w:szCs w:val="22"/>
          <w:lang w:val="sr-Cyrl-RS"/>
        </w:rPr>
        <w:t>: на основу поднетог извештаја насталог на основу два извештаја ЈУП-а</w:t>
      </w:r>
      <w:r w:rsidR="00DA3FAD" w:rsidRPr="0050252B">
        <w:rPr>
          <w:sz w:val="22"/>
          <w:szCs w:val="22"/>
          <w:lang w:val="sr-Cyrl-RS"/>
        </w:rPr>
        <w:t xml:space="preserve"> </w:t>
      </w:r>
      <w:r w:rsidR="002F01B4" w:rsidRPr="0050252B">
        <w:rPr>
          <w:sz w:val="22"/>
          <w:szCs w:val="22"/>
          <w:lang w:val="sr-Cyrl-RS"/>
        </w:rPr>
        <w:t>(</w:t>
      </w:r>
      <w:r w:rsidR="002F01B4">
        <w:rPr>
          <w:sz w:val="22"/>
          <w:szCs w:val="22"/>
          <w:lang w:val="sr-Cyrl-RS"/>
        </w:rPr>
        <w:t>„</w:t>
      </w:r>
      <w:r w:rsidRPr="0050252B">
        <w:rPr>
          <w:i/>
          <w:sz w:val="22"/>
          <w:szCs w:val="22"/>
          <w:lang w:val="sr-Cyrl-RS"/>
        </w:rPr>
        <w:t>Јединица за управљање пројектима у јавном сектору  доо Београд; Трошкови за период јануар</w:t>
      </w:r>
      <w:r w:rsidR="002F01B4">
        <w:rPr>
          <w:i/>
          <w:sz w:val="22"/>
          <w:szCs w:val="22"/>
          <w:lang w:val="sr-Cyrl-RS"/>
        </w:rPr>
        <w:t>–</w:t>
      </w:r>
      <w:r w:rsidRPr="0050252B">
        <w:rPr>
          <w:i/>
          <w:sz w:val="22"/>
          <w:szCs w:val="22"/>
          <w:lang w:val="sr-Cyrl-RS"/>
        </w:rPr>
        <w:t>децембар</w:t>
      </w:r>
      <w:r w:rsidR="002F01B4">
        <w:rPr>
          <w:i/>
          <w:sz w:val="22"/>
          <w:szCs w:val="22"/>
          <w:lang w:val="sr-Cyrl-RS"/>
        </w:rPr>
        <w:t xml:space="preserve"> </w:t>
      </w:r>
      <w:r w:rsidRPr="0050252B">
        <w:rPr>
          <w:i/>
          <w:sz w:val="22"/>
          <w:szCs w:val="22"/>
          <w:lang w:val="sr-Cyrl-RS"/>
        </w:rPr>
        <w:t>2017. Плаћени из субвенција</w:t>
      </w:r>
      <w:r w:rsidR="002F01B4">
        <w:rPr>
          <w:sz w:val="22"/>
          <w:szCs w:val="22"/>
          <w:lang w:val="sr-Cyrl-RS"/>
        </w:rPr>
        <w:t>–</w:t>
      </w:r>
      <w:r w:rsidR="002F01B4" w:rsidRPr="0050252B">
        <w:rPr>
          <w:sz w:val="22"/>
          <w:szCs w:val="22"/>
          <w:lang w:val="sr-Cyrl-RS"/>
        </w:rPr>
        <w:t xml:space="preserve"> </w:t>
      </w:r>
      <w:r w:rsidRPr="0050252B">
        <w:rPr>
          <w:sz w:val="22"/>
          <w:szCs w:val="22"/>
          <w:lang w:val="sr-Cyrl-RS"/>
        </w:rPr>
        <w:t xml:space="preserve">и </w:t>
      </w:r>
      <w:r w:rsidRPr="0050252B">
        <w:rPr>
          <w:i/>
          <w:sz w:val="22"/>
          <w:szCs w:val="22"/>
          <w:lang w:val="sr-Cyrl-RS"/>
        </w:rPr>
        <w:t>ЈУП истраживање и развој доо Београд</w:t>
      </w:r>
      <w:r w:rsidRPr="0050252B">
        <w:rPr>
          <w:sz w:val="22"/>
          <w:szCs w:val="22"/>
          <w:lang w:val="sr-Cyrl-RS"/>
        </w:rPr>
        <w:t>),</w:t>
      </w:r>
      <w:r w:rsidR="00DA3FAD" w:rsidRPr="0050252B">
        <w:rPr>
          <w:sz w:val="22"/>
          <w:szCs w:val="22"/>
          <w:lang w:val="sr-Cyrl-RS"/>
        </w:rPr>
        <w:t xml:space="preserve"> а </w:t>
      </w:r>
      <w:r w:rsidRPr="0050252B">
        <w:rPr>
          <w:sz w:val="22"/>
          <w:szCs w:val="22"/>
          <w:lang w:val="sr-Cyrl-RS"/>
        </w:rPr>
        <w:t xml:space="preserve">имајући у виду високе трошкове МПНТР за субвенционисање рада ЈУП-а, ниску реализацију великог броја запослених за потребе МПНТР, неуједначене извештаје (види под 3, 4 и 5) препоручујемо МПНТР да је неопходно временски ограничити субвенционисање ЈУП-а на 2018. годину и ослобођени новац пребацити у ДМТ2 намењен истраживању (трошкови рада). </w:t>
      </w:r>
    </w:p>
    <w:p w:rsidR="00293118" w:rsidRDefault="00293118" w:rsidP="0050252B">
      <w:pPr>
        <w:spacing w:after="200"/>
        <w:ind w:firstLine="426"/>
        <w:rPr>
          <w:b/>
          <w:sz w:val="22"/>
          <w:szCs w:val="22"/>
          <w:lang w:val="sr-Cyrl-CS" w:eastAsia="sr-Latn-CS"/>
        </w:rPr>
      </w:pPr>
    </w:p>
    <w:p w:rsidR="00D12CD8" w:rsidRPr="0050252B" w:rsidRDefault="00D12CD8" w:rsidP="0050252B">
      <w:pPr>
        <w:spacing w:after="200"/>
        <w:ind w:firstLine="426"/>
        <w:rPr>
          <w:b/>
          <w:sz w:val="22"/>
          <w:szCs w:val="22"/>
          <w:lang w:val="ru-RU" w:eastAsia="sr-Latn-CS"/>
        </w:rPr>
      </w:pPr>
      <w:r w:rsidRPr="0050252B">
        <w:rPr>
          <w:b/>
          <w:sz w:val="22"/>
          <w:szCs w:val="22"/>
          <w:lang w:val="sr-Cyrl-CS" w:eastAsia="sr-Latn-CS"/>
        </w:rPr>
        <w:t xml:space="preserve">8.12. </w:t>
      </w:r>
      <w:r w:rsidRPr="0050252B">
        <w:rPr>
          <w:b/>
          <w:sz w:val="22"/>
          <w:szCs w:val="22"/>
          <w:lang w:val="ru-RU" w:eastAsia="sr-Latn-CS"/>
        </w:rPr>
        <w:t>Центар за промоцију науке</w:t>
      </w:r>
    </w:p>
    <w:p w:rsidR="00D12CD8" w:rsidRPr="0050252B" w:rsidRDefault="00D12CD8" w:rsidP="0050252B">
      <w:pPr>
        <w:spacing w:after="200"/>
        <w:ind w:firstLine="426"/>
        <w:rPr>
          <w:sz w:val="22"/>
          <w:szCs w:val="22"/>
          <w:lang w:val="ru-RU"/>
        </w:rPr>
      </w:pPr>
      <w:r w:rsidRPr="0050252B">
        <w:rPr>
          <w:sz w:val="22"/>
          <w:szCs w:val="22"/>
          <w:lang w:val="ru-RU"/>
        </w:rPr>
        <w:t xml:space="preserve">Центар за промоцију науке (ЦПН) основан је Законом о научноистраживачкој делатности („Службени гласник Републике Србије“ број 110/05, 50/06 и 18/10), као посебно правно лице чија је надлежност промоција науке и технологије и научних и технолошких достигнућа у земљи и свету. </w:t>
      </w:r>
    </w:p>
    <w:p w:rsidR="00D12CD8" w:rsidRPr="0050252B" w:rsidRDefault="00D12CD8" w:rsidP="0050252B">
      <w:pPr>
        <w:spacing w:after="200"/>
        <w:ind w:firstLine="426"/>
        <w:rPr>
          <w:sz w:val="22"/>
          <w:szCs w:val="22"/>
          <w:lang w:val="sr-Latn-BA" w:eastAsia="sr-Latn-CS"/>
        </w:rPr>
      </w:pPr>
      <w:r w:rsidRPr="0050252B">
        <w:rPr>
          <w:sz w:val="22"/>
          <w:szCs w:val="22"/>
          <w:lang w:val="sr-Latn-BA" w:eastAsia="sr-Latn-CS"/>
        </w:rPr>
        <w:t>Рад центра у 201</w:t>
      </w:r>
      <w:r w:rsidRPr="0050252B">
        <w:rPr>
          <w:sz w:val="22"/>
          <w:szCs w:val="22"/>
          <w:lang w:val="sr-Cyrl-RS" w:eastAsia="sr-Latn-CS"/>
        </w:rPr>
        <w:t>7</w:t>
      </w:r>
      <w:r w:rsidRPr="0050252B">
        <w:rPr>
          <w:sz w:val="22"/>
          <w:szCs w:val="22"/>
          <w:lang w:val="sr-Latn-BA" w:eastAsia="sr-Latn-CS"/>
        </w:rPr>
        <w:t>. години се у основи може поделити на два шестомесеч</w:t>
      </w:r>
      <w:r w:rsidRPr="0050252B">
        <w:rPr>
          <w:sz w:val="22"/>
          <w:szCs w:val="22"/>
          <w:lang w:val="sr-Cyrl-RS" w:eastAsia="sr-Latn-CS"/>
        </w:rPr>
        <w:t>н</w:t>
      </w:r>
      <w:r w:rsidRPr="0050252B">
        <w:rPr>
          <w:sz w:val="22"/>
          <w:szCs w:val="22"/>
          <w:lang w:val="sr-Latn-BA" w:eastAsia="sr-Latn-CS"/>
        </w:rPr>
        <w:t xml:space="preserve">а периода која </w:t>
      </w:r>
      <w:r w:rsidRPr="0050252B">
        <w:rPr>
          <w:sz w:val="22"/>
          <w:szCs w:val="22"/>
          <w:lang w:val="sr-Cyrl-RS" w:eastAsia="sr-Latn-CS"/>
        </w:rPr>
        <w:t>ни</w:t>
      </w:r>
      <w:r w:rsidRPr="0050252B">
        <w:rPr>
          <w:sz w:val="22"/>
          <w:szCs w:val="22"/>
          <w:lang w:val="sr-Latn-BA" w:eastAsia="sr-Latn-CS"/>
        </w:rPr>
        <w:t>су обележена су</w:t>
      </w:r>
      <w:r w:rsidRPr="0050252B">
        <w:rPr>
          <w:sz w:val="22"/>
          <w:szCs w:val="22"/>
          <w:lang w:val="sr-Cyrl-RS" w:eastAsia="sr-Latn-CS"/>
        </w:rPr>
        <w:t>ш</w:t>
      </w:r>
      <w:r w:rsidRPr="0050252B">
        <w:rPr>
          <w:sz w:val="22"/>
          <w:szCs w:val="22"/>
          <w:lang w:val="sr-Latn-BA" w:eastAsia="sr-Latn-CS"/>
        </w:rPr>
        <w:t xml:space="preserve">тинским разликама у раду Центра. </w:t>
      </w:r>
      <w:r w:rsidRPr="0050252B">
        <w:rPr>
          <w:sz w:val="22"/>
          <w:szCs w:val="22"/>
          <w:lang w:val="sr-Cyrl-RS" w:eastAsia="sr-Latn-CS"/>
        </w:rPr>
        <w:t>Све време</w:t>
      </w:r>
      <w:r w:rsidRPr="0050252B">
        <w:rPr>
          <w:sz w:val="22"/>
          <w:szCs w:val="22"/>
          <w:lang w:val="sr-Latn-BA" w:eastAsia="sr-Latn-CS"/>
        </w:rPr>
        <w:t xml:space="preserve">, Центар за промоцију науке организовао је </w:t>
      </w:r>
      <w:r w:rsidRPr="0050252B">
        <w:rPr>
          <w:sz w:val="22"/>
          <w:szCs w:val="22"/>
          <w:lang w:val="sr-Latn-BA" w:eastAsia="sr-Latn-CS"/>
        </w:rPr>
        <w:lastRenderedPageBreak/>
        <w:t>велики број научнопопуларних догађаја, покренуо више иницијатива, издања и програма, и проширио мрежу сарадње са научницима, медијима, школама и посебно локалним самоуправама, као и са међународним партнерима, с циљем јачања културе науке, подизања научне писмености и стварања услова за целоживотно образовање и раст иновативности у Републици Србији. ЦПН је додатним ангажовањем запослених, као и уз помоћ велике подршке својих партнера, снажне мреже научних промотера, медија и наставника, као и представника локалних самоуправа широм Србије, спровео све надлежности предвиђене Законом о научноистраживачкој делатности, али и успешно покренуо читав низ иницијатива које превазилазе домен промоције науке. Центар је у 201</w:t>
      </w:r>
      <w:r w:rsidRPr="0050252B">
        <w:rPr>
          <w:sz w:val="22"/>
          <w:szCs w:val="22"/>
          <w:lang w:val="sr-Cyrl-RS" w:eastAsia="sr-Latn-CS"/>
        </w:rPr>
        <w:t>7</w:t>
      </w:r>
      <w:r w:rsidRPr="0050252B">
        <w:rPr>
          <w:sz w:val="22"/>
          <w:szCs w:val="22"/>
          <w:lang w:val="sr-Latn-BA" w:eastAsia="sr-Latn-CS"/>
        </w:rPr>
        <w:t>. годину ушао са амбициозним плановима, посебно када су у питању отвореност ка грађанима и укључивање што већег броја ангажованих кроз конкурсе</w:t>
      </w:r>
      <w:r w:rsidRPr="0050252B">
        <w:rPr>
          <w:sz w:val="22"/>
          <w:szCs w:val="22"/>
          <w:lang w:val="sr-Cyrl-RS" w:eastAsia="sr-Latn-CS"/>
        </w:rPr>
        <w:t>, промоције и нова издања.</w:t>
      </w:r>
      <w:r w:rsidRPr="0050252B">
        <w:rPr>
          <w:sz w:val="22"/>
          <w:szCs w:val="22"/>
          <w:lang w:val="sr-Latn-BA" w:eastAsia="sr-Latn-CS"/>
        </w:rPr>
        <w:t xml:space="preserve"> Центар је наставио успешну реализацију својих других пројеката, као и изградњу продуктивног односа са научном заједницом, школама, привредом, медијима и, нарочито, локалним самоуправама. </w:t>
      </w:r>
    </w:p>
    <w:p w:rsidR="00D12CD8" w:rsidRPr="0050252B" w:rsidRDefault="00D12CD8" w:rsidP="0050252B">
      <w:pPr>
        <w:spacing w:after="200"/>
        <w:ind w:firstLine="426"/>
        <w:rPr>
          <w:sz w:val="22"/>
          <w:szCs w:val="22"/>
          <w:lang w:val="sr-Latn-BA" w:eastAsia="sr-Latn-CS"/>
        </w:rPr>
      </w:pPr>
      <w:r w:rsidRPr="0050252B">
        <w:rPr>
          <w:sz w:val="22"/>
          <w:szCs w:val="22"/>
          <w:lang w:val="sr-Latn-BA" w:eastAsia="sr-Latn-CS"/>
        </w:rPr>
        <w:t xml:space="preserve">Прву половину 2017. године обележили су следећи подухвати: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1.</w:t>
      </w:r>
      <w:r w:rsidRPr="0050252B">
        <w:rPr>
          <w:sz w:val="22"/>
          <w:szCs w:val="22"/>
          <w:lang w:val="sr-Latn-BA" w:eastAsia="sr-Latn-CS"/>
        </w:rPr>
        <w:tab/>
      </w:r>
      <w:r w:rsidR="002F01B4">
        <w:rPr>
          <w:sz w:val="22"/>
          <w:szCs w:val="22"/>
          <w:lang w:val="sr-Cyrl-RS" w:eastAsia="sr-Latn-CS"/>
        </w:rPr>
        <w:t>у</w:t>
      </w:r>
      <w:r w:rsidRPr="0050252B">
        <w:rPr>
          <w:sz w:val="22"/>
          <w:szCs w:val="22"/>
          <w:lang w:val="sr-Cyrl-RS" w:eastAsia="sr-Latn-CS"/>
        </w:rPr>
        <w:t xml:space="preserve"> току јанауара месеца представници Центра су од 1</w:t>
      </w:r>
      <w:r w:rsidR="002F01B4">
        <w:rPr>
          <w:sz w:val="22"/>
          <w:szCs w:val="22"/>
          <w:lang w:val="sr-Cyrl-RS" w:eastAsia="sr-Latn-CS"/>
        </w:rPr>
        <w:t xml:space="preserve">. до </w:t>
      </w:r>
      <w:r w:rsidRPr="0050252B">
        <w:rPr>
          <w:sz w:val="22"/>
          <w:szCs w:val="22"/>
          <w:lang w:val="sr-Cyrl-RS" w:eastAsia="sr-Latn-CS"/>
        </w:rPr>
        <w:t xml:space="preserve">3. јануара </w:t>
      </w:r>
      <w:r w:rsidR="002F01B4" w:rsidRPr="0050252B">
        <w:rPr>
          <w:sz w:val="22"/>
          <w:szCs w:val="22"/>
          <w:lang w:val="sr-Cyrl-RS" w:eastAsia="sr-Latn-CS"/>
        </w:rPr>
        <w:t xml:space="preserve">боравили </w:t>
      </w:r>
      <w:r w:rsidRPr="0050252B">
        <w:rPr>
          <w:sz w:val="22"/>
          <w:szCs w:val="22"/>
          <w:lang w:val="sr-Cyrl-RS" w:eastAsia="sr-Latn-CS"/>
        </w:rPr>
        <w:t xml:space="preserve">на састанку европског пројекта </w:t>
      </w:r>
      <w:r w:rsidRPr="0050252B">
        <w:rPr>
          <w:i/>
          <w:sz w:val="22"/>
          <w:szCs w:val="22"/>
          <w:lang w:val="sr-Latn-BA" w:eastAsia="sr-Latn-CS"/>
        </w:rPr>
        <w:t>Hypatia</w:t>
      </w:r>
      <w:r w:rsidRPr="0050252B">
        <w:rPr>
          <w:i/>
          <w:sz w:val="22"/>
          <w:szCs w:val="22"/>
          <w:lang w:val="sr-Cyrl-RS" w:eastAsia="sr-Latn-CS"/>
        </w:rPr>
        <w:t xml:space="preserve"> </w:t>
      </w:r>
      <w:r w:rsidRPr="0050252B">
        <w:rPr>
          <w:sz w:val="22"/>
          <w:szCs w:val="22"/>
          <w:lang w:val="sr-Cyrl-RS" w:eastAsia="sr-Latn-CS"/>
        </w:rPr>
        <w:t>у Паризу</w:t>
      </w:r>
      <w:r w:rsidRPr="0050252B">
        <w:rPr>
          <w:sz w:val="22"/>
          <w:szCs w:val="22"/>
          <w:lang w:val="sr-Latn-BA" w:eastAsia="sr-Latn-CS"/>
        </w:rPr>
        <w:t xml:space="preserve">, </w:t>
      </w:r>
      <w:r w:rsidRPr="0050252B">
        <w:rPr>
          <w:sz w:val="22"/>
          <w:szCs w:val="22"/>
          <w:lang w:val="sr-Cyrl-RS" w:eastAsia="sr-Latn-CS"/>
        </w:rPr>
        <w:t xml:space="preserve">у коме имају улогу треће стране и координатора. 17. јануара имали </w:t>
      </w:r>
      <w:r w:rsidR="002F01B4" w:rsidRPr="0050252B">
        <w:rPr>
          <w:sz w:val="22"/>
          <w:szCs w:val="22"/>
          <w:lang w:val="sr-Cyrl-RS" w:eastAsia="sr-Latn-CS"/>
        </w:rPr>
        <w:t>су</w:t>
      </w:r>
      <w:r w:rsidR="002F01B4">
        <w:rPr>
          <w:sz w:val="22"/>
          <w:szCs w:val="22"/>
          <w:lang w:val="sr-Cyrl-RS" w:eastAsia="sr-Latn-CS"/>
        </w:rPr>
        <w:t xml:space="preserve"> </w:t>
      </w:r>
      <w:r w:rsidRPr="0050252B">
        <w:rPr>
          <w:sz w:val="22"/>
          <w:szCs w:val="22"/>
          <w:lang w:val="sr-Cyrl-RS" w:eastAsia="sr-Latn-CS"/>
        </w:rPr>
        <w:t>састанак у Ректорату Универзитета у Новом Саду, на коме су договорени правци да</w:t>
      </w:r>
      <w:r w:rsidR="002F01B4">
        <w:rPr>
          <w:sz w:val="22"/>
          <w:szCs w:val="22"/>
          <w:lang w:val="sr-Cyrl-RS" w:eastAsia="sr-Latn-CS"/>
        </w:rPr>
        <w:t>љ</w:t>
      </w:r>
      <w:r w:rsidRPr="0050252B">
        <w:rPr>
          <w:sz w:val="22"/>
          <w:szCs w:val="22"/>
          <w:lang w:val="sr-Cyrl-RS" w:eastAsia="sr-Latn-CS"/>
        </w:rPr>
        <w:t>е сарадње у области научних пројеката. 19. јануара у Студентском културном центру у Београду одржана</w:t>
      </w:r>
      <w:r w:rsidR="002F01B4">
        <w:rPr>
          <w:sz w:val="22"/>
          <w:szCs w:val="22"/>
          <w:lang w:val="sr-Cyrl-RS" w:eastAsia="sr-Latn-CS"/>
        </w:rPr>
        <w:t xml:space="preserve"> </w:t>
      </w:r>
      <w:r w:rsidR="002F01B4" w:rsidRPr="0050252B">
        <w:rPr>
          <w:sz w:val="22"/>
          <w:szCs w:val="22"/>
          <w:lang w:val="sr-Cyrl-RS" w:eastAsia="sr-Latn-CS"/>
        </w:rPr>
        <w:t>је</w:t>
      </w:r>
      <w:r w:rsidRPr="0050252B">
        <w:rPr>
          <w:sz w:val="22"/>
          <w:szCs w:val="22"/>
          <w:lang w:val="sr-Cyrl-RS" w:eastAsia="sr-Latn-CS"/>
        </w:rPr>
        <w:t xml:space="preserve"> прва научна трибина под називом „Зашто умиремо: демографија, биологија и медицина“. Промоција седмог броја часописа „Елементи“ одржана </w:t>
      </w:r>
      <w:r w:rsidR="002F01B4" w:rsidRPr="0050252B">
        <w:rPr>
          <w:sz w:val="22"/>
          <w:szCs w:val="22"/>
          <w:lang w:val="sr-Cyrl-RS" w:eastAsia="sr-Latn-CS"/>
        </w:rPr>
        <w:t xml:space="preserve">је </w:t>
      </w:r>
      <w:r w:rsidRPr="0050252B">
        <w:rPr>
          <w:sz w:val="22"/>
          <w:szCs w:val="22"/>
          <w:lang w:val="sr-Cyrl-RS" w:eastAsia="sr-Latn-CS"/>
        </w:rPr>
        <w:t>23. јануара у Новом Саду и 24. јануара у Лесковцу</w:t>
      </w:r>
      <w:r w:rsidRPr="0050252B">
        <w:rPr>
          <w:sz w:val="22"/>
          <w:szCs w:val="22"/>
          <w:lang w:val="sr-Latn-BA" w:eastAsia="sr-Latn-CS"/>
        </w:rPr>
        <w:t>;</w:t>
      </w:r>
    </w:p>
    <w:p w:rsidR="00D12CD8" w:rsidRPr="0050252B" w:rsidRDefault="00D12CD8" w:rsidP="0050252B">
      <w:pPr>
        <w:spacing w:after="200"/>
        <w:ind w:left="720" w:hanging="274"/>
        <w:rPr>
          <w:sz w:val="22"/>
          <w:szCs w:val="22"/>
          <w:lang w:val="sr-Cyrl-RS" w:eastAsia="sr-Latn-CS"/>
        </w:rPr>
      </w:pPr>
      <w:r w:rsidRPr="0050252B">
        <w:rPr>
          <w:sz w:val="22"/>
          <w:szCs w:val="22"/>
          <w:lang w:val="sr-Latn-BA" w:eastAsia="sr-Latn-CS"/>
        </w:rPr>
        <w:t>2.</w:t>
      </w:r>
      <w:r w:rsidRPr="0050252B">
        <w:rPr>
          <w:sz w:val="22"/>
          <w:szCs w:val="22"/>
          <w:lang w:val="sr-Latn-BA" w:eastAsia="sr-Latn-CS"/>
        </w:rPr>
        <w:tab/>
      </w:r>
      <w:r w:rsidR="002F01B4">
        <w:rPr>
          <w:sz w:val="22"/>
          <w:szCs w:val="22"/>
          <w:lang w:val="sr-Cyrl-RS" w:eastAsia="sr-Latn-CS"/>
        </w:rPr>
        <w:t>у</w:t>
      </w:r>
      <w:r w:rsidRPr="0050252B">
        <w:rPr>
          <w:sz w:val="22"/>
          <w:szCs w:val="22"/>
          <w:lang w:val="sr-Cyrl-RS" w:eastAsia="sr-Latn-CS"/>
        </w:rPr>
        <w:t xml:space="preserve"> току фебруара месеца</w:t>
      </w:r>
      <w:r w:rsidR="002F01B4">
        <w:rPr>
          <w:sz w:val="22"/>
          <w:szCs w:val="22"/>
          <w:lang w:val="sr-Cyrl-RS" w:eastAsia="sr-Latn-CS"/>
        </w:rPr>
        <w:t xml:space="preserve">, </w:t>
      </w:r>
      <w:r w:rsidR="002F01B4" w:rsidRPr="0050252B">
        <w:rPr>
          <w:sz w:val="22"/>
          <w:szCs w:val="22"/>
          <w:lang w:val="sr-Cyrl-RS" w:eastAsia="sr-Latn-CS"/>
        </w:rPr>
        <w:t xml:space="preserve">од 31. </w:t>
      </w:r>
      <w:r w:rsidR="002F01B4">
        <w:rPr>
          <w:sz w:val="22"/>
          <w:szCs w:val="22"/>
          <w:lang w:val="sr-Cyrl-RS" w:eastAsia="sr-Latn-CS"/>
        </w:rPr>
        <w:t>ј</w:t>
      </w:r>
      <w:r w:rsidR="002F01B4" w:rsidRPr="0050252B">
        <w:rPr>
          <w:sz w:val="22"/>
          <w:szCs w:val="22"/>
          <w:lang w:val="sr-Cyrl-RS" w:eastAsia="sr-Latn-CS"/>
        </w:rPr>
        <w:t>ануара</w:t>
      </w:r>
      <w:r w:rsidR="002F01B4">
        <w:rPr>
          <w:sz w:val="22"/>
          <w:szCs w:val="22"/>
          <w:lang w:val="sr-Cyrl-RS" w:eastAsia="sr-Latn-CS"/>
        </w:rPr>
        <w:t xml:space="preserve"> до </w:t>
      </w:r>
      <w:r w:rsidR="002F01B4" w:rsidRPr="0050252B">
        <w:rPr>
          <w:sz w:val="22"/>
          <w:szCs w:val="22"/>
          <w:lang w:val="sr-Cyrl-RS" w:eastAsia="sr-Latn-CS"/>
        </w:rPr>
        <w:t>1. фебруара</w:t>
      </w:r>
      <w:r w:rsidRPr="0050252B">
        <w:rPr>
          <w:sz w:val="22"/>
          <w:szCs w:val="22"/>
          <w:lang w:val="sr-Cyrl-RS" w:eastAsia="sr-Latn-CS"/>
        </w:rPr>
        <w:t xml:space="preserve"> представници Центра су присуствовали радионицама у оквиру пројекта </w:t>
      </w:r>
      <w:r w:rsidRPr="0050252B">
        <w:rPr>
          <w:sz w:val="22"/>
          <w:szCs w:val="22"/>
          <w:lang w:val="sr-Latn-BA" w:eastAsia="sr-Latn-CS"/>
        </w:rPr>
        <w:t>SATORI</w:t>
      </w:r>
      <w:r w:rsidRPr="0050252B">
        <w:rPr>
          <w:sz w:val="22"/>
          <w:szCs w:val="22"/>
          <w:lang w:val="sr-Cyrl-RS" w:eastAsia="sr-Latn-CS"/>
        </w:rPr>
        <w:t xml:space="preserve"> у просторијама Академије наука и уметности Словеније. 2. фебруара је у просторијама ЕУ инфо центра одржано прво предавање издања „Докторати у прози: илустроване приче“. Промоција седмог броја часописа „Елементи“ одржана</w:t>
      </w:r>
      <w:r w:rsidR="002F01B4">
        <w:rPr>
          <w:sz w:val="22"/>
          <w:szCs w:val="22"/>
          <w:lang w:val="sr-Cyrl-RS" w:eastAsia="sr-Latn-CS"/>
        </w:rPr>
        <w:t xml:space="preserve"> </w:t>
      </w:r>
      <w:r w:rsidR="002F01B4" w:rsidRPr="0050252B">
        <w:rPr>
          <w:sz w:val="22"/>
          <w:szCs w:val="22"/>
          <w:lang w:val="sr-Cyrl-RS" w:eastAsia="sr-Latn-CS"/>
        </w:rPr>
        <w:t>је</w:t>
      </w:r>
      <w:r w:rsidRPr="0050252B">
        <w:rPr>
          <w:sz w:val="22"/>
          <w:szCs w:val="22"/>
          <w:lang w:val="sr-Cyrl-RS" w:eastAsia="sr-Latn-CS"/>
        </w:rPr>
        <w:t xml:space="preserve"> 7. фебруара у Новом Саду. </w:t>
      </w:r>
      <w:r w:rsidR="002F01B4">
        <w:rPr>
          <w:sz w:val="22"/>
          <w:szCs w:val="22"/>
          <w:lang w:val="sr-Cyrl-RS" w:eastAsia="sr-Latn-CS"/>
        </w:rPr>
        <w:t>У</w:t>
      </w:r>
      <w:r w:rsidRPr="0050252B">
        <w:rPr>
          <w:sz w:val="22"/>
          <w:szCs w:val="22"/>
          <w:lang w:val="sr-Cyrl-RS" w:eastAsia="sr-Latn-CS"/>
        </w:rPr>
        <w:t xml:space="preserve"> оквиру пројекта „Европска мрежа дигиталне уметности и науке“ у Даблину</w:t>
      </w:r>
      <w:r w:rsidR="002F01B4">
        <w:rPr>
          <w:sz w:val="22"/>
          <w:szCs w:val="22"/>
          <w:lang w:val="sr-Cyrl-RS" w:eastAsia="sr-Latn-CS"/>
        </w:rPr>
        <w:t xml:space="preserve"> је </w:t>
      </w:r>
      <w:r w:rsidR="002F01B4" w:rsidRPr="0050252B">
        <w:rPr>
          <w:sz w:val="22"/>
          <w:szCs w:val="22"/>
          <w:lang w:val="sr-Cyrl-RS" w:eastAsia="sr-Latn-CS"/>
        </w:rPr>
        <w:t xml:space="preserve">9. фебруара </w:t>
      </w:r>
      <w:r w:rsidRPr="0050252B">
        <w:rPr>
          <w:sz w:val="22"/>
          <w:szCs w:val="22"/>
          <w:lang w:val="sr-Cyrl-RS" w:eastAsia="sr-Latn-CS"/>
        </w:rPr>
        <w:t xml:space="preserve">организована конференција под називом </w:t>
      </w:r>
      <w:r w:rsidRPr="0050252B">
        <w:rPr>
          <w:i/>
          <w:sz w:val="22"/>
          <w:szCs w:val="22"/>
          <w:lang w:eastAsia="sr-Latn-CS"/>
        </w:rPr>
        <w:t>Human</w:t>
      </w:r>
      <w:r w:rsidRPr="0050252B">
        <w:rPr>
          <w:i/>
          <w:sz w:val="22"/>
          <w:szCs w:val="22"/>
          <w:lang w:val="sr-Cyrl-RS" w:eastAsia="sr-Latn-CS"/>
        </w:rPr>
        <w:t xml:space="preserve"> </w:t>
      </w:r>
      <w:r w:rsidRPr="0050252B">
        <w:rPr>
          <w:i/>
          <w:sz w:val="22"/>
          <w:szCs w:val="22"/>
          <w:lang w:eastAsia="sr-Latn-CS"/>
        </w:rPr>
        <w:t>Needs</w:t>
      </w:r>
      <w:r w:rsidRPr="0050252B">
        <w:rPr>
          <w:i/>
          <w:sz w:val="22"/>
          <w:szCs w:val="22"/>
          <w:lang w:val="sr-Cyrl-RS" w:eastAsia="sr-Latn-CS"/>
        </w:rPr>
        <w:t xml:space="preserve"> </w:t>
      </w:r>
      <w:r w:rsidRPr="0050252B">
        <w:rPr>
          <w:i/>
          <w:sz w:val="22"/>
          <w:szCs w:val="22"/>
          <w:lang w:eastAsia="sr-Latn-CS"/>
        </w:rPr>
        <w:t>to</w:t>
      </w:r>
      <w:r w:rsidRPr="0050252B">
        <w:rPr>
          <w:i/>
          <w:sz w:val="22"/>
          <w:szCs w:val="22"/>
          <w:lang w:val="sr-Cyrl-RS" w:eastAsia="sr-Latn-CS"/>
        </w:rPr>
        <w:t xml:space="preserve"> </w:t>
      </w:r>
      <w:r w:rsidRPr="0050252B">
        <w:rPr>
          <w:i/>
          <w:sz w:val="22"/>
          <w:szCs w:val="22"/>
          <w:lang w:eastAsia="sr-Latn-CS"/>
        </w:rPr>
        <w:t>Ap</w:t>
      </w:r>
      <w:r w:rsidR="002F01B4">
        <w:rPr>
          <w:i/>
          <w:sz w:val="22"/>
          <w:szCs w:val="22"/>
          <w:lang w:eastAsia="sr-Latn-CS"/>
        </w:rPr>
        <w:t>p</w:t>
      </w:r>
      <w:r w:rsidRPr="0050252B">
        <w:rPr>
          <w:i/>
          <w:sz w:val="22"/>
          <w:szCs w:val="22"/>
          <w:lang w:eastAsia="sr-Latn-CS"/>
        </w:rPr>
        <w:t>ly</w:t>
      </w:r>
      <w:r w:rsidRPr="0050252B">
        <w:rPr>
          <w:sz w:val="22"/>
          <w:szCs w:val="22"/>
          <w:lang w:val="sr-Cyrl-RS" w:eastAsia="sr-Latn-CS"/>
        </w:rPr>
        <w:t xml:space="preserve">, на којој су учествовали чланови Центра. Истог дана је емитована пилот емисија „Радио Елементи“ на </w:t>
      </w:r>
      <w:r w:rsidR="00501E73">
        <w:rPr>
          <w:sz w:val="22"/>
          <w:szCs w:val="22"/>
          <w:lang w:val="sr-Cyrl-RS" w:eastAsia="sr-Latn-CS"/>
        </w:rPr>
        <w:t>порталу Центра „Елементариум“</w:t>
      </w:r>
      <w:r w:rsidR="00501E73">
        <w:rPr>
          <w:color w:val="FF0000"/>
          <w:sz w:val="22"/>
          <w:szCs w:val="22"/>
          <w:lang w:val="sr-Cyrl-RS" w:eastAsia="sr-Latn-CS"/>
        </w:rPr>
        <w:t>.</w:t>
      </w:r>
      <w:r w:rsidRPr="0050252B">
        <w:rPr>
          <w:color w:val="000000"/>
          <w:sz w:val="22"/>
          <w:szCs w:val="22"/>
          <w:lang w:val="sr-Cyrl-RS" w:eastAsia="sr-Latn-CS"/>
        </w:rPr>
        <w:t xml:space="preserve"> До јула је емитовано 18 емисија сваког четвртка. Центар се представио на међународној конференцији „Нове технологије у образовању“, коју је организовао </w:t>
      </w:r>
      <w:r w:rsidRPr="0050252B">
        <w:rPr>
          <w:color w:val="000000"/>
          <w:sz w:val="22"/>
          <w:szCs w:val="22"/>
          <w:lang w:eastAsia="sr-Latn-CS"/>
        </w:rPr>
        <w:t>British</w:t>
      </w:r>
      <w:r w:rsidRPr="0050252B">
        <w:rPr>
          <w:color w:val="000000"/>
          <w:sz w:val="22"/>
          <w:szCs w:val="22"/>
          <w:lang w:val="sr-Cyrl-RS" w:eastAsia="sr-Latn-CS"/>
        </w:rPr>
        <w:t xml:space="preserve"> </w:t>
      </w:r>
      <w:r w:rsidRPr="0050252B">
        <w:rPr>
          <w:color w:val="000000"/>
          <w:sz w:val="22"/>
          <w:szCs w:val="22"/>
          <w:lang w:eastAsia="sr-Latn-CS"/>
        </w:rPr>
        <w:t>Council</w:t>
      </w:r>
      <w:r w:rsidRPr="0050252B">
        <w:rPr>
          <w:color w:val="000000"/>
          <w:sz w:val="22"/>
          <w:szCs w:val="22"/>
          <w:lang w:val="sr-Cyrl-RS" w:eastAsia="sr-Latn-CS"/>
        </w:rPr>
        <w:t xml:space="preserve">. </w:t>
      </w:r>
      <w:r w:rsidR="002F01B4">
        <w:rPr>
          <w:color w:val="000000"/>
          <w:sz w:val="22"/>
          <w:szCs w:val="22"/>
          <w:lang w:val="sr-Cyrl-RS" w:eastAsia="sr-Latn-CS"/>
        </w:rPr>
        <w:t>У</w:t>
      </w:r>
      <w:r w:rsidRPr="0050252B">
        <w:rPr>
          <w:color w:val="000000"/>
          <w:sz w:val="22"/>
          <w:szCs w:val="22"/>
          <w:lang w:val="sr-Cyrl-RS" w:eastAsia="sr-Latn-CS"/>
        </w:rPr>
        <w:t xml:space="preserve"> СКЦ-у </w:t>
      </w:r>
      <w:r w:rsidR="002F01B4">
        <w:rPr>
          <w:color w:val="000000"/>
          <w:sz w:val="22"/>
          <w:szCs w:val="22"/>
          <w:lang w:val="sr-Cyrl-RS" w:eastAsia="sr-Latn-CS"/>
        </w:rPr>
        <w:t xml:space="preserve">је </w:t>
      </w:r>
      <w:r w:rsidR="002F01B4" w:rsidRPr="0050252B">
        <w:rPr>
          <w:color w:val="000000"/>
          <w:sz w:val="22"/>
          <w:szCs w:val="22"/>
          <w:lang w:val="sr-Cyrl-RS" w:eastAsia="sr-Latn-CS"/>
        </w:rPr>
        <w:t xml:space="preserve">9. фебруара </w:t>
      </w:r>
      <w:r w:rsidRPr="0050252B">
        <w:rPr>
          <w:color w:val="000000"/>
          <w:sz w:val="22"/>
          <w:szCs w:val="22"/>
          <w:lang w:val="sr-Cyrl-RS" w:eastAsia="sr-Latn-CS"/>
        </w:rPr>
        <w:t xml:space="preserve">одржан нови програм Центра – Елементарни разговори. Центар за културну деконтаминацију </w:t>
      </w:r>
      <w:r w:rsidR="002F01B4">
        <w:rPr>
          <w:color w:val="000000"/>
          <w:sz w:val="22"/>
          <w:szCs w:val="22"/>
          <w:lang w:val="sr-Cyrl-RS" w:eastAsia="sr-Latn-CS"/>
        </w:rPr>
        <w:t xml:space="preserve">је </w:t>
      </w:r>
      <w:r w:rsidR="002F01B4" w:rsidRPr="0050252B">
        <w:rPr>
          <w:color w:val="000000"/>
          <w:sz w:val="22"/>
          <w:szCs w:val="22"/>
          <w:lang w:val="sr-Cyrl-RS" w:eastAsia="sr-Latn-CS"/>
        </w:rPr>
        <w:t xml:space="preserve">23. фебруара </w:t>
      </w:r>
      <w:r w:rsidRPr="0050252B">
        <w:rPr>
          <w:color w:val="000000"/>
          <w:sz w:val="22"/>
          <w:szCs w:val="22"/>
          <w:lang w:val="sr-Cyrl-RS" w:eastAsia="sr-Latn-CS"/>
        </w:rPr>
        <w:t xml:space="preserve">одржао промоцију издања центра </w:t>
      </w:r>
      <w:r w:rsidRPr="0050252B">
        <w:rPr>
          <w:sz w:val="22"/>
          <w:szCs w:val="22"/>
          <w:lang w:val="sr-Cyrl-RS" w:eastAsia="sr-Latn-CS"/>
        </w:rPr>
        <w:t>„Докторати у прози: илустроване приче“</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Cyrl-RS" w:eastAsia="sr-Latn-CS"/>
        </w:rPr>
      </w:pPr>
      <w:r w:rsidRPr="0050252B">
        <w:rPr>
          <w:sz w:val="22"/>
          <w:szCs w:val="22"/>
          <w:lang w:val="sr-Latn-BA" w:eastAsia="sr-Latn-CS"/>
        </w:rPr>
        <w:t>3.</w:t>
      </w:r>
      <w:r w:rsidRPr="0050252B">
        <w:rPr>
          <w:sz w:val="22"/>
          <w:szCs w:val="22"/>
          <w:lang w:val="sr-Latn-BA" w:eastAsia="sr-Latn-CS"/>
        </w:rPr>
        <w:tab/>
      </w:r>
      <w:r w:rsidR="002F01B4">
        <w:rPr>
          <w:sz w:val="22"/>
          <w:szCs w:val="22"/>
          <w:lang w:val="sr-Cyrl-RS" w:eastAsia="sr-Latn-CS"/>
        </w:rPr>
        <w:t>у</w:t>
      </w:r>
      <w:r w:rsidRPr="0050252B">
        <w:rPr>
          <w:sz w:val="22"/>
          <w:szCs w:val="22"/>
          <w:lang w:val="sr-Cyrl-RS" w:eastAsia="sr-Latn-CS"/>
        </w:rPr>
        <w:t xml:space="preserve"> току марта месеца представници Центра су 1. марта одржали састанак са Центром за стручно усавршавање у Крушевцу. </w:t>
      </w:r>
      <w:r w:rsidR="002F01B4">
        <w:rPr>
          <w:sz w:val="22"/>
          <w:szCs w:val="22"/>
          <w:lang w:val="sr-Cyrl-RS" w:eastAsia="sr-Latn-CS"/>
        </w:rPr>
        <w:t>У</w:t>
      </w:r>
      <w:r w:rsidRPr="0050252B">
        <w:rPr>
          <w:sz w:val="22"/>
          <w:szCs w:val="22"/>
          <w:lang w:val="sr-Cyrl-RS" w:eastAsia="sr-Latn-CS"/>
        </w:rPr>
        <w:t xml:space="preserve"> СКЦ-у</w:t>
      </w:r>
      <w:r w:rsidR="002F01B4">
        <w:rPr>
          <w:sz w:val="22"/>
          <w:szCs w:val="22"/>
          <w:lang w:val="sr-Cyrl-RS" w:eastAsia="sr-Latn-CS"/>
        </w:rPr>
        <w:t xml:space="preserve"> је </w:t>
      </w:r>
      <w:r w:rsidR="002F01B4" w:rsidRPr="0050252B">
        <w:rPr>
          <w:sz w:val="22"/>
          <w:szCs w:val="22"/>
          <w:lang w:val="sr-Cyrl-RS" w:eastAsia="sr-Latn-CS"/>
        </w:rPr>
        <w:t>7. марта</w:t>
      </w:r>
      <w:r w:rsidRPr="0050252B">
        <w:rPr>
          <w:sz w:val="22"/>
          <w:szCs w:val="22"/>
          <w:lang w:val="sr-Cyrl-RS" w:eastAsia="sr-Latn-CS"/>
        </w:rPr>
        <w:t xml:space="preserve"> одржана трибина „Седам земљоликих планета: Открића и последице“ </w:t>
      </w:r>
      <w:r w:rsidR="002F01B4">
        <w:rPr>
          <w:sz w:val="22"/>
          <w:szCs w:val="22"/>
          <w:lang w:val="sr-Cyrl-RS" w:eastAsia="sr-Latn-CS"/>
        </w:rPr>
        <w:t xml:space="preserve">а </w:t>
      </w:r>
      <w:r w:rsidRPr="0050252B">
        <w:rPr>
          <w:sz w:val="22"/>
          <w:szCs w:val="22"/>
          <w:lang w:val="sr-Cyrl-RS" w:eastAsia="sr-Latn-CS"/>
        </w:rPr>
        <w:t xml:space="preserve">8. марта је Центар одржао презентацију међунардоног пројекта </w:t>
      </w:r>
      <w:r w:rsidRPr="0050252B">
        <w:rPr>
          <w:i/>
          <w:sz w:val="22"/>
          <w:szCs w:val="22"/>
          <w:lang w:eastAsia="sr-Latn-CS"/>
        </w:rPr>
        <w:t>Hypatia</w:t>
      </w:r>
      <w:r w:rsidRPr="0050252B">
        <w:rPr>
          <w:i/>
          <w:sz w:val="22"/>
          <w:szCs w:val="22"/>
          <w:lang w:val="sr-Cyrl-RS" w:eastAsia="sr-Latn-CS"/>
        </w:rPr>
        <w:t xml:space="preserve"> </w:t>
      </w:r>
      <w:r w:rsidRPr="0050252B">
        <w:rPr>
          <w:sz w:val="22"/>
          <w:szCs w:val="22"/>
          <w:lang w:val="sr-Cyrl-RS" w:eastAsia="sr-Latn-CS"/>
        </w:rPr>
        <w:t xml:space="preserve">и </w:t>
      </w:r>
      <w:r w:rsidRPr="0050252B">
        <w:rPr>
          <w:i/>
          <w:sz w:val="22"/>
          <w:szCs w:val="22"/>
          <w:lang w:eastAsia="sr-Latn-CS"/>
        </w:rPr>
        <w:t>CREATIONS</w:t>
      </w:r>
      <w:r w:rsidRPr="0050252B">
        <w:rPr>
          <w:sz w:val="22"/>
          <w:szCs w:val="22"/>
          <w:lang w:val="sr-Cyrl-RS" w:eastAsia="sr-Latn-CS"/>
        </w:rPr>
        <w:t xml:space="preserve"> у Центру за стручно усавршавање у Кикинди. Крајем фебруара и почетком марта представници Центра су заједно са КОБСОН-ом и Универзитетским библиотекама у Новом Саду, Нишу и Крагујевцу, као</w:t>
      </w:r>
      <w:r w:rsidR="002F01B4">
        <w:rPr>
          <w:sz w:val="22"/>
          <w:szCs w:val="22"/>
          <w:lang w:val="sr-Cyrl-RS" w:eastAsia="sr-Latn-CS"/>
        </w:rPr>
        <w:t xml:space="preserve"> и</w:t>
      </w:r>
      <w:r w:rsidRPr="0050252B">
        <w:rPr>
          <w:sz w:val="22"/>
          <w:szCs w:val="22"/>
          <w:lang w:val="sr-Cyrl-RS" w:eastAsia="sr-Latn-CS"/>
        </w:rPr>
        <w:t xml:space="preserve"> Институту за водопривреду „Јарослав Черни“ одржали четири семинара о научној комуникацији и научним информацијама. Центар је 3. марта отворио изложбу „Србија у Хоризонту 2020“. Промоција седмог броја часописа „Елементи“ одржана</w:t>
      </w:r>
      <w:r w:rsidR="002F01B4">
        <w:rPr>
          <w:sz w:val="22"/>
          <w:szCs w:val="22"/>
          <w:lang w:val="sr-Cyrl-RS" w:eastAsia="sr-Latn-CS"/>
        </w:rPr>
        <w:t xml:space="preserve"> </w:t>
      </w:r>
      <w:r w:rsidR="002F01B4" w:rsidRPr="0050252B">
        <w:rPr>
          <w:sz w:val="22"/>
          <w:szCs w:val="22"/>
          <w:lang w:val="sr-Cyrl-RS" w:eastAsia="sr-Latn-CS"/>
        </w:rPr>
        <w:t>је</w:t>
      </w:r>
      <w:r w:rsidRPr="0050252B">
        <w:rPr>
          <w:sz w:val="22"/>
          <w:szCs w:val="22"/>
          <w:lang w:val="sr-Cyrl-RS" w:eastAsia="sr-Latn-CS"/>
        </w:rPr>
        <w:t xml:space="preserve"> 16. и 17. марта у Ћуприји. Центар је </w:t>
      </w:r>
      <w:r w:rsidR="002F01B4" w:rsidRPr="0050252B">
        <w:rPr>
          <w:sz w:val="22"/>
          <w:szCs w:val="22"/>
          <w:lang w:val="sr-Cyrl-RS" w:eastAsia="sr-Latn-CS"/>
        </w:rPr>
        <w:t xml:space="preserve">24. марта </w:t>
      </w:r>
      <w:r w:rsidRPr="0050252B">
        <w:rPr>
          <w:sz w:val="22"/>
          <w:szCs w:val="22"/>
          <w:lang w:val="sr-Cyrl-RS" w:eastAsia="sr-Latn-CS"/>
        </w:rPr>
        <w:t xml:space="preserve">посетио новопостављени директор Гете института, Франк Бауман. </w:t>
      </w:r>
      <w:r w:rsidR="002F01B4">
        <w:rPr>
          <w:sz w:val="22"/>
          <w:szCs w:val="22"/>
          <w:lang w:val="sr-Cyrl-RS" w:eastAsia="sr-Latn-CS"/>
        </w:rPr>
        <w:t>П</w:t>
      </w:r>
      <w:r w:rsidRPr="0050252B">
        <w:rPr>
          <w:sz w:val="22"/>
          <w:szCs w:val="22"/>
          <w:lang w:val="sr-Cyrl-RS" w:eastAsia="sr-Latn-CS"/>
        </w:rPr>
        <w:t xml:space="preserve">редставници Центра су </w:t>
      </w:r>
      <w:r w:rsidR="002F01B4" w:rsidRPr="0050252B">
        <w:rPr>
          <w:sz w:val="22"/>
          <w:szCs w:val="22"/>
          <w:lang w:val="sr-Cyrl-RS" w:eastAsia="sr-Latn-CS"/>
        </w:rPr>
        <w:t>23</w:t>
      </w:r>
      <w:r w:rsidR="002F01B4">
        <w:rPr>
          <w:sz w:val="22"/>
          <w:szCs w:val="22"/>
          <w:lang w:val="sr-Cyrl-RS" w:eastAsia="sr-Latn-CS"/>
        </w:rPr>
        <w:t>–</w:t>
      </w:r>
      <w:r w:rsidR="002F01B4" w:rsidRPr="0050252B">
        <w:rPr>
          <w:sz w:val="22"/>
          <w:szCs w:val="22"/>
          <w:lang w:val="sr-Cyrl-RS" w:eastAsia="sr-Latn-CS"/>
        </w:rPr>
        <w:t xml:space="preserve">24. </w:t>
      </w:r>
      <w:r w:rsidR="002F01B4">
        <w:rPr>
          <w:sz w:val="22"/>
          <w:szCs w:val="22"/>
          <w:lang w:val="sr-Cyrl-RS" w:eastAsia="sr-Latn-CS"/>
        </w:rPr>
        <w:t>м</w:t>
      </w:r>
      <w:r w:rsidR="002F01B4" w:rsidRPr="0050252B">
        <w:rPr>
          <w:sz w:val="22"/>
          <w:szCs w:val="22"/>
          <w:lang w:val="sr-Cyrl-RS" w:eastAsia="sr-Latn-CS"/>
        </w:rPr>
        <w:t>арта</w:t>
      </w:r>
      <w:r w:rsidR="002F01B4">
        <w:rPr>
          <w:sz w:val="22"/>
          <w:szCs w:val="22"/>
          <w:lang w:val="sr-Cyrl-RS" w:eastAsia="sr-Latn-CS"/>
        </w:rPr>
        <w:t xml:space="preserve"> </w:t>
      </w:r>
      <w:r w:rsidRPr="0050252B">
        <w:rPr>
          <w:sz w:val="22"/>
          <w:szCs w:val="22"/>
          <w:lang w:val="sr-Cyrl-RS" w:eastAsia="sr-Latn-CS"/>
        </w:rPr>
        <w:t xml:space="preserve">учествовали на састанку </w:t>
      </w:r>
      <w:r w:rsidRPr="0050252B">
        <w:rPr>
          <w:sz w:val="22"/>
          <w:szCs w:val="22"/>
          <w:lang w:eastAsia="sr-Latn-CS"/>
        </w:rPr>
        <w:t>Re</w:t>
      </w:r>
      <w:r w:rsidRPr="0050252B">
        <w:rPr>
          <w:sz w:val="22"/>
          <w:szCs w:val="22"/>
          <w:lang w:val="sr-Cyrl-RS" w:eastAsia="sr-Latn-CS"/>
        </w:rPr>
        <w:t>@</w:t>
      </w:r>
      <w:r w:rsidRPr="0050252B">
        <w:rPr>
          <w:sz w:val="22"/>
          <w:szCs w:val="22"/>
          <w:lang w:eastAsia="sr-Latn-CS"/>
        </w:rPr>
        <w:t>WBC</w:t>
      </w:r>
      <w:r w:rsidRPr="0050252B">
        <w:rPr>
          <w:sz w:val="22"/>
          <w:szCs w:val="22"/>
          <w:lang w:val="sr-Cyrl-RS" w:eastAsia="sr-Latn-CS"/>
        </w:rPr>
        <w:t xml:space="preserve"> пројекта у Подгорици</w:t>
      </w:r>
      <w:r w:rsidR="002F01B4">
        <w:rPr>
          <w:sz w:val="22"/>
          <w:szCs w:val="22"/>
          <w:lang w:val="sr-Cyrl-RS" w:eastAsia="sr-Latn-CS"/>
        </w:rPr>
        <w:t>, а</w:t>
      </w:r>
      <w:r w:rsidRPr="0050252B">
        <w:rPr>
          <w:sz w:val="22"/>
          <w:szCs w:val="22"/>
          <w:lang w:val="sr-Cyrl-RS" w:eastAsia="sr-Latn-CS"/>
        </w:rPr>
        <w:t xml:space="preserve"> 29. марта Центар је учествовао у кампањи „Битка за знање“. 30. марта је орджана изложба „Спектри“ у Народном музеју у Кикинди. </w:t>
      </w:r>
      <w:r w:rsidR="002F01B4">
        <w:rPr>
          <w:sz w:val="22"/>
          <w:szCs w:val="22"/>
          <w:lang w:val="sr-Cyrl-RS" w:eastAsia="sr-Latn-CS"/>
        </w:rPr>
        <w:t xml:space="preserve">Од </w:t>
      </w:r>
      <w:r w:rsidRPr="0050252B">
        <w:rPr>
          <w:sz w:val="22"/>
          <w:szCs w:val="22"/>
          <w:lang w:val="sr-Cyrl-RS" w:eastAsia="sr-Latn-CS"/>
        </w:rPr>
        <w:t>20</w:t>
      </w:r>
      <w:r w:rsidR="002F01B4">
        <w:rPr>
          <w:sz w:val="22"/>
          <w:szCs w:val="22"/>
          <w:lang w:val="sr-Cyrl-RS" w:eastAsia="sr-Latn-CS"/>
        </w:rPr>
        <w:t xml:space="preserve">. до </w:t>
      </w:r>
      <w:r w:rsidRPr="0050252B">
        <w:rPr>
          <w:sz w:val="22"/>
          <w:szCs w:val="22"/>
          <w:lang w:val="sr-Cyrl-RS" w:eastAsia="sr-Latn-CS"/>
        </w:rPr>
        <w:t xml:space="preserve">22. марта представници Центра су у својству партнера присуствовали састанку партнера пројекта </w:t>
      </w:r>
      <w:r w:rsidRPr="0050252B">
        <w:rPr>
          <w:i/>
          <w:sz w:val="22"/>
          <w:szCs w:val="22"/>
          <w:lang w:eastAsia="sr-Latn-CS"/>
        </w:rPr>
        <w:t>CREATIONS</w:t>
      </w:r>
      <w:r w:rsidRPr="0050252B">
        <w:rPr>
          <w:sz w:val="22"/>
          <w:szCs w:val="22"/>
          <w:lang w:val="sr-Cyrl-RS" w:eastAsia="sr-Latn-CS"/>
        </w:rPr>
        <w:t xml:space="preserve"> у Бирмингему. Центар је објавио јавни позив за финансијску подршку пројектима промоције и популаризације науке</w:t>
      </w:r>
      <w:r w:rsidR="002F01B4">
        <w:rPr>
          <w:sz w:val="22"/>
          <w:szCs w:val="22"/>
          <w:lang w:val="sr-Cyrl-RS" w:eastAsia="sr-Latn-CS"/>
        </w:rPr>
        <w:t xml:space="preserve"> </w:t>
      </w:r>
      <w:r w:rsidR="002F01B4" w:rsidRPr="0050252B">
        <w:rPr>
          <w:sz w:val="22"/>
          <w:szCs w:val="22"/>
          <w:lang w:val="sr-Cyrl-RS" w:eastAsia="sr-Latn-CS"/>
        </w:rPr>
        <w:t>23. марта</w:t>
      </w:r>
      <w:r w:rsidRPr="0050252B">
        <w:rPr>
          <w:sz w:val="22"/>
          <w:szCs w:val="22"/>
          <w:lang w:val="sr-Latn-BA" w:eastAsia="sr-Latn-CS"/>
        </w:rPr>
        <w:t>;</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4.</w:t>
      </w:r>
      <w:r w:rsidRPr="0050252B">
        <w:rPr>
          <w:sz w:val="22"/>
          <w:szCs w:val="22"/>
          <w:lang w:val="sr-Latn-BA" w:eastAsia="sr-Latn-CS"/>
        </w:rPr>
        <w:tab/>
      </w:r>
      <w:r w:rsidR="002F01B4">
        <w:rPr>
          <w:sz w:val="22"/>
          <w:szCs w:val="22"/>
          <w:lang w:val="sr-Cyrl-RS" w:eastAsia="sr-Latn-CS"/>
        </w:rPr>
        <w:t>у</w:t>
      </w:r>
      <w:r w:rsidRPr="0050252B">
        <w:rPr>
          <w:sz w:val="22"/>
          <w:szCs w:val="22"/>
          <w:lang w:val="sr-Cyrl-RS" w:eastAsia="sr-Latn-CS"/>
        </w:rPr>
        <w:t xml:space="preserve"> току априла месеца отворен је Научни клуб у Београду. Отворио га је министар Младен Шарчевић и одмах по отварању у овом клубу почела</w:t>
      </w:r>
      <w:r w:rsidR="002F01B4">
        <w:rPr>
          <w:sz w:val="22"/>
          <w:szCs w:val="22"/>
          <w:lang w:val="sr-Cyrl-RS" w:eastAsia="sr-Latn-CS"/>
        </w:rPr>
        <w:t xml:space="preserve"> </w:t>
      </w:r>
      <w:r w:rsidR="002F01B4" w:rsidRPr="0050252B">
        <w:rPr>
          <w:sz w:val="22"/>
          <w:szCs w:val="22"/>
          <w:lang w:val="sr-Cyrl-RS" w:eastAsia="sr-Latn-CS"/>
        </w:rPr>
        <w:t>је</w:t>
      </w:r>
      <w:r w:rsidRPr="0050252B">
        <w:rPr>
          <w:sz w:val="22"/>
          <w:szCs w:val="22"/>
          <w:lang w:val="sr-Cyrl-RS" w:eastAsia="sr-Latn-CS"/>
        </w:rPr>
        <w:t xml:space="preserve"> веома жива активност у продукцији Програмског сектора Центра. Планетаријум Центра је током пролећа посетио многе градове </w:t>
      </w:r>
      <w:r w:rsidRPr="0050252B">
        <w:rPr>
          <w:sz w:val="22"/>
          <w:szCs w:val="22"/>
          <w:lang w:val="sr-Cyrl-RS" w:eastAsia="sr-Latn-CS"/>
        </w:rPr>
        <w:lastRenderedPageBreak/>
        <w:t>широм Србије. 7. априла у Научном клубу почео</w:t>
      </w:r>
      <w:r w:rsidR="00C349F3">
        <w:rPr>
          <w:sz w:val="22"/>
          <w:szCs w:val="22"/>
          <w:lang w:val="sr-Cyrl-RS" w:eastAsia="sr-Latn-CS"/>
        </w:rPr>
        <w:t xml:space="preserve"> је</w:t>
      </w:r>
      <w:r w:rsidRPr="0050252B">
        <w:rPr>
          <w:sz w:val="22"/>
          <w:szCs w:val="22"/>
          <w:lang w:val="sr-Cyrl-RS" w:eastAsia="sr-Latn-CS"/>
        </w:rPr>
        <w:t xml:space="preserve"> курс електронике и програмирања Ардуино. Представници Центра су присуствовали почетком априла састанцима организованим у склопу пројекта </w:t>
      </w:r>
      <w:r w:rsidRPr="0050252B">
        <w:rPr>
          <w:i/>
          <w:sz w:val="22"/>
          <w:szCs w:val="22"/>
          <w:lang w:eastAsia="sr-Latn-CS"/>
        </w:rPr>
        <w:t>SATORI</w:t>
      </w:r>
      <w:r w:rsidRPr="0050252B">
        <w:rPr>
          <w:sz w:val="22"/>
          <w:szCs w:val="22"/>
          <w:lang w:val="sr-Cyrl-RS" w:eastAsia="sr-Latn-CS"/>
        </w:rPr>
        <w:t xml:space="preserve">. У току априла је у Ријеци презентована изложба „Спектри“. Влада Републике Србије </w:t>
      </w:r>
      <w:r w:rsidR="00C349F3">
        <w:rPr>
          <w:sz w:val="22"/>
          <w:szCs w:val="22"/>
          <w:lang w:val="sr-Cyrl-RS" w:eastAsia="sr-Latn-CS"/>
        </w:rPr>
        <w:t xml:space="preserve">је </w:t>
      </w:r>
      <w:r w:rsidR="00C349F3" w:rsidRPr="0050252B">
        <w:rPr>
          <w:sz w:val="22"/>
          <w:szCs w:val="22"/>
          <w:lang w:val="sr-Cyrl-RS" w:eastAsia="sr-Latn-CS"/>
        </w:rPr>
        <w:t xml:space="preserve">6. априла </w:t>
      </w:r>
      <w:r w:rsidRPr="0050252B">
        <w:rPr>
          <w:sz w:val="22"/>
          <w:szCs w:val="22"/>
          <w:lang w:val="sr-Cyrl-RS" w:eastAsia="sr-Latn-CS"/>
        </w:rPr>
        <w:t xml:space="preserve">усвојила Програм промоције науке, највиши правни акт који Центар за промоцију науке може да предложи. У Научном клубу у Београду </w:t>
      </w:r>
      <w:r w:rsidR="00C349F3" w:rsidRPr="0050252B">
        <w:rPr>
          <w:sz w:val="22"/>
          <w:szCs w:val="22"/>
          <w:lang w:val="sr-Cyrl-RS" w:eastAsia="sr-Latn-CS"/>
        </w:rPr>
        <w:t>6. априла</w:t>
      </w:r>
      <w:r w:rsidR="00C349F3" w:rsidRPr="0050252B" w:rsidDel="00C349F3">
        <w:rPr>
          <w:sz w:val="22"/>
          <w:szCs w:val="22"/>
          <w:lang w:val="sr-Cyrl-RS" w:eastAsia="sr-Latn-CS"/>
        </w:rPr>
        <w:t xml:space="preserve"> </w:t>
      </w:r>
      <w:r w:rsidRPr="0050252B">
        <w:rPr>
          <w:sz w:val="22"/>
          <w:szCs w:val="22"/>
          <w:lang w:val="sr-Cyrl-RS" w:eastAsia="sr-Latn-CS"/>
        </w:rPr>
        <w:t xml:space="preserve">представљен </w:t>
      </w:r>
      <w:r w:rsidR="00C349F3" w:rsidRPr="0050252B">
        <w:rPr>
          <w:sz w:val="22"/>
          <w:szCs w:val="22"/>
          <w:lang w:val="sr-Cyrl-RS" w:eastAsia="sr-Latn-CS"/>
        </w:rPr>
        <w:t xml:space="preserve">је </w:t>
      </w:r>
      <w:r w:rsidRPr="0050252B">
        <w:rPr>
          <w:sz w:val="22"/>
          <w:szCs w:val="22"/>
          <w:lang w:val="sr-Cyrl-RS" w:eastAsia="sr-Latn-CS"/>
        </w:rPr>
        <w:t xml:space="preserve">пролећни број </w:t>
      </w:r>
      <w:r w:rsidR="00C349F3">
        <w:rPr>
          <w:sz w:val="22"/>
          <w:szCs w:val="22"/>
          <w:lang w:val="sr-Cyrl-RS" w:eastAsia="sr-Latn-CS"/>
        </w:rPr>
        <w:t>„</w:t>
      </w:r>
      <w:r w:rsidRPr="0050252B">
        <w:rPr>
          <w:sz w:val="22"/>
          <w:szCs w:val="22"/>
          <w:lang w:val="sr-Cyrl-RS" w:eastAsia="sr-Latn-CS"/>
        </w:rPr>
        <w:t>Елемен</w:t>
      </w:r>
      <w:r w:rsidR="00C349F3">
        <w:rPr>
          <w:sz w:val="22"/>
          <w:szCs w:val="22"/>
          <w:lang w:val="sr-Cyrl-RS" w:eastAsia="sr-Latn-CS"/>
        </w:rPr>
        <w:t>а</w:t>
      </w:r>
      <w:r w:rsidRPr="0050252B">
        <w:rPr>
          <w:sz w:val="22"/>
          <w:szCs w:val="22"/>
          <w:lang w:val="sr-Cyrl-RS" w:eastAsia="sr-Latn-CS"/>
        </w:rPr>
        <w:t>та</w:t>
      </w:r>
      <w:r w:rsidR="00C349F3">
        <w:rPr>
          <w:sz w:val="22"/>
          <w:szCs w:val="22"/>
          <w:lang w:val="sr-Cyrl-RS" w:eastAsia="sr-Latn-CS"/>
        </w:rPr>
        <w:t>“</w:t>
      </w:r>
      <w:r w:rsidRPr="0050252B">
        <w:rPr>
          <w:sz w:val="22"/>
          <w:szCs w:val="22"/>
          <w:lang w:val="sr-Cyrl-RS" w:eastAsia="sr-Latn-CS"/>
        </w:rPr>
        <w:t xml:space="preserve">. Током априла Центар </w:t>
      </w:r>
      <w:r w:rsidR="00C349F3" w:rsidRPr="0050252B">
        <w:rPr>
          <w:sz w:val="22"/>
          <w:szCs w:val="22"/>
          <w:lang w:val="sr-Cyrl-RS" w:eastAsia="sr-Latn-CS"/>
        </w:rPr>
        <w:t xml:space="preserve">је </w:t>
      </w:r>
      <w:r w:rsidRPr="0050252B">
        <w:rPr>
          <w:sz w:val="22"/>
          <w:szCs w:val="22"/>
          <w:lang w:val="sr-Cyrl-RS" w:eastAsia="sr-Latn-CS"/>
        </w:rPr>
        <w:t xml:space="preserve">организовао гостовање манифестације </w:t>
      </w:r>
      <w:r w:rsidRPr="0050252B">
        <w:rPr>
          <w:i/>
          <w:sz w:val="22"/>
          <w:szCs w:val="22"/>
          <w:lang w:eastAsia="sr-Latn-CS"/>
        </w:rPr>
        <w:t>Art</w:t>
      </w:r>
      <w:r w:rsidRPr="0050252B">
        <w:rPr>
          <w:i/>
          <w:sz w:val="22"/>
          <w:szCs w:val="22"/>
          <w:lang w:val="sr-Cyrl-RS" w:eastAsia="sr-Latn-CS"/>
        </w:rPr>
        <w:t>+</w:t>
      </w:r>
      <w:r w:rsidRPr="0050252B">
        <w:rPr>
          <w:i/>
          <w:sz w:val="22"/>
          <w:szCs w:val="22"/>
          <w:lang w:eastAsia="sr-Latn-CS"/>
        </w:rPr>
        <w:t>Science</w:t>
      </w:r>
      <w:r w:rsidRPr="0050252B">
        <w:rPr>
          <w:sz w:val="22"/>
          <w:szCs w:val="22"/>
          <w:lang w:val="sr-Cyrl-RS" w:eastAsia="sr-Latn-CS"/>
        </w:rPr>
        <w:t xml:space="preserve"> у Научном клубу у Крагујевцу, као и њено представљање у Научном клубу у Београду</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5.</w:t>
      </w:r>
      <w:r w:rsidRPr="0050252B">
        <w:rPr>
          <w:sz w:val="22"/>
          <w:szCs w:val="22"/>
          <w:lang w:val="sr-Latn-BA" w:eastAsia="sr-Latn-CS"/>
        </w:rPr>
        <w:tab/>
      </w:r>
      <w:r w:rsidR="00C349F3">
        <w:rPr>
          <w:sz w:val="22"/>
          <w:szCs w:val="22"/>
          <w:lang w:val="sr-Cyrl-RS" w:eastAsia="sr-Latn-CS"/>
        </w:rPr>
        <w:t xml:space="preserve">Од 3. до 5. маја </w:t>
      </w:r>
      <w:r w:rsidRPr="0050252B">
        <w:rPr>
          <w:sz w:val="22"/>
          <w:szCs w:val="22"/>
          <w:lang w:val="sr-Cyrl-RS" w:eastAsia="sr-Latn-CS"/>
        </w:rPr>
        <w:t xml:space="preserve">представници центра учествовали </w:t>
      </w:r>
      <w:r w:rsidR="00C349F3" w:rsidRPr="0050252B">
        <w:rPr>
          <w:sz w:val="22"/>
          <w:szCs w:val="22"/>
          <w:lang w:val="sr-Cyrl-RS" w:eastAsia="sr-Latn-CS"/>
        </w:rPr>
        <w:t xml:space="preserve">су </w:t>
      </w:r>
      <w:r w:rsidRPr="0050252B">
        <w:rPr>
          <w:sz w:val="22"/>
          <w:szCs w:val="22"/>
          <w:lang w:val="sr-Cyrl-RS" w:eastAsia="sr-Latn-CS"/>
        </w:rPr>
        <w:t xml:space="preserve">на састанку партнера на пројекту </w:t>
      </w:r>
      <w:r w:rsidR="00C349F3">
        <w:rPr>
          <w:sz w:val="22"/>
          <w:szCs w:val="22"/>
          <w:lang w:val="sr-Cyrl-RS" w:eastAsia="sr-Latn-CS"/>
        </w:rPr>
        <w:t>„</w:t>
      </w:r>
      <w:r w:rsidRPr="0050252B">
        <w:rPr>
          <w:sz w:val="22"/>
          <w:szCs w:val="22"/>
          <w:lang w:val="sr-Cyrl-RS" w:eastAsia="sr-Latn-CS"/>
        </w:rPr>
        <w:t>Квантна музика у Копенхагену</w:t>
      </w:r>
      <w:r w:rsidR="00C349F3">
        <w:rPr>
          <w:sz w:val="22"/>
          <w:szCs w:val="22"/>
          <w:lang w:val="sr-Cyrl-RS" w:eastAsia="sr-Latn-CS"/>
        </w:rPr>
        <w:t>“</w:t>
      </w:r>
      <w:r w:rsidRPr="0050252B">
        <w:rPr>
          <w:sz w:val="22"/>
          <w:szCs w:val="22"/>
          <w:lang w:val="sr-Cyrl-RS" w:eastAsia="sr-Latn-CS"/>
        </w:rPr>
        <w:t>. Научни камион гостовао је у Ужицу 6</w:t>
      </w:r>
      <w:r w:rsidR="00C349F3">
        <w:rPr>
          <w:sz w:val="22"/>
          <w:szCs w:val="22"/>
          <w:lang w:val="sr-Cyrl-RS" w:eastAsia="sr-Latn-CS"/>
        </w:rPr>
        <w:t>–</w:t>
      </w:r>
      <w:r w:rsidRPr="0050252B">
        <w:rPr>
          <w:sz w:val="22"/>
          <w:szCs w:val="22"/>
          <w:lang w:val="sr-Cyrl-RS" w:eastAsia="sr-Latn-CS"/>
        </w:rPr>
        <w:t>14. маја. У Научном клубу у Београду организована</w:t>
      </w:r>
      <w:r w:rsidR="00C349F3">
        <w:rPr>
          <w:sz w:val="22"/>
          <w:szCs w:val="22"/>
          <w:lang w:val="sr-Cyrl-RS" w:eastAsia="sr-Latn-CS"/>
        </w:rPr>
        <w:t xml:space="preserve"> </w:t>
      </w:r>
      <w:r w:rsidR="00C349F3" w:rsidRPr="0050252B">
        <w:rPr>
          <w:sz w:val="22"/>
          <w:szCs w:val="22"/>
          <w:lang w:val="sr-Cyrl-RS" w:eastAsia="sr-Latn-CS"/>
        </w:rPr>
        <w:t>је</w:t>
      </w:r>
      <w:r w:rsidRPr="0050252B">
        <w:rPr>
          <w:sz w:val="22"/>
          <w:szCs w:val="22"/>
          <w:lang w:val="sr-Cyrl-RS" w:eastAsia="sr-Latn-CS"/>
        </w:rPr>
        <w:t xml:space="preserve"> манифестација „Мај месец математике“ од 10</w:t>
      </w:r>
      <w:r w:rsidR="00C349F3">
        <w:rPr>
          <w:sz w:val="22"/>
          <w:szCs w:val="22"/>
          <w:lang w:val="sr-Cyrl-RS" w:eastAsia="sr-Latn-CS"/>
        </w:rPr>
        <w:t xml:space="preserve">. до </w:t>
      </w:r>
      <w:r w:rsidRPr="0050252B">
        <w:rPr>
          <w:sz w:val="22"/>
          <w:szCs w:val="22"/>
          <w:lang w:val="sr-Cyrl-RS" w:eastAsia="sr-Latn-CS"/>
        </w:rPr>
        <w:t>31. маја, у оквиру кога је главни догађај био „Математички шоу“, који је одржан у Београду 16. маја. Пр</w:t>
      </w:r>
      <w:r w:rsidR="00C349F3">
        <w:rPr>
          <w:sz w:val="22"/>
          <w:szCs w:val="22"/>
          <w:lang w:val="sr-Cyrl-RS" w:eastAsia="sr-Latn-CS"/>
        </w:rPr>
        <w:t>о</w:t>
      </w:r>
      <w:r w:rsidRPr="0050252B">
        <w:rPr>
          <w:sz w:val="22"/>
          <w:szCs w:val="22"/>
          <w:lang w:val="sr-Cyrl-RS" w:eastAsia="sr-Latn-CS"/>
        </w:rPr>
        <w:t>токол о сарадњи изме</w:t>
      </w:r>
      <w:r w:rsidR="00C349F3">
        <w:rPr>
          <w:sz w:val="22"/>
          <w:szCs w:val="22"/>
          <w:lang w:val="sr-Cyrl-RS" w:eastAsia="sr-Latn-CS"/>
        </w:rPr>
        <w:t>ђ</w:t>
      </w:r>
      <w:r w:rsidRPr="0050252B">
        <w:rPr>
          <w:sz w:val="22"/>
          <w:szCs w:val="22"/>
          <w:lang w:val="sr-Cyrl-RS" w:eastAsia="sr-Latn-CS"/>
        </w:rPr>
        <w:t>у Центра и Универзитета уметности</w:t>
      </w:r>
      <w:r w:rsidR="00C349F3">
        <w:rPr>
          <w:sz w:val="22"/>
          <w:szCs w:val="22"/>
          <w:lang w:val="sr-Cyrl-RS" w:eastAsia="sr-Latn-CS"/>
        </w:rPr>
        <w:t xml:space="preserve"> потписан је </w:t>
      </w:r>
      <w:r w:rsidR="00C349F3" w:rsidRPr="0050252B">
        <w:rPr>
          <w:sz w:val="22"/>
          <w:szCs w:val="22"/>
          <w:lang w:val="sr-Cyrl-RS" w:eastAsia="sr-Latn-CS"/>
        </w:rPr>
        <w:t>15. маја</w:t>
      </w:r>
      <w:r w:rsidRPr="0050252B">
        <w:rPr>
          <w:sz w:val="22"/>
          <w:szCs w:val="22"/>
          <w:lang w:val="sr-Cyrl-RS" w:eastAsia="sr-Latn-CS"/>
        </w:rPr>
        <w:t>, а 20. маја одржана је презентација ђачких пројеката који су резултат спајања уметности и науке. Овогодишњи фонд издања научноистраживачких организација из Србије поклоњен</w:t>
      </w:r>
      <w:r w:rsidR="00C349F3">
        <w:rPr>
          <w:sz w:val="22"/>
          <w:szCs w:val="22"/>
          <w:lang w:val="sr-Cyrl-RS" w:eastAsia="sr-Latn-CS"/>
        </w:rPr>
        <w:t xml:space="preserve"> </w:t>
      </w:r>
      <w:r w:rsidR="00C349F3" w:rsidRPr="0050252B">
        <w:rPr>
          <w:sz w:val="22"/>
          <w:szCs w:val="22"/>
          <w:lang w:val="sr-Cyrl-RS" w:eastAsia="sr-Latn-CS"/>
        </w:rPr>
        <w:t>је</w:t>
      </w:r>
      <w:r w:rsidRPr="0050252B">
        <w:rPr>
          <w:sz w:val="22"/>
          <w:szCs w:val="22"/>
          <w:lang w:val="sr-Cyrl-RS" w:eastAsia="sr-Latn-CS"/>
        </w:rPr>
        <w:t xml:space="preserve"> Универзитетској бибилиотеци Универзитета у Приштини са привременим седиштем у Косовској Митровици. 23. маја је на Хемијском факултету одржана трибина „Борба за опстанак Чарлса Дарвина“. Центар је од 25</w:t>
      </w:r>
      <w:r w:rsidR="00C349F3">
        <w:rPr>
          <w:sz w:val="22"/>
          <w:szCs w:val="22"/>
          <w:lang w:val="sr-Cyrl-RS" w:eastAsia="sr-Latn-CS"/>
        </w:rPr>
        <w:t xml:space="preserve">. до </w:t>
      </w:r>
      <w:r w:rsidRPr="0050252B">
        <w:rPr>
          <w:sz w:val="22"/>
          <w:szCs w:val="22"/>
          <w:lang w:val="sr-Cyrl-RS" w:eastAsia="sr-Latn-CS"/>
        </w:rPr>
        <w:t xml:space="preserve">28. маја представио неке од својих садржаја на Миксер фестивалу. Први Елементарни разговори ван Београда подржани су 29. маја у Новом Саду на тему „Нови господари хране“. 30. маја је у Научном клубу у Београду одржан програм о истинама и заблудама око имунитета. Научни камион гостовао је у Зрењанину </w:t>
      </w:r>
      <w:r w:rsidR="005B590E">
        <w:rPr>
          <w:sz w:val="22"/>
          <w:szCs w:val="22"/>
          <w:lang w:val="sr-Cyrl-RS" w:eastAsia="sr-Latn-CS"/>
        </w:rPr>
        <w:t xml:space="preserve">од </w:t>
      </w:r>
      <w:r w:rsidRPr="0050252B">
        <w:rPr>
          <w:sz w:val="22"/>
          <w:szCs w:val="22"/>
          <w:lang w:val="sr-Cyrl-RS" w:eastAsia="sr-Latn-CS"/>
        </w:rPr>
        <w:t xml:space="preserve">25. </w:t>
      </w:r>
      <w:r w:rsidR="005B590E" w:rsidRPr="0050252B">
        <w:rPr>
          <w:sz w:val="22"/>
          <w:szCs w:val="22"/>
          <w:lang w:val="sr-Cyrl-RS" w:eastAsia="sr-Latn-CS"/>
        </w:rPr>
        <w:t>М</w:t>
      </w:r>
      <w:r w:rsidRPr="0050252B">
        <w:rPr>
          <w:sz w:val="22"/>
          <w:szCs w:val="22"/>
          <w:lang w:val="sr-Cyrl-RS" w:eastAsia="sr-Latn-CS"/>
        </w:rPr>
        <w:t>аја</w:t>
      </w:r>
      <w:r w:rsidR="005B590E">
        <w:rPr>
          <w:sz w:val="22"/>
          <w:szCs w:val="22"/>
          <w:lang w:val="sr-Cyrl-RS" w:eastAsia="sr-Latn-CS"/>
        </w:rPr>
        <w:t xml:space="preserve"> до </w:t>
      </w:r>
      <w:r w:rsidRPr="0050252B">
        <w:rPr>
          <w:sz w:val="22"/>
          <w:szCs w:val="22"/>
          <w:lang w:val="sr-Cyrl-RS" w:eastAsia="sr-Latn-CS"/>
        </w:rPr>
        <w:t xml:space="preserve">2. јуна. </w:t>
      </w:r>
    </w:p>
    <w:p w:rsidR="00D12CD8" w:rsidRPr="00C349F3" w:rsidRDefault="00D12CD8" w:rsidP="0050252B">
      <w:pPr>
        <w:spacing w:after="200"/>
        <w:ind w:left="720" w:hanging="274"/>
        <w:rPr>
          <w:sz w:val="22"/>
          <w:szCs w:val="22"/>
          <w:lang w:val="sr-Cyrl-RS" w:eastAsia="sr-Latn-CS"/>
        </w:rPr>
      </w:pPr>
      <w:r w:rsidRPr="0050252B">
        <w:rPr>
          <w:sz w:val="22"/>
          <w:szCs w:val="22"/>
          <w:lang w:val="sr-Latn-BA" w:eastAsia="sr-Latn-CS"/>
        </w:rPr>
        <w:t>6.</w:t>
      </w:r>
      <w:r w:rsidRPr="0050252B">
        <w:rPr>
          <w:sz w:val="22"/>
          <w:szCs w:val="22"/>
          <w:lang w:val="sr-Latn-BA" w:eastAsia="sr-Latn-CS"/>
        </w:rPr>
        <w:tab/>
      </w:r>
      <w:r w:rsidR="00C349F3">
        <w:rPr>
          <w:sz w:val="22"/>
          <w:szCs w:val="22"/>
          <w:lang w:val="sr-Cyrl-RS" w:eastAsia="sr-Latn-CS"/>
        </w:rPr>
        <w:t>у</w:t>
      </w:r>
      <w:r w:rsidRPr="0050252B">
        <w:rPr>
          <w:sz w:val="22"/>
          <w:szCs w:val="22"/>
          <w:lang w:val="sr-Cyrl-RS" w:eastAsia="sr-Latn-CS"/>
        </w:rPr>
        <w:t xml:space="preserve"> јуну месецу за новог вршиоца дужности директора постављен </w:t>
      </w:r>
      <w:r w:rsidR="00C349F3" w:rsidRPr="0050252B">
        <w:rPr>
          <w:sz w:val="22"/>
          <w:szCs w:val="22"/>
          <w:lang w:val="sr-Cyrl-RS" w:eastAsia="sr-Latn-CS"/>
        </w:rPr>
        <w:t xml:space="preserve">је </w:t>
      </w:r>
      <w:r w:rsidRPr="0050252B">
        <w:rPr>
          <w:sz w:val="22"/>
          <w:szCs w:val="22"/>
          <w:lang w:val="sr-Cyrl-RS" w:eastAsia="sr-Latn-CS"/>
        </w:rPr>
        <w:t>др Јован Труфуновић, доцент са Електротехничког факултета Универзитета у Београду. У току јуна месеца изложба „Спектри“ гостовала</w:t>
      </w:r>
      <w:r w:rsidR="00C349F3">
        <w:rPr>
          <w:sz w:val="22"/>
          <w:szCs w:val="22"/>
          <w:lang w:val="sr-Cyrl-RS" w:eastAsia="sr-Latn-CS"/>
        </w:rPr>
        <w:t xml:space="preserve"> </w:t>
      </w:r>
      <w:r w:rsidR="00C349F3" w:rsidRPr="0050252B">
        <w:rPr>
          <w:sz w:val="22"/>
          <w:szCs w:val="22"/>
          <w:lang w:val="sr-Cyrl-RS" w:eastAsia="sr-Latn-CS"/>
        </w:rPr>
        <w:t>је</w:t>
      </w:r>
      <w:r w:rsidRPr="0050252B">
        <w:rPr>
          <w:sz w:val="22"/>
          <w:szCs w:val="22"/>
          <w:lang w:val="sr-Cyrl-RS" w:eastAsia="sr-Latn-CS"/>
        </w:rPr>
        <w:t xml:space="preserve"> у Бечеју у оквиру манифестације „Пут науке“, у Научном клубу постављен је интерактивни експонат „Дарвинове зебе“. Научни камион гостовао је у Лесковцу 5</w:t>
      </w:r>
      <w:r w:rsidR="00C349F3">
        <w:rPr>
          <w:sz w:val="22"/>
          <w:szCs w:val="22"/>
          <w:lang w:val="sr-Cyrl-RS" w:eastAsia="sr-Latn-CS"/>
        </w:rPr>
        <w:t>–</w:t>
      </w:r>
      <w:r w:rsidRPr="0050252B">
        <w:rPr>
          <w:sz w:val="22"/>
          <w:szCs w:val="22"/>
          <w:lang w:val="sr-Cyrl-RS" w:eastAsia="sr-Latn-CS"/>
        </w:rPr>
        <w:t xml:space="preserve">13. јуна, а касније и у Кикинди. У Научном клубу у Београду су 6. јуна одржани Елементарни разговори на тему „Порекло човека“. </w:t>
      </w:r>
      <w:r w:rsidR="00C349F3">
        <w:rPr>
          <w:sz w:val="22"/>
          <w:szCs w:val="22"/>
          <w:lang w:val="sr-Cyrl-RS" w:eastAsia="sr-Latn-CS"/>
        </w:rPr>
        <w:t xml:space="preserve">У </w:t>
      </w:r>
      <w:r w:rsidRPr="0050252B">
        <w:rPr>
          <w:sz w:val="22"/>
          <w:szCs w:val="22"/>
          <w:lang w:val="sr-Cyrl-RS" w:eastAsia="sr-Latn-CS"/>
        </w:rPr>
        <w:t xml:space="preserve">Научном клубу </w:t>
      </w:r>
      <w:r w:rsidR="00C349F3" w:rsidRPr="0050252B">
        <w:rPr>
          <w:sz w:val="22"/>
          <w:szCs w:val="22"/>
          <w:lang w:val="sr-Cyrl-RS" w:eastAsia="sr-Latn-CS"/>
        </w:rPr>
        <w:t xml:space="preserve">7. јуна је </w:t>
      </w:r>
      <w:r w:rsidRPr="0050252B">
        <w:rPr>
          <w:sz w:val="22"/>
          <w:szCs w:val="22"/>
          <w:lang w:val="sr-Cyrl-RS" w:eastAsia="sr-Latn-CS"/>
        </w:rPr>
        <w:t xml:space="preserve">обележен Светски дан океана, </w:t>
      </w:r>
      <w:r w:rsidR="00C349F3">
        <w:rPr>
          <w:sz w:val="22"/>
          <w:szCs w:val="22"/>
          <w:lang w:val="sr-Cyrl-RS" w:eastAsia="sr-Latn-CS"/>
        </w:rPr>
        <w:t xml:space="preserve">а 13. Јуна </w:t>
      </w:r>
      <w:r w:rsidRPr="0050252B">
        <w:rPr>
          <w:sz w:val="22"/>
          <w:szCs w:val="22"/>
          <w:lang w:val="sr-Cyrl-RS" w:eastAsia="sr-Latn-CS"/>
        </w:rPr>
        <w:t>одржана</w:t>
      </w:r>
      <w:r w:rsidR="00C349F3">
        <w:rPr>
          <w:sz w:val="22"/>
          <w:szCs w:val="22"/>
          <w:lang w:val="sr-Cyrl-RS" w:eastAsia="sr-Latn-CS"/>
        </w:rPr>
        <w:t xml:space="preserve"> је</w:t>
      </w:r>
      <w:r w:rsidRPr="0050252B">
        <w:rPr>
          <w:sz w:val="22"/>
          <w:szCs w:val="22"/>
          <w:lang w:val="sr-Cyrl-RS" w:eastAsia="sr-Latn-CS"/>
        </w:rPr>
        <w:t xml:space="preserve"> конференција „Ко господари Фејсбуком?“. У Крагујевцу је 23. јуна представљена Мрежа финансијских менаџера ЕУ. У Научно-технолошком парку у Београду 24. јуна одржано </w:t>
      </w:r>
      <w:r w:rsidR="00C349F3" w:rsidRPr="0050252B">
        <w:rPr>
          <w:sz w:val="22"/>
          <w:szCs w:val="22"/>
          <w:lang w:val="sr-Cyrl-RS" w:eastAsia="sr-Latn-CS"/>
        </w:rPr>
        <w:t xml:space="preserve">је </w:t>
      </w:r>
      <w:r w:rsidRPr="0050252B">
        <w:rPr>
          <w:sz w:val="22"/>
          <w:szCs w:val="22"/>
          <w:lang w:val="sr-Cyrl-RS" w:eastAsia="sr-Latn-CS"/>
        </w:rPr>
        <w:t xml:space="preserve">прво финале такмичарске лиге КОДиграње. Помоћници уредника часописа </w:t>
      </w:r>
      <w:r w:rsidR="00C349F3">
        <w:rPr>
          <w:sz w:val="22"/>
          <w:szCs w:val="22"/>
          <w:lang w:val="sr-Cyrl-RS" w:eastAsia="sr-Latn-CS"/>
        </w:rPr>
        <w:t>„</w:t>
      </w:r>
      <w:r w:rsidRPr="0050252B">
        <w:rPr>
          <w:sz w:val="22"/>
          <w:szCs w:val="22"/>
          <w:lang w:val="sr-Cyrl-RS" w:eastAsia="sr-Latn-CS"/>
        </w:rPr>
        <w:t>Елементи</w:t>
      </w:r>
      <w:r w:rsidR="00C349F3">
        <w:rPr>
          <w:sz w:val="22"/>
          <w:szCs w:val="22"/>
          <w:lang w:val="sr-Cyrl-RS" w:eastAsia="sr-Latn-CS"/>
        </w:rPr>
        <w:t>“</w:t>
      </w:r>
      <w:r w:rsidRPr="0050252B">
        <w:rPr>
          <w:sz w:val="22"/>
          <w:szCs w:val="22"/>
          <w:lang w:val="sr-Cyrl-RS" w:eastAsia="sr-Latn-CS"/>
        </w:rPr>
        <w:t xml:space="preserve"> су учествовали на Европској конференцији научних новинара у Копенхагену 26</w:t>
      </w:r>
      <w:r w:rsidR="00C349F3">
        <w:rPr>
          <w:sz w:val="22"/>
          <w:szCs w:val="22"/>
          <w:lang w:val="sr-Cyrl-RS" w:eastAsia="sr-Latn-CS"/>
        </w:rPr>
        <w:t>–</w:t>
      </w:r>
      <w:r w:rsidRPr="0050252B">
        <w:rPr>
          <w:sz w:val="22"/>
          <w:szCs w:val="22"/>
          <w:lang w:val="sr-Cyrl-RS" w:eastAsia="sr-Latn-CS"/>
        </w:rPr>
        <w:t>30. јуна. У Научном клубу је одржано више различитих тематских радионица</w:t>
      </w:r>
      <w:r w:rsidR="00C349F3">
        <w:rPr>
          <w:sz w:val="22"/>
          <w:szCs w:val="22"/>
          <w:lang w:val="sr-Cyrl-RS" w:eastAsia="sr-Latn-CS"/>
        </w:rPr>
        <w:t xml:space="preserve">. </w:t>
      </w:r>
    </w:p>
    <w:p w:rsidR="00D12CD8" w:rsidRPr="0050252B" w:rsidRDefault="00D12CD8" w:rsidP="0050252B">
      <w:pPr>
        <w:spacing w:after="200"/>
        <w:ind w:firstLine="446"/>
        <w:rPr>
          <w:sz w:val="22"/>
          <w:szCs w:val="22"/>
          <w:lang w:val="sr-Latn-BA" w:eastAsia="sr-Latn-CS"/>
        </w:rPr>
      </w:pPr>
      <w:r w:rsidRPr="0050252B">
        <w:rPr>
          <w:sz w:val="22"/>
          <w:szCs w:val="22"/>
          <w:lang w:val="sr-Latn-BA" w:eastAsia="sr-Latn-CS"/>
        </w:rPr>
        <w:t>У друг</w:t>
      </w:r>
      <w:r w:rsidRPr="0050252B">
        <w:rPr>
          <w:sz w:val="22"/>
          <w:szCs w:val="22"/>
          <w:lang w:val="sr-Cyrl-RS" w:eastAsia="sr-Latn-CS"/>
        </w:rPr>
        <w:t xml:space="preserve">ој </w:t>
      </w:r>
      <w:r w:rsidRPr="0050252B">
        <w:rPr>
          <w:sz w:val="22"/>
          <w:szCs w:val="22"/>
          <w:lang w:val="sr-Latn-BA" w:eastAsia="sr-Latn-CS"/>
        </w:rPr>
        <w:t>половин</w:t>
      </w:r>
      <w:r w:rsidRPr="0050252B">
        <w:rPr>
          <w:sz w:val="22"/>
          <w:szCs w:val="22"/>
          <w:lang w:val="sr-Cyrl-RS" w:eastAsia="sr-Latn-CS"/>
        </w:rPr>
        <w:t>и</w:t>
      </w:r>
      <w:r w:rsidRPr="0050252B">
        <w:rPr>
          <w:sz w:val="22"/>
          <w:szCs w:val="22"/>
          <w:lang w:val="sr-Latn-BA" w:eastAsia="sr-Latn-CS"/>
        </w:rPr>
        <w:t xml:space="preserve"> 201</w:t>
      </w:r>
      <w:r w:rsidRPr="0050252B">
        <w:rPr>
          <w:sz w:val="22"/>
          <w:szCs w:val="22"/>
          <w:lang w:val="sr-Cyrl-RS" w:eastAsia="sr-Latn-CS"/>
        </w:rPr>
        <w:t>7</w:t>
      </w:r>
      <w:r w:rsidRPr="0050252B">
        <w:rPr>
          <w:sz w:val="22"/>
          <w:szCs w:val="22"/>
          <w:lang w:val="sr-Latn-BA" w:eastAsia="sr-Latn-CS"/>
        </w:rPr>
        <w:t xml:space="preserve">. године Центар за промоцију науке </w:t>
      </w:r>
      <w:r w:rsidRPr="0050252B">
        <w:rPr>
          <w:sz w:val="22"/>
          <w:szCs w:val="22"/>
          <w:lang w:val="sr-Cyrl-RS" w:eastAsia="sr-Latn-CS"/>
        </w:rPr>
        <w:t>организовао</w:t>
      </w:r>
      <w:r w:rsidR="00C349F3">
        <w:rPr>
          <w:sz w:val="22"/>
          <w:szCs w:val="22"/>
          <w:lang w:val="sr-Cyrl-RS" w:eastAsia="sr-Latn-CS"/>
        </w:rPr>
        <w:t xml:space="preserve"> </w:t>
      </w:r>
      <w:r w:rsidR="00C349F3" w:rsidRPr="0050252B">
        <w:rPr>
          <w:sz w:val="22"/>
          <w:szCs w:val="22"/>
          <w:lang w:val="sr-Latn-BA" w:eastAsia="sr-Latn-CS"/>
        </w:rPr>
        <w:t>је</w:t>
      </w:r>
      <w:r w:rsidRPr="0050252B">
        <w:rPr>
          <w:sz w:val="22"/>
          <w:szCs w:val="22"/>
          <w:lang w:val="sr-Cyrl-RS" w:eastAsia="sr-Latn-CS"/>
        </w:rPr>
        <w:t xml:space="preserve"> велики број научнопопуларних догађаја, успоставио нова партнерст</w:t>
      </w:r>
      <w:r w:rsidR="00C349F3">
        <w:rPr>
          <w:sz w:val="22"/>
          <w:szCs w:val="22"/>
          <w:lang w:val="sr-Cyrl-RS" w:eastAsia="sr-Latn-CS"/>
        </w:rPr>
        <w:t>в</w:t>
      </w:r>
      <w:r w:rsidRPr="0050252B">
        <w:rPr>
          <w:sz w:val="22"/>
          <w:szCs w:val="22"/>
          <w:lang w:val="sr-Cyrl-RS" w:eastAsia="sr-Latn-CS"/>
        </w:rPr>
        <w:t>а, започео рад на новим пројектима и наставио са својим редовним активностима. Најважнија промена се десила почетком јула, када је број запослених на неодређено време смањен са 45 на 25. Настављена је сарадња са мрежом научних клубова, одржано је низ активности у свим научним клубовима у земљи. Објављен</w:t>
      </w:r>
      <w:r w:rsidR="00C349F3">
        <w:rPr>
          <w:sz w:val="22"/>
          <w:szCs w:val="22"/>
          <w:lang w:val="sr-Cyrl-RS" w:eastAsia="sr-Latn-CS"/>
        </w:rPr>
        <w:t>а</w:t>
      </w:r>
      <w:r w:rsidRPr="0050252B">
        <w:rPr>
          <w:sz w:val="22"/>
          <w:szCs w:val="22"/>
          <w:lang w:val="sr-Cyrl-RS" w:eastAsia="sr-Latn-CS"/>
        </w:rPr>
        <w:t xml:space="preserve"> </w:t>
      </w:r>
      <w:r w:rsidR="00C349F3">
        <w:rPr>
          <w:sz w:val="22"/>
          <w:szCs w:val="22"/>
          <w:lang w:val="sr-Cyrl-RS" w:eastAsia="sr-Latn-CS"/>
        </w:rPr>
        <w:t>су</w:t>
      </w:r>
      <w:r w:rsidRPr="0050252B">
        <w:rPr>
          <w:sz w:val="22"/>
          <w:szCs w:val="22"/>
          <w:lang w:val="sr-Cyrl-RS" w:eastAsia="sr-Latn-CS"/>
        </w:rPr>
        <w:t xml:space="preserve"> три броја часописа „Елементи“, књиг</w:t>
      </w:r>
      <w:r w:rsidR="00C349F3">
        <w:rPr>
          <w:sz w:val="22"/>
          <w:szCs w:val="22"/>
          <w:lang w:val="sr-Cyrl-RS" w:eastAsia="sr-Latn-CS"/>
        </w:rPr>
        <w:t>а</w:t>
      </w:r>
      <w:r w:rsidRPr="0050252B">
        <w:rPr>
          <w:sz w:val="22"/>
          <w:szCs w:val="22"/>
          <w:lang w:val="sr-Cyrl-RS" w:eastAsia="sr-Latn-CS"/>
        </w:rPr>
        <w:t xml:space="preserve"> „Бура информација: зашто лајкујемо?“, док је издање Центра „Докторати у прози“ проглашено за најлепшу књигу на 62. </w:t>
      </w:r>
      <w:r w:rsidR="009C7BD6">
        <w:rPr>
          <w:sz w:val="22"/>
          <w:szCs w:val="22"/>
          <w:lang w:val="sr-Cyrl-RS" w:eastAsia="sr-Latn-CS"/>
        </w:rPr>
        <w:t>М</w:t>
      </w:r>
      <w:r w:rsidRPr="0050252B">
        <w:rPr>
          <w:sz w:val="22"/>
          <w:szCs w:val="22"/>
          <w:lang w:val="sr-Cyrl-RS" w:eastAsia="sr-Latn-CS"/>
        </w:rPr>
        <w:t>еђународном сајму књига у Београду.</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7.</w:t>
      </w:r>
      <w:r w:rsidRPr="0050252B">
        <w:rPr>
          <w:sz w:val="22"/>
          <w:szCs w:val="22"/>
          <w:lang w:val="sr-Latn-BA" w:eastAsia="sr-Latn-CS"/>
        </w:rPr>
        <w:tab/>
      </w:r>
      <w:r w:rsidR="009C7BD6">
        <w:rPr>
          <w:sz w:val="22"/>
          <w:szCs w:val="22"/>
          <w:lang w:val="sr-Cyrl-RS" w:eastAsia="sr-Latn-CS"/>
        </w:rPr>
        <w:t>у</w:t>
      </w:r>
      <w:r w:rsidRPr="0050252B">
        <w:rPr>
          <w:sz w:val="22"/>
          <w:szCs w:val="22"/>
          <w:lang w:val="sr-Cyrl-RS" w:eastAsia="sr-Latn-CS"/>
        </w:rPr>
        <w:t xml:space="preserve"> јулу месе</w:t>
      </w:r>
      <w:r w:rsidR="009C7BD6">
        <w:rPr>
          <w:sz w:val="22"/>
          <w:szCs w:val="22"/>
          <w:lang w:val="sr-Cyrl-RS" w:eastAsia="sr-Latn-CS"/>
        </w:rPr>
        <w:t>ц</w:t>
      </w:r>
      <w:r w:rsidRPr="0050252B">
        <w:rPr>
          <w:sz w:val="22"/>
          <w:szCs w:val="22"/>
          <w:lang w:val="sr-Cyrl-RS" w:eastAsia="sr-Latn-CS"/>
        </w:rPr>
        <w:t>у организован</w:t>
      </w:r>
      <w:r w:rsidR="009C7BD6">
        <w:rPr>
          <w:sz w:val="22"/>
          <w:szCs w:val="22"/>
          <w:lang w:val="sr-Cyrl-RS" w:eastAsia="sr-Latn-CS"/>
        </w:rPr>
        <w:t xml:space="preserve"> је</w:t>
      </w:r>
      <w:r w:rsidRPr="0050252B">
        <w:rPr>
          <w:sz w:val="22"/>
          <w:szCs w:val="22"/>
          <w:lang w:val="sr-Cyrl-RS" w:eastAsia="sr-Latn-CS"/>
        </w:rPr>
        <w:t xml:space="preserve"> састанак са представницима Мреже регионалних центара и центара за стручно усавршавање у Врњачкој Бањи, организован је низ манифестација поводом Дана науке 10. јула, од 10</w:t>
      </w:r>
      <w:r w:rsidR="009C7BD6">
        <w:rPr>
          <w:sz w:val="22"/>
          <w:szCs w:val="22"/>
          <w:lang w:val="sr-Cyrl-RS" w:eastAsia="sr-Latn-CS"/>
        </w:rPr>
        <w:t xml:space="preserve">. до </w:t>
      </w:r>
      <w:r w:rsidRPr="0050252B">
        <w:rPr>
          <w:sz w:val="22"/>
          <w:szCs w:val="22"/>
          <w:lang w:val="sr-Cyrl-RS" w:eastAsia="sr-Latn-CS"/>
        </w:rPr>
        <w:t>21. јула организован</w:t>
      </w:r>
      <w:r w:rsidR="009C7BD6">
        <w:rPr>
          <w:sz w:val="22"/>
          <w:szCs w:val="22"/>
          <w:lang w:val="sr-Cyrl-RS" w:eastAsia="sr-Latn-CS"/>
        </w:rPr>
        <w:t xml:space="preserve"> </w:t>
      </w:r>
      <w:r w:rsidR="009C7BD6" w:rsidRPr="0050252B">
        <w:rPr>
          <w:sz w:val="22"/>
          <w:szCs w:val="22"/>
          <w:lang w:val="sr-Cyrl-RS" w:eastAsia="sr-Latn-CS"/>
        </w:rPr>
        <w:t>је</w:t>
      </w:r>
      <w:r w:rsidRPr="0050252B">
        <w:rPr>
          <w:sz w:val="22"/>
          <w:szCs w:val="22"/>
          <w:lang w:val="sr-Cyrl-RS" w:eastAsia="sr-Latn-CS"/>
        </w:rPr>
        <w:t xml:space="preserve"> четврти по реду Дечји научни камп, 25. јула је представљен девети број часописа </w:t>
      </w:r>
      <w:r w:rsidR="009C7BD6">
        <w:rPr>
          <w:sz w:val="22"/>
          <w:szCs w:val="22"/>
          <w:lang w:val="sr-Cyrl-RS" w:eastAsia="sr-Latn-CS"/>
        </w:rPr>
        <w:t>„</w:t>
      </w:r>
      <w:r w:rsidRPr="0050252B">
        <w:rPr>
          <w:sz w:val="22"/>
          <w:szCs w:val="22"/>
          <w:lang w:val="sr-Cyrl-RS" w:eastAsia="sr-Latn-CS"/>
        </w:rPr>
        <w:t>Елементи</w:t>
      </w:r>
      <w:r w:rsidR="009C7BD6">
        <w:rPr>
          <w:sz w:val="22"/>
          <w:szCs w:val="22"/>
          <w:lang w:val="sr-Cyrl-RS" w:eastAsia="sr-Latn-CS"/>
        </w:rPr>
        <w:t>“</w:t>
      </w:r>
      <w:r w:rsidRPr="0050252B">
        <w:rPr>
          <w:sz w:val="22"/>
          <w:szCs w:val="22"/>
          <w:lang w:val="sr-Cyrl-RS" w:eastAsia="sr-Latn-CS"/>
        </w:rPr>
        <w:t xml:space="preserve"> у Научном клубу у Београду, када су додељена и признања полазницима обуке из научног новинарства</w:t>
      </w:r>
      <w:r w:rsidRPr="0050252B">
        <w:rPr>
          <w:sz w:val="22"/>
          <w:szCs w:val="22"/>
          <w:lang w:val="sr-Latn-BA" w:eastAsia="sr-Latn-CS"/>
        </w:rPr>
        <w:t>;</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8.</w:t>
      </w:r>
      <w:r w:rsidRPr="0050252B">
        <w:rPr>
          <w:sz w:val="22"/>
          <w:szCs w:val="22"/>
          <w:lang w:val="sr-Latn-BA" w:eastAsia="sr-Latn-CS"/>
        </w:rPr>
        <w:tab/>
      </w:r>
      <w:r w:rsidR="009C7BD6">
        <w:rPr>
          <w:sz w:val="22"/>
          <w:szCs w:val="22"/>
          <w:lang w:val="sr-Cyrl-RS" w:eastAsia="sr-Latn-CS"/>
        </w:rPr>
        <w:t>у</w:t>
      </w:r>
      <w:r w:rsidRPr="0050252B">
        <w:rPr>
          <w:sz w:val="22"/>
          <w:szCs w:val="22"/>
          <w:lang w:val="sr-Cyrl-RS" w:eastAsia="sr-Latn-CS"/>
        </w:rPr>
        <w:t xml:space="preserve"> августу месецу отворен </w:t>
      </w:r>
      <w:r w:rsidR="009C7BD6" w:rsidRPr="0050252B">
        <w:rPr>
          <w:sz w:val="22"/>
          <w:szCs w:val="22"/>
          <w:lang w:val="sr-Cyrl-RS" w:eastAsia="sr-Latn-CS"/>
        </w:rPr>
        <w:t xml:space="preserve">је </w:t>
      </w:r>
      <w:r w:rsidRPr="0050252B">
        <w:rPr>
          <w:sz w:val="22"/>
          <w:szCs w:val="22"/>
          <w:lang w:val="sr-Cyrl-RS" w:eastAsia="sr-Latn-CS"/>
        </w:rPr>
        <w:t>Научни клуб Рановац, одељење Научног клуба Смедерево</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9.</w:t>
      </w:r>
      <w:r w:rsidRPr="0050252B">
        <w:rPr>
          <w:sz w:val="22"/>
          <w:szCs w:val="22"/>
          <w:lang w:val="sr-Latn-BA" w:eastAsia="sr-Latn-CS"/>
        </w:rPr>
        <w:tab/>
      </w:r>
      <w:r w:rsidR="009C7BD6">
        <w:rPr>
          <w:sz w:val="22"/>
          <w:szCs w:val="22"/>
          <w:lang w:val="sr-Cyrl-RS" w:eastAsia="sr-Latn-CS"/>
        </w:rPr>
        <w:t>у</w:t>
      </w:r>
      <w:r w:rsidRPr="0050252B">
        <w:rPr>
          <w:sz w:val="22"/>
          <w:szCs w:val="22"/>
          <w:lang w:val="sr-Cyrl-RS" w:eastAsia="sr-Latn-CS"/>
        </w:rPr>
        <w:t xml:space="preserve"> септембру месецу је: 4. септембра у Микрогалерији Центра отворена интерактивн</w:t>
      </w:r>
      <w:r w:rsidR="009C7BD6">
        <w:rPr>
          <w:sz w:val="22"/>
          <w:szCs w:val="22"/>
          <w:lang w:val="sr-Cyrl-RS" w:eastAsia="sr-Latn-CS"/>
        </w:rPr>
        <w:t>а</w:t>
      </w:r>
      <w:r w:rsidRPr="0050252B">
        <w:rPr>
          <w:sz w:val="22"/>
          <w:szCs w:val="22"/>
          <w:lang w:val="sr-Cyrl-RS" w:eastAsia="sr-Latn-CS"/>
        </w:rPr>
        <w:t xml:space="preserve"> изложба о геолошкој прошлости Земље, у оквиру пројекта </w:t>
      </w:r>
      <w:r w:rsidR="009C7BD6">
        <w:rPr>
          <w:sz w:val="22"/>
          <w:szCs w:val="22"/>
          <w:lang w:val="sr-Cyrl-RS" w:eastAsia="sr-Latn-CS"/>
        </w:rPr>
        <w:t>„</w:t>
      </w:r>
      <w:r w:rsidRPr="0050252B">
        <w:rPr>
          <w:sz w:val="22"/>
          <w:szCs w:val="22"/>
          <w:lang w:val="sr-Cyrl-RS" w:eastAsia="sr-Latn-CS"/>
        </w:rPr>
        <w:t>Ноћ истраживача</w:t>
      </w:r>
      <w:r w:rsidR="009C7BD6">
        <w:rPr>
          <w:sz w:val="22"/>
          <w:szCs w:val="22"/>
          <w:lang w:val="sr-Cyrl-RS" w:eastAsia="sr-Latn-CS"/>
        </w:rPr>
        <w:t>“</w:t>
      </w:r>
      <w:r w:rsidRPr="0050252B">
        <w:rPr>
          <w:sz w:val="22"/>
          <w:szCs w:val="22"/>
          <w:lang w:val="sr-Cyrl-RS" w:eastAsia="sr-Latn-CS"/>
        </w:rPr>
        <w:t xml:space="preserve"> Центар је</w:t>
      </w:r>
      <w:r w:rsidR="009C7BD6">
        <w:rPr>
          <w:sz w:val="22"/>
          <w:szCs w:val="22"/>
          <w:lang w:val="sr-Cyrl-RS" w:eastAsia="sr-Latn-CS"/>
        </w:rPr>
        <w:t xml:space="preserve"> </w:t>
      </w:r>
      <w:r w:rsidR="009C7BD6" w:rsidRPr="0050252B">
        <w:rPr>
          <w:sz w:val="22"/>
          <w:szCs w:val="22"/>
          <w:lang w:val="sr-Cyrl-RS" w:eastAsia="sr-Latn-CS"/>
        </w:rPr>
        <w:t xml:space="preserve">7. </w:t>
      </w:r>
      <w:r w:rsidR="009C7BD6">
        <w:rPr>
          <w:sz w:val="22"/>
          <w:szCs w:val="22"/>
          <w:lang w:val="sr-Cyrl-RS" w:eastAsia="sr-Latn-CS"/>
        </w:rPr>
        <w:t>с</w:t>
      </w:r>
      <w:r w:rsidR="009C7BD6" w:rsidRPr="0050252B">
        <w:rPr>
          <w:sz w:val="22"/>
          <w:szCs w:val="22"/>
          <w:lang w:val="sr-Cyrl-RS" w:eastAsia="sr-Latn-CS"/>
        </w:rPr>
        <w:t>ептембра</w:t>
      </w:r>
      <w:r w:rsidRPr="0050252B">
        <w:rPr>
          <w:sz w:val="22"/>
          <w:szCs w:val="22"/>
          <w:lang w:val="sr-Cyrl-RS" w:eastAsia="sr-Latn-CS"/>
        </w:rPr>
        <w:t xml:space="preserve"> гостовао у Смедереву, тим Центра је учествовао у неколико програма фестивала </w:t>
      </w:r>
      <w:r w:rsidR="009C7BD6">
        <w:rPr>
          <w:sz w:val="22"/>
          <w:szCs w:val="22"/>
          <w:lang w:val="sr-Cyrl-RS" w:eastAsia="sr-Latn-CS"/>
        </w:rPr>
        <w:t>„</w:t>
      </w:r>
      <w:r w:rsidRPr="0050252B">
        <w:rPr>
          <w:sz w:val="22"/>
          <w:szCs w:val="22"/>
          <w:lang w:val="sr-Cyrl-RS" w:eastAsia="sr-Latn-CS"/>
        </w:rPr>
        <w:t>Арс електроника</w:t>
      </w:r>
      <w:r w:rsidR="009C7BD6">
        <w:rPr>
          <w:sz w:val="22"/>
          <w:szCs w:val="22"/>
          <w:lang w:val="sr-Cyrl-RS" w:eastAsia="sr-Latn-CS"/>
        </w:rPr>
        <w:t>“</w:t>
      </w:r>
      <w:r w:rsidRPr="0050252B">
        <w:rPr>
          <w:sz w:val="22"/>
          <w:szCs w:val="22"/>
          <w:lang w:val="sr-Cyrl-RS" w:eastAsia="sr-Latn-CS"/>
        </w:rPr>
        <w:t>, Центар је био један од учесника изложбе „Наука кроз забаву“ 11</w:t>
      </w:r>
      <w:r w:rsidR="009C7BD6">
        <w:rPr>
          <w:sz w:val="22"/>
          <w:szCs w:val="22"/>
          <w:lang w:val="sr-Cyrl-RS" w:eastAsia="sr-Latn-CS"/>
        </w:rPr>
        <w:t>–</w:t>
      </w:r>
      <w:r w:rsidRPr="0050252B">
        <w:rPr>
          <w:sz w:val="22"/>
          <w:szCs w:val="22"/>
          <w:lang w:val="sr-Cyrl-RS" w:eastAsia="sr-Latn-CS"/>
        </w:rPr>
        <w:t xml:space="preserve">29. септембра, </w:t>
      </w:r>
      <w:r w:rsidRPr="0050252B">
        <w:rPr>
          <w:sz w:val="22"/>
          <w:szCs w:val="22"/>
          <w:lang w:val="sr-Cyrl-RS" w:eastAsia="sr-Latn-CS"/>
        </w:rPr>
        <w:lastRenderedPageBreak/>
        <w:t>потписан је меморандум о сарадњи са Фондом за иновациону делатност, узето је учешће на Кампу пријатељства – Другаријада на Копанонику 18</w:t>
      </w:r>
      <w:r w:rsidR="009C7BD6">
        <w:rPr>
          <w:sz w:val="22"/>
          <w:szCs w:val="22"/>
          <w:lang w:val="sr-Cyrl-RS" w:eastAsia="sr-Latn-CS"/>
        </w:rPr>
        <w:t>–</w:t>
      </w:r>
      <w:r w:rsidRPr="0050252B">
        <w:rPr>
          <w:sz w:val="22"/>
          <w:szCs w:val="22"/>
          <w:lang w:val="sr-Cyrl-RS" w:eastAsia="sr-Latn-CS"/>
        </w:rPr>
        <w:t xml:space="preserve">23. септембра, у оквиру </w:t>
      </w:r>
      <w:r w:rsidRPr="0050252B">
        <w:rPr>
          <w:i/>
          <w:sz w:val="22"/>
          <w:szCs w:val="22"/>
          <w:lang w:val="sr-Latn-BA" w:eastAsia="sr-Latn-CS"/>
        </w:rPr>
        <w:t>SATORI</w:t>
      </w:r>
      <w:r w:rsidRPr="0050252B">
        <w:rPr>
          <w:sz w:val="22"/>
          <w:szCs w:val="22"/>
          <w:lang w:val="sr-Cyrl-RS" w:eastAsia="sr-Latn-CS"/>
        </w:rPr>
        <w:t xml:space="preserve"> пројекта учествовао је у организацији конференције у области истраживачке етике у Бриселу 18</w:t>
      </w:r>
      <w:r w:rsidR="009C7BD6">
        <w:rPr>
          <w:sz w:val="22"/>
          <w:szCs w:val="22"/>
          <w:lang w:val="sr-Cyrl-RS" w:eastAsia="sr-Latn-CS"/>
        </w:rPr>
        <w:t>–</w:t>
      </w:r>
      <w:r w:rsidRPr="0050252B">
        <w:rPr>
          <w:sz w:val="22"/>
          <w:szCs w:val="22"/>
          <w:lang w:val="sr-Cyrl-RS" w:eastAsia="sr-Latn-CS"/>
        </w:rPr>
        <w:t xml:space="preserve">19. септембра, представници Центра учествовали </w:t>
      </w:r>
      <w:r w:rsidR="009C7BD6" w:rsidRPr="0050252B">
        <w:rPr>
          <w:sz w:val="22"/>
          <w:szCs w:val="22"/>
          <w:lang w:val="sr-Cyrl-RS" w:eastAsia="sr-Latn-CS"/>
        </w:rPr>
        <w:t xml:space="preserve">су </w:t>
      </w:r>
      <w:r w:rsidRPr="0050252B">
        <w:rPr>
          <w:sz w:val="22"/>
          <w:szCs w:val="22"/>
          <w:lang w:val="sr-Cyrl-RS" w:eastAsia="sr-Latn-CS"/>
        </w:rPr>
        <w:t xml:space="preserve">на фестивалу </w:t>
      </w:r>
      <w:r w:rsidRPr="0050252B">
        <w:rPr>
          <w:sz w:val="22"/>
          <w:szCs w:val="22"/>
          <w:lang w:val="sr-Latn-BA" w:eastAsia="sr-Latn-CS"/>
        </w:rPr>
        <w:t xml:space="preserve">#postARTandSCIENCE </w:t>
      </w:r>
      <w:r w:rsidRPr="0050252B">
        <w:rPr>
          <w:sz w:val="22"/>
          <w:szCs w:val="22"/>
          <w:lang w:val="sr-Cyrl-RS" w:eastAsia="sr-Latn-CS"/>
        </w:rPr>
        <w:t xml:space="preserve"> у Лондону 22. септембра, изложба „Спектри“ је гостовала у Новом Саду у оквиру „Ноћи истраживача“, а у Београду је, у оквиру исте манифестације</w:t>
      </w:r>
      <w:r w:rsidR="009C7BD6">
        <w:rPr>
          <w:sz w:val="22"/>
          <w:szCs w:val="22"/>
          <w:lang w:val="sr-Cyrl-RS" w:eastAsia="sr-Latn-CS"/>
        </w:rPr>
        <w:t>,</w:t>
      </w:r>
      <w:r w:rsidRPr="0050252B">
        <w:rPr>
          <w:sz w:val="22"/>
          <w:szCs w:val="22"/>
          <w:lang w:val="sr-Cyrl-RS" w:eastAsia="sr-Latn-CS"/>
        </w:rPr>
        <w:t xml:space="preserve"> 29. септембра одржана трибина посвећена отк</w:t>
      </w:r>
      <w:r w:rsidR="009C7BD6">
        <w:rPr>
          <w:sz w:val="22"/>
          <w:szCs w:val="22"/>
          <w:lang w:val="sr-Cyrl-RS" w:eastAsia="sr-Latn-CS"/>
        </w:rPr>
        <w:t>р</w:t>
      </w:r>
      <w:r w:rsidRPr="0050252B">
        <w:rPr>
          <w:sz w:val="22"/>
          <w:szCs w:val="22"/>
          <w:lang w:val="sr-Cyrl-RS" w:eastAsia="sr-Latn-CS"/>
        </w:rPr>
        <w:t>ићу гравитационих таласа</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10.</w:t>
      </w:r>
      <w:r w:rsidR="009C7BD6">
        <w:rPr>
          <w:sz w:val="22"/>
          <w:szCs w:val="22"/>
          <w:lang w:val="sr-Cyrl-RS" w:eastAsia="sr-Latn-CS"/>
        </w:rPr>
        <w:t xml:space="preserve"> у</w:t>
      </w:r>
      <w:r w:rsidRPr="0050252B">
        <w:rPr>
          <w:sz w:val="22"/>
          <w:szCs w:val="22"/>
          <w:lang w:val="sr-Cyrl-RS" w:eastAsia="sr-Latn-CS"/>
        </w:rPr>
        <w:t xml:space="preserve"> октобру месецу изложба „Спектри“ гостовала</w:t>
      </w:r>
      <w:r w:rsidR="009C7BD6">
        <w:rPr>
          <w:sz w:val="22"/>
          <w:szCs w:val="22"/>
          <w:lang w:val="sr-Cyrl-RS" w:eastAsia="sr-Latn-CS"/>
        </w:rPr>
        <w:t xml:space="preserve"> </w:t>
      </w:r>
      <w:r w:rsidR="009C7BD6" w:rsidRPr="0050252B">
        <w:rPr>
          <w:sz w:val="22"/>
          <w:szCs w:val="22"/>
          <w:lang w:val="sr-Cyrl-RS" w:eastAsia="sr-Latn-CS"/>
        </w:rPr>
        <w:t>је</w:t>
      </w:r>
      <w:r w:rsidRPr="0050252B">
        <w:rPr>
          <w:sz w:val="22"/>
          <w:szCs w:val="22"/>
          <w:lang w:val="sr-Cyrl-RS" w:eastAsia="sr-Latn-CS"/>
        </w:rPr>
        <w:t xml:space="preserve"> у Лозници од 3</w:t>
      </w:r>
      <w:r w:rsidR="009C7BD6">
        <w:rPr>
          <w:sz w:val="22"/>
          <w:szCs w:val="22"/>
          <w:lang w:val="sr-Cyrl-RS" w:eastAsia="sr-Latn-CS"/>
        </w:rPr>
        <w:t xml:space="preserve">. до </w:t>
      </w:r>
      <w:r w:rsidRPr="0050252B">
        <w:rPr>
          <w:sz w:val="22"/>
          <w:szCs w:val="22"/>
          <w:lang w:val="sr-Cyrl-RS" w:eastAsia="sr-Latn-CS"/>
        </w:rPr>
        <w:t>12. 10</w:t>
      </w:r>
      <w:r w:rsidR="009C7BD6">
        <w:rPr>
          <w:sz w:val="22"/>
          <w:szCs w:val="22"/>
          <w:lang w:val="sr-Cyrl-RS" w:eastAsia="sr-Latn-CS"/>
        </w:rPr>
        <w:t>.</w:t>
      </w:r>
      <w:r w:rsidRPr="0050252B">
        <w:rPr>
          <w:sz w:val="22"/>
          <w:szCs w:val="22"/>
          <w:lang w:val="sr-Cyrl-RS" w:eastAsia="sr-Latn-CS"/>
        </w:rPr>
        <w:t xml:space="preserve">, Центар је организовао обуку за писање и управљање пројектима на програму </w:t>
      </w:r>
      <w:r w:rsidRPr="0050252B">
        <w:rPr>
          <w:sz w:val="22"/>
          <w:szCs w:val="22"/>
          <w:lang w:eastAsia="sr-Latn-CS"/>
        </w:rPr>
        <w:t>HORIZON</w:t>
      </w:r>
      <w:r w:rsidRPr="0050252B">
        <w:rPr>
          <w:sz w:val="22"/>
          <w:szCs w:val="22"/>
          <w:lang w:val="sr-Cyrl-RS" w:eastAsia="sr-Latn-CS"/>
        </w:rPr>
        <w:t>2020, 6.</w:t>
      </w:r>
      <w:r w:rsidR="009C7BD6">
        <w:rPr>
          <w:sz w:val="22"/>
          <w:szCs w:val="22"/>
          <w:lang w:val="sr-Cyrl-RS" w:eastAsia="sr-Latn-CS"/>
        </w:rPr>
        <w:t xml:space="preserve"> </w:t>
      </w:r>
      <w:r w:rsidRPr="0050252B">
        <w:rPr>
          <w:sz w:val="22"/>
          <w:szCs w:val="22"/>
          <w:lang w:val="sr-Cyrl-RS" w:eastAsia="sr-Latn-CS"/>
        </w:rPr>
        <w:t>10</w:t>
      </w:r>
      <w:r w:rsidR="009C7BD6">
        <w:rPr>
          <w:sz w:val="22"/>
          <w:szCs w:val="22"/>
          <w:lang w:val="sr-Cyrl-RS" w:eastAsia="sr-Latn-CS"/>
        </w:rPr>
        <w:t>.</w:t>
      </w:r>
      <w:r w:rsidRPr="0050252B">
        <w:rPr>
          <w:sz w:val="22"/>
          <w:szCs w:val="22"/>
          <w:lang w:val="sr-Cyrl-RS" w:eastAsia="sr-Latn-CS"/>
        </w:rPr>
        <w:t xml:space="preserve"> </w:t>
      </w:r>
      <w:r w:rsidR="009C7BD6">
        <w:rPr>
          <w:sz w:val="22"/>
          <w:szCs w:val="22"/>
          <w:lang w:val="sr-Cyrl-RS" w:eastAsia="sr-Latn-CS"/>
        </w:rPr>
        <w:t>у</w:t>
      </w:r>
      <w:r w:rsidRPr="0050252B">
        <w:rPr>
          <w:sz w:val="22"/>
          <w:szCs w:val="22"/>
          <w:lang w:val="sr-Cyrl-RS" w:eastAsia="sr-Latn-CS"/>
        </w:rPr>
        <w:t xml:space="preserve"> Научном клубу у Београду организована</w:t>
      </w:r>
      <w:r w:rsidR="009C7BD6">
        <w:rPr>
          <w:sz w:val="22"/>
          <w:szCs w:val="22"/>
          <w:lang w:val="sr-Cyrl-RS" w:eastAsia="sr-Latn-CS"/>
        </w:rPr>
        <w:t xml:space="preserve"> је</w:t>
      </w:r>
      <w:r w:rsidRPr="0050252B">
        <w:rPr>
          <w:sz w:val="22"/>
          <w:szCs w:val="22"/>
          <w:lang w:val="sr-Cyrl-RS" w:eastAsia="sr-Latn-CS"/>
        </w:rPr>
        <w:t xml:space="preserve"> национална конференција „СТЕМ образовање за будућност“, 7. октобра је организован фестивал науке </w:t>
      </w:r>
      <w:r w:rsidR="009C7BD6">
        <w:rPr>
          <w:sz w:val="22"/>
          <w:szCs w:val="22"/>
          <w:lang w:val="sr-Cyrl-RS" w:eastAsia="sr-Latn-CS"/>
        </w:rPr>
        <w:t>„</w:t>
      </w:r>
      <w:r w:rsidRPr="0050252B">
        <w:rPr>
          <w:sz w:val="22"/>
          <w:szCs w:val="22"/>
          <w:lang w:val="sr-Cyrl-RS" w:eastAsia="sr-Latn-CS"/>
        </w:rPr>
        <w:t>Еурека пикник</w:t>
      </w:r>
      <w:r w:rsidR="009C7BD6">
        <w:rPr>
          <w:sz w:val="22"/>
          <w:szCs w:val="22"/>
          <w:lang w:val="sr-Cyrl-RS" w:eastAsia="sr-Latn-CS"/>
        </w:rPr>
        <w:t>“</w:t>
      </w:r>
      <w:r w:rsidRPr="0050252B">
        <w:rPr>
          <w:sz w:val="22"/>
          <w:szCs w:val="22"/>
          <w:lang w:val="sr-Cyrl-RS" w:eastAsia="sr-Latn-CS"/>
        </w:rPr>
        <w:t xml:space="preserve"> у Крушевцу, тим Центра је посетио ЦЕРН 10</w:t>
      </w:r>
      <w:r w:rsidR="009C7BD6">
        <w:rPr>
          <w:sz w:val="22"/>
          <w:szCs w:val="22"/>
          <w:lang w:val="sr-Cyrl-RS" w:eastAsia="sr-Latn-CS"/>
        </w:rPr>
        <w:t>–</w:t>
      </w:r>
      <w:r w:rsidRPr="0050252B">
        <w:rPr>
          <w:sz w:val="22"/>
          <w:szCs w:val="22"/>
          <w:lang w:val="sr-Cyrl-RS" w:eastAsia="sr-Latn-CS"/>
        </w:rPr>
        <w:t>12. октобра, у Научном клубу је организована обука за нове научне демонстраторе 9</w:t>
      </w:r>
      <w:r w:rsidR="009C7BD6">
        <w:rPr>
          <w:sz w:val="22"/>
          <w:szCs w:val="22"/>
          <w:lang w:val="sr-Cyrl-RS" w:eastAsia="sr-Latn-CS"/>
        </w:rPr>
        <w:t>–</w:t>
      </w:r>
      <w:r w:rsidRPr="0050252B">
        <w:rPr>
          <w:sz w:val="22"/>
          <w:szCs w:val="22"/>
          <w:lang w:val="sr-Cyrl-RS" w:eastAsia="sr-Latn-CS"/>
        </w:rPr>
        <w:t>12. окт</w:t>
      </w:r>
      <w:r w:rsidR="009C7BD6">
        <w:rPr>
          <w:sz w:val="22"/>
          <w:szCs w:val="22"/>
          <w:lang w:val="sr-Cyrl-RS" w:eastAsia="sr-Latn-CS"/>
        </w:rPr>
        <w:t>о</w:t>
      </w:r>
      <w:r w:rsidRPr="0050252B">
        <w:rPr>
          <w:sz w:val="22"/>
          <w:szCs w:val="22"/>
          <w:lang w:val="sr-Cyrl-RS" w:eastAsia="sr-Latn-CS"/>
        </w:rPr>
        <w:t>бра, поводом Међународног дана девојчица 11. октобра је у Научном клубу организована радионица „Девојчице то могу“, основан је у оквиру Центра Сектор за сарадњу са научноистраживачким организацијама, 16</w:t>
      </w:r>
      <w:r w:rsidR="009C7BD6">
        <w:rPr>
          <w:sz w:val="22"/>
          <w:szCs w:val="22"/>
          <w:lang w:val="sr-Cyrl-RS" w:eastAsia="sr-Latn-CS"/>
        </w:rPr>
        <w:t>–</w:t>
      </w:r>
      <w:r w:rsidRPr="0050252B">
        <w:rPr>
          <w:sz w:val="22"/>
          <w:szCs w:val="22"/>
          <w:lang w:val="sr-Cyrl-RS" w:eastAsia="sr-Latn-CS"/>
        </w:rPr>
        <w:t xml:space="preserve">17. октобра су представници Центра учествовали на конференцији „Одговорност директора у образовном систему Републике Србије“ у Врњачкој Бањи, одржан је први радни састанак пројекта </w:t>
      </w:r>
      <w:r w:rsidR="009C7BD6">
        <w:rPr>
          <w:sz w:val="22"/>
          <w:szCs w:val="22"/>
          <w:lang w:val="sr-Cyrl-RS" w:eastAsia="sr-Latn-CS"/>
        </w:rPr>
        <w:t>„</w:t>
      </w:r>
      <w:r w:rsidRPr="0050252B">
        <w:rPr>
          <w:sz w:val="22"/>
          <w:szCs w:val="22"/>
          <w:lang w:eastAsia="sr-Latn-CS"/>
        </w:rPr>
        <w:t>STEM</w:t>
      </w:r>
      <w:r w:rsidRPr="0050252B">
        <w:rPr>
          <w:sz w:val="22"/>
          <w:szCs w:val="22"/>
          <w:lang w:val="sr-Cyrl-RS" w:eastAsia="sr-Latn-CS"/>
        </w:rPr>
        <w:t xml:space="preserve"> </w:t>
      </w:r>
      <w:r w:rsidRPr="0050252B">
        <w:rPr>
          <w:sz w:val="22"/>
          <w:szCs w:val="22"/>
          <w:lang w:eastAsia="sr-Latn-CS"/>
        </w:rPr>
        <w:t>School</w:t>
      </w:r>
      <w:r w:rsidRPr="0050252B">
        <w:rPr>
          <w:sz w:val="22"/>
          <w:szCs w:val="22"/>
          <w:lang w:val="sr-Cyrl-RS" w:eastAsia="sr-Latn-CS"/>
        </w:rPr>
        <w:t xml:space="preserve"> </w:t>
      </w:r>
      <w:r w:rsidRPr="0050252B">
        <w:rPr>
          <w:sz w:val="22"/>
          <w:szCs w:val="22"/>
          <w:lang w:eastAsia="sr-Latn-CS"/>
        </w:rPr>
        <w:t>Label</w:t>
      </w:r>
      <w:r w:rsidR="009C7BD6">
        <w:rPr>
          <w:sz w:val="22"/>
          <w:szCs w:val="22"/>
          <w:lang w:val="sr-Cyrl-RS" w:eastAsia="sr-Latn-CS"/>
        </w:rPr>
        <w:t>“</w:t>
      </w:r>
      <w:r w:rsidRPr="0050252B">
        <w:rPr>
          <w:sz w:val="22"/>
          <w:szCs w:val="22"/>
          <w:lang w:val="sr-Cyrl-RS" w:eastAsia="sr-Latn-CS"/>
        </w:rPr>
        <w:t xml:space="preserve">, представници Центра су присуствовали редовном годишњем састанку у оквиру пројекта </w:t>
      </w:r>
      <w:r w:rsidRPr="0050252B">
        <w:rPr>
          <w:i/>
          <w:sz w:val="22"/>
          <w:szCs w:val="22"/>
          <w:lang w:eastAsia="sr-Latn-CS"/>
        </w:rPr>
        <w:t>Scientix</w:t>
      </w:r>
      <w:r w:rsidRPr="0050252B">
        <w:rPr>
          <w:sz w:val="22"/>
          <w:szCs w:val="22"/>
          <w:lang w:val="sr-Cyrl-RS" w:eastAsia="sr-Latn-CS"/>
        </w:rPr>
        <w:t xml:space="preserve">, узето је учешће на Сајму књига у Београду, изашао је број 10 часописа </w:t>
      </w:r>
      <w:r w:rsidR="009C7BD6">
        <w:rPr>
          <w:sz w:val="22"/>
          <w:szCs w:val="22"/>
          <w:lang w:val="sr-Cyrl-RS" w:eastAsia="sr-Latn-CS"/>
        </w:rPr>
        <w:t>„</w:t>
      </w:r>
      <w:r w:rsidRPr="0050252B">
        <w:rPr>
          <w:sz w:val="22"/>
          <w:szCs w:val="22"/>
          <w:lang w:val="sr-Cyrl-RS" w:eastAsia="sr-Latn-CS"/>
        </w:rPr>
        <w:t>Елементи</w:t>
      </w:r>
      <w:r w:rsidR="009C7BD6">
        <w:rPr>
          <w:sz w:val="22"/>
          <w:szCs w:val="22"/>
          <w:lang w:val="sr-Cyrl-RS" w:eastAsia="sr-Latn-CS"/>
        </w:rPr>
        <w:t>“</w:t>
      </w:r>
      <w:r w:rsidRPr="0050252B">
        <w:rPr>
          <w:sz w:val="22"/>
          <w:szCs w:val="22"/>
          <w:lang w:val="sr-Cyrl-RS" w:eastAsia="sr-Latn-CS"/>
        </w:rPr>
        <w:t xml:space="preserve">, издата је нова књига „Бура информација: зашто лајкујемо?“, у оквиру пројекта </w:t>
      </w:r>
      <w:r w:rsidR="009C7BD6">
        <w:rPr>
          <w:sz w:val="22"/>
          <w:szCs w:val="22"/>
          <w:lang w:val="sr-Cyrl-RS" w:eastAsia="sr-Latn-CS"/>
        </w:rPr>
        <w:t>„</w:t>
      </w:r>
      <w:r w:rsidRPr="0050252B">
        <w:rPr>
          <w:i/>
          <w:sz w:val="22"/>
          <w:szCs w:val="22"/>
          <w:lang w:eastAsia="sr-Latn-CS"/>
        </w:rPr>
        <w:t>Hypatia</w:t>
      </w:r>
      <w:r w:rsidR="009C7BD6">
        <w:rPr>
          <w:sz w:val="22"/>
          <w:szCs w:val="22"/>
          <w:lang w:val="sr-Cyrl-RS" w:eastAsia="sr-Latn-CS"/>
        </w:rPr>
        <w:t>“</w:t>
      </w:r>
      <w:r w:rsidRPr="0050252B">
        <w:rPr>
          <w:sz w:val="22"/>
          <w:szCs w:val="22"/>
          <w:lang w:val="sr-Cyrl-RS" w:eastAsia="sr-Latn-CS"/>
        </w:rPr>
        <w:t>, слати су коментари на тему родне равноправности</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11.</w:t>
      </w:r>
      <w:r w:rsidR="00AD1275">
        <w:rPr>
          <w:sz w:val="22"/>
          <w:szCs w:val="22"/>
          <w:lang w:val="sr-Cyrl-RS" w:eastAsia="sr-Latn-CS"/>
        </w:rPr>
        <w:t xml:space="preserve"> у</w:t>
      </w:r>
      <w:r w:rsidRPr="0050252B">
        <w:rPr>
          <w:sz w:val="22"/>
          <w:szCs w:val="22"/>
          <w:lang w:val="sr-Cyrl-RS" w:eastAsia="sr-Latn-CS"/>
        </w:rPr>
        <w:t xml:space="preserve"> новембру месецу је: отворен јавни позив за финансијску подршку пројеката промоције и популаризације науке, организована је манифестација „Интелигенција биљака“, у сарадњи са Електротехничким факултетом Универзитета у Београду покренута је акција увођења програма ФИМЕС, на Факултету примењених уметности организована је манифестација „Ћирини дани“, Центар је медијски подржао обележавање 40-те годишњице Заједнице института Србије, представљена је издавачка делатност Центра у оквиру сајма </w:t>
      </w:r>
      <w:r w:rsidRPr="0050252B">
        <w:rPr>
          <w:sz w:val="22"/>
          <w:szCs w:val="22"/>
          <w:lang w:val="sr-Latn-BA" w:eastAsia="sr-Latn-CS"/>
        </w:rPr>
        <w:t>Job Fair</w:t>
      </w:r>
      <w:r w:rsidRPr="0050252B">
        <w:rPr>
          <w:sz w:val="22"/>
          <w:szCs w:val="22"/>
          <w:lang w:val="sr-Cyrl-RS" w:eastAsia="sr-Latn-CS"/>
        </w:rPr>
        <w:t xml:space="preserve">, узето је учешће на састанку пројекта </w:t>
      </w:r>
      <w:r w:rsidRPr="0050252B">
        <w:rPr>
          <w:sz w:val="22"/>
          <w:szCs w:val="22"/>
          <w:lang w:val="sr-Latn-BA" w:eastAsia="sr-Latn-CS"/>
        </w:rPr>
        <w:t>Re@WBC</w:t>
      </w:r>
      <w:r w:rsidRPr="0050252B">
        <w:rPr>
          <w:sz w:val="22"/>
          <w:szCs w:val="22"/>
          <w:lang w:val="sr-Cyrl-RS" w:eastAsia="sr-Latn-CS"/>
        </w:rPr>
        <w:t xml:space="preserve"> у Сарајеву, обав</w:t>
      </w:r>
      <w:r w:rsidR="00AD1275">
        <w:rPr>
          <w:sz w:val="22"/>
          <w:szCs w:val="22"/>
          <w:lang w:val="sr-Cyrl-RS" w:eastAsia="sr-Latn-CS"/>
        </w:rPr>
        <w:t>љ</w:t>
      </w:r>
      <w:r w:rsidRPr="0050252B">
        <w:rPr>
          <w:sz w:val="22"/>
          <w:szCs w:val="22"/>
          <w:lang w:val="sr-Cyrl-RS" w:eastAsia="sr-Latn-CS"/>
        </w:rPr>
        <w:t>ен</w:t>
      </w:r>
      <w:r w:rsidR="00AD1275">
        <w:rPr>
          <w:sz w:val="22"/>
          <w:szCs w:val="22"/>
          <w:lang w:val="sr-Cyrl-RS" w:eastAsia="sr-Latn-CS"/>
        </w:rPr>
        <w:t>е</w:t>
      </w:r>
      <w:r w:rsidRPr="0050252B">
        <w:rPr>
          <w:sz w:val="22"/>
          <w:szCs w:val="22"/>
          <w:lang w:val="sr-Cyrl-RS" w:eastAsia="sr-Latn-CS"/>
        </w:rPr>
        <w:t xml:space="preserve"> с</w:t>
      </w:r>
      <w:r w:rsidR="00AD1275">
        <w:rPr>
          <w:sz w:val="22"/>
          <w:szCs w:val="22"/>
          <w:lang w:val="sr-Cyrl-RS" w:eastAsia="sr-Latn-CS"/>
        </w:rPr>
        <w:t>у</w:t>
      </w:r>
      <w:r w:rsidRPr="0050252B">
        <w:rPr>
          <w:sz w:val="22"/>
          <w:szCs w:val="22"/>
          <w:lang w:val="sr-Cyrl-RS" w:eastAsia="sr-Latn-CS"/>
        </w:rPr>
        <w:t xml:space="preserve"> посете Руском Крстуру и Трсти, одржано је више семинара о рецензирању, узето учеш</w:t>
      </w:r>
      <w:r w:rsidR="00AD1275">
        <w:rPr>
          <w:sz w:val="22"/>
          <w:szCs w:val="22"/>
          <w:lang w:val="sr-Cyrl-RS" w:eastAsia="sr-Latn-CS"/>
        </w:rPr>
        <w:t>ћ</w:t>
      </w:r>
      <w:r w:rsidRPr="0050252B">
        <w:rPr>
          <w:sz w:val="22"/>
          <w:szCs w:val="22"/>
          <w:lang w:val="sr-Cyrl-RS" w:eastAsia="sr-Latn-CS"/>
        </w:rPr>
        <w:t>е на више конференција, потписан је меморандум о сарадњи са РТС-ом, у Ректорату Универзитета уметности представљена је нова књига „Бура информација: зашто лајкујемо?“</w:t>
      </w:r>
      <w:r w:rsidRPr="0050252B">
        <w:rPr>
          <w:sz w:val="22"/>
          <w:szCs w:val="22"/>
          <w:lang w:val="sr-Latn-BA" w:eastAsia="sr-Latn-CS"/>
        </w:rPr>
        <w:t xml:space="preserve">; </w:t>
      </w:r>
    </w:p>
    <w:p w:rsidR="00D12CD8" w:rsidRPr="0050252B" w:rsidRDefault="00D12CD8" w:rsidP="0050252B">
      <w:pPr>
        <w:spacing w:after="200"/>
        <w:ind w:left="720" w:hanging="274"/>
        <w:rPr>
          <w:sz w:val="22"/>
          <w:szCs w:val="22"/>
          <w:lang w:val="sr-Latn-BA" w:eastAsia="sr-Latn-CS"/>
        </w:rPr>
      </w:pPr>
      <w:r w:rsidRPr="0050252B">
        <w:rPr>
          <w:sz w:val="22"/>
          <w:szCs w:val="22"/>
          <w:lang w:val="sr-Latn-BA" w:eastAsia="sr-Latn-CS"/>
        </w:rPr>
        <w:t>12.</w:t>
      </w:r>
      <w:r w:rsidR="00AD1275">
        <w:rPr>
          <w:sz w:val="22"/>
          <w:szCs w:val="22"/>
          <w:lang w:val="sr-Cyrl-RS" w:eastAsia="sr-Latn-CS"/>
        </w:rPr>
        <w:t xml:space="preserve"> у</w:t>
      </w:r>
      <w:r w:rsidRPr="0050252B">
        <w:rPr>
          <w:sz w:val="22"/>
          <w:szCs w:val="22"/>
          <w:lang w:val="sr-Cyrl-RS" w:eastAsia="sr-Latn-CS"/>
        </w:rPr>
        <w:t xml:space="preserve"> децембру месецу Центар је освојио значајна средства на конкурсу „Заједница заједно“, која ће бити уложена у лабораторију намењену СТЕМ дисциплинама, Центар се придружио наступу Министарства просвете, науке и технолошког развоја на пословном сајму Наука за привреду на Новосадском сајму 4</w:t>
      </w:r>
      <w:r w:rsidR="00AD1275">
        <w:rPr>
          <w:sz w:val="22"/>
          <w:szCs w:val="22"/>
          <w:lang w:val="sr-Cyrl-RS" w:eastAsia="sr-Latn-CS"/>
        </w:rPr>
        <w:t>–</w:t>
      </w:r>
      <w:r w:rsidRPr="0050252B">
        <w:rPr>
          <w:sz w:val="22"/>
          <w:szCs w:val="22"/>
          <w:lang w:val="sr-Cyrl-RS" w:eastAsia="sr-Latn-CS"/>
        </w:rPr>
        <w:t>5. децембра, учествовао је 11. Фестивалу науке „Динамична планета земља“ 14</w:t>
      </w:r>
      <w:r w:rsidR="00AD1275">
        <w:rPr>
          <w:sz w:val="22"/>
          <w:szCs w:val="22"/>
          <w:lang w:val="sr-Cyrl-RS" w:eastAsia="sr-Latn-CS"/>
        </w:rPr>
        <w:t>–</w:t>
      </w:r>
      <w:r w:rsidRPr="0050252B">
        <w:rPr>
          <w:sz w:val="22"/>
          <w:szCs w:val="22"/>
          <w:lang w:val="sr-Cyrl-RS" w:eastAsia="sr-Latn-CS"/>
        </w:rPr>
        <w:t xml:space="preserve">17. децембра у Београду, у Смедереву је организовао конференцију „Сваки дан је инспирација“ 21. децембра, на Правном факултету у Београду је 22. децембра одржан састанак Радне групе за индикаторе, Центар је отворио своју продавницу и е-продавницу, припремио календар активности за 2018, 30. децембра је изашао 11. број часописа </w:t>
      </w:r>
      <w:r w:rsidR="00AD1275">
        <w:rPr>
          <w:sz w:val="22"/>
          <w:szCs w:val="22"/>
          <w:lang w:val="sr-Cyrl-RS" w:eastAsia="sr-Latn-CS"/>
        </w:rPr>
        <w:t>„</w:t>
      </w:r>
      <w:r w:rsidRPr="0050252B">
        <w:rPr>
          <w:sz w:val="22"/>
          <w:szCs w:val="22"/>
          <w:lang w:val="sr-Cyrl-RS" w:eastAsia="sr-Latn-CS"/>
        </w:rPr>
        <w:t>Елементи</w:t>
      </w:r>
      <w:r w:rsidR="00AD1275">
        <w:rPr>
          <w:sz w:val="22"/>
          <w:szCs w:val="22"/>
          <w:lang w:val="sr-Cyrl-RS" w:eastAsia="sr-Latn-CS"/>
        </w:rPr>
        <w:t>“</w:t>
      </w:r>
      <w:r w:rsidRPr="0050252B">
        <w:rPr>
          <w:sz w:val="22"/>
          <w:szCs w:val="22"/>
          <w:lang w:val="sr-Cyrl-RS" w:eastAsia="sr-Latn-CS"/>
        </w:rPr>
        <w:t xml:space="preserve">, добијена су два нова </w:t>
      </w:r>
      <w:r w:rsidRPr="0050252B">
        <w:rPr>
          <w:sz w:val="22"/>
          <w:szCs w:val="22"/>
          <w:lang w:eastAsia="sr-Latn-CS"/>
        </w:rPr>
        <w:t>HORIZON</w:t>
      </w:r>
      <w:r w:rsidRPr="0050252B">
        <w:rPr>
          <w:sz w:val="22"/>
          <w:szCs w:val="22"/>
          <w:lang w:val="sr-Cyrl-RS" w:eastAsia="sr-Latn-CS"/>
        </w:rPr>
        <w:t>2020 пројекта: „Наука за друштво“ и „Одговорност у истраживању и иновацијама“</w:t>
      </w:r>
      <w:r w:rsidR="00AD1275">
        <w:rPr>
          <w:sz w:val="22"/>
          <w:szCs w:val="22"/>
          <w:lang w:val="sr-Cyrl-RS" w:eastAsia="sr-Latn-CS"/>
        </w:rPr>
        <w:t>.</w:t>
      </w:r>
      <w:r w:rsidRPr="0050252B">
        <w:rPr>
          <w:sz w:val="22"/>
          <w:szCs w:val="22"/>
          <w:lang w:val="sr-Latn-BA" w:eastAsia="sr-Latn-CS"/>
        </w:rPr>
        <w:t xml:space="preserve"> </w:t>
      </w:r>
    </w:p>
    <w:p w:rsidR="00FB2B62" w:rsidRPr="0050252B" w:rsidRDefault="00D12CD8" w:rsidP="00A03AFC">
      <w:pPr>
        <w:spacing w:after="200"/>
        <w:ind w:left="426"/>
        <w:rPr>
          <w:b/>
          <w:sz w:val="22"/>
          <w:szCs w:val="22"/>
          <w:lang w:val="sr-Cyrl-RS"/>
        </w:rPr>
      </w:pPr>
      <w:r w:rsidRPr="0050252B">
        <w:rPr>
          <w:sz w:val="22"/>
          <w:szCs w:val="22"/>
          <w:lang w:val="sr-Latn-BA" w:eastAsia="sr-Latn-CS"/>
        </w:rPr>
        <w:t xml:space="preserve"> </w:t>
      </w:r>
      <w:r w:rsidR="00FB2B62" w:rsidRPr="006E4D77">
        <w:rPr>
          <w:b/>
          <w:sz w:val="22"/>
          <w:szCs w:val="22"/>
          <w:lang w:val="sr-Cyrl-RS" w:eastAsia="sr-Latn-CS"/>
        </w:rPr>
        <w:br w:type="page"/>
      </w:r>
      <w:r w:rsidR="00FB2B62" w:rsidRPr="0050252B">
        <w:rPr>
          <w:b/>
          <w:sz w:val="22"/>
          <w:szCs w:val="22"/>
          <w:lang w:val="sr-Cyrl-RS"/>
        </w:rPr>
        <w:lastRenderedPageBreak/>
        <w:t>9. ФИНАНСИРАЊЕ</w:t>
      </w:r>
    </w:p>
    <w:p w:rsidR="00FB2B62" w:rsidRDefault="00FB2B62" w:rsidP="00A03AFC">
      <w:pPr>
        <w:spacing w:after="200"/>
        <w:ind w:firstLine="426"/>
        <w:contextualSpacing/>
        <w:rPr>
          <w:b/>
          <w:sz w:val="22"/>
          <w:szCs w:val="22"/>
          <w:lang w:val="sr-Cyrl-RS"/>
        </w:rPr>
      </w:pPr>
      <w:r w:rsidRPr="0050252B">
        <w:rPr>
          <w:b/>
          <w:sz w:val="22"/>
          <w:szCs w:val="22"/>
          <w:lang w:val="sr-Cyrl-RS"/>
        </w:rPr>
        <w:t>ИЗДВАЈАЊЕ ЗА НАУКУ ИЗ БДП</w:t>
      </w:r>
    </w:p>
    <w:p w:rsidR="00A03AFC" w:rsidRPr="00A03AFC" w:rsidRDefault="00A03AFC" w:rsidP="00A03AFC">
      <w:pPr>
        <w:spacing w:after="200"/>
        <w:ind w:firstLine="426"/>
        <w:contextualSpacing/>
        <w:rPr>
          <w:b/>
          <w:sz w:val="22"/>
          <w:szCs w:val="22"/>
          <w:lang w:val="sr-Cyrl-RS"/>
        </w:rPr>
      </w:pPr>
    </w:p>
    <w:p w:rsidR="00FB2B62" w:rsidRPr="0050252B" w:rsidRDefault="00FB2B62" w:rsidP="00310A76">
      <w:pPr>
        <w:spacing w:before="200" w:after="200"/>
        <w:ind w:firstLine="432"/>
        <w:contextualSpacing/>
        <w:rPr>
          <w:color w:val="000000"/>
          <w:sz w:val="22"/>
          <w:szCs w:val="22"/>
          <w:lang w:val="sr-Cyrl-CS"/>
        </w:rPr>
      </w:pPr>
      <w:r w:rsidRPr="0050252B">
        <w:rPr>
          <w:color w:val="000000"/>
          <w:sz w:val="22"/>
          <w:szCs w:val="22"/>
          <w:lang w:val="sr-Cyrl-CS"/>
        </w:rPr>
        <w:t xml:space="preserve">Бројне студије указују </w:t>
      </w:r>
      <w:r w:rsidR="00AD1275">
        <w:rPr>
          <w:color w:val="000000"/>
          <w:sz w:val="22"/>
          <w:szCs w:val="22"/>
          <w:lang w:val="sr-Cyrl-CS"/>
        </w:rPr>
        <w:t xml:space="preserve">на то </w:t>
      </w:r>
      <w:r w:rsidRPr="0050252B">
        <w:rPr>
          <w:color w:val="000000"/>
          <w:sz w:val="22"/>
          <w:szCs w:val="22"/>
          <w:lang w:val="sr-Cyrl-CS"/>
        </w:rPr>
        <w:t>да издвајање из буџета од 1% БДП (бруто домаћег производа) представља праг који једна држава треба да достигне да би пружила адекватну подршку научноистраживачком раду и иновацијама. То је уједно и један од услова које Србија треба да испуни на путу у чланство ЕУ, чиме би омогућила да наука у Србији постане део европског истраживачког простора.</w:t>
      </w:r>
    </w:p>
    <w:p w:rsidR="00FB2B62" w:rsidRPr="0050252B" w:rsidRDefault="00FB2B62" w:rsidP="00310A76">
      <w:pPr>
        <w:spacing w:before="200" w:after="200"/>
        <w:ind w:firstLine="432"/>
        <w:rPr>
          <w:color w:val="000000"/>
          <w:sz w:val="22"/>
          <w:szCs w:val="22"/>
          <w:highlight w:val="yellow"/>
          <w:lang w:val="sr-Cyrl-RS"/>
        </w:rPr>
      </w:pPr>
      <w:r w:rsidRPr="00310A76">
        <w:rPr>
          <w:color w:val="000000"/>
          <w:sz w:val="22"/>
          <w:szCs w:val="22"/>
          <w:lang w:val="sr-Cyrl-CS"/>
        </w:rPr>
        <w:t>Стратегијом научног и технолошког развоја Републике Србије за период од 2010. до 2015. године</w:t>
      </w:r>
      <w:r w:rsidRPr="0050252B">
        <w:rPr>
          <w:color w:val="000000"/>
          <w:sz w:val="22"/>
          <w:szCs w:val="22"/>
          <w:lang w:val="sr-Cyrl-CS"/>
        </w:rPr>
        <w:t xml:space="preserve"> планиран је раст издвајања на годишњем нивоу у износу од 0,15% БДП-а, са основним циљем да буџетска издвајања 2015. године достигну 1,05% БДП-а. Ипак, пошто се у Србији је у периоду 2010</w:t>
      </w:r>
      <w:r w:rsidR="003B3828">
        <w:rPr>
          <w:color w:val="000000"/>
          <w:sz w:val="22"/>
          <w:szCs w:val="22"/>
          <w:lang w:val="sr-Cyrl-CS"/>
        </w:rPr>
        <w:t>–</w:t>
      </w:r>
      <w:r w:rsidRPr="0050252B">
        <w:rPr>
          <w:color w:val="000000"/>
          <w:sz w:val="22"/>
          <w:szCs w:val="22"/>
          <w:lang w:val="sr-Cyrl-CS"/>
        </w:rPr>
        <w:t>2015. година, одржао ниво издвајања из буџета који се кретао у распону од 0,42%  до 0,45% БДП-а (</w:t>
      </w:r>
      <w:r w:rsidR="006E4D77" w:rsidRPr="0050252B">
        <w:rPr>
          <w:color w:val="000000"/>
          <w:sz w:val="22"/>
          <w:szCs w:val="22"/>
          <w:lang w:val="sr-Cyrl-CS"/>
        </w:rPr>
        <w:t>Слика 9.1</w:t>
      </w:r>
      <w:r w:rsidR="003B3828">
        <w:rPr>
          <w:color w:val="000000"/>
          <w:sz w:val="22"/>
          <w:szCs w:val="22"/>
          <w:lang w:val="sr-Cyrl-CS"/>
        </w:rPr>
        <w:t>.</w:t>
      </w:r>
      <w:r w:rsidRPr="0050252B">
        <w:rPr>
          <w:color w:val="000000"/>
          <w:sz w:val="22"/>
          <w:szCs w:val="22"/>
          <w:lang w:val="sr-Cyrl-CS"/>
        </w:rPr>
        <w:t>), овај циљ Стретегије није остварен</w:t>
      </w:r>
      <w:r w:rsidRPr="0050252B">
        <w:rPr>
          <w:color w:val="000000"/>
          <w:sz w:val="22"/>
          <w:szCs w:val="22"/>
          <w:lang w:val="sr-Latn-RS"/>
        </w:rPr>
        <w:t>.</w:t>
      </w:r>
      <w:r w:rsidRPr="0050252B">
        <w:rPr>
          <w:color w:val="000000"/>
          <w:sz w:val="22"/>
          <w:szCs w:val="22"/>
          <w:lang w:val="sr-Cyrl-RS"/>
        </w:rPr>
        <w:t xml:space="preserve"> Након пада у 2013. дошло је до благог пораста издвајања у периоду 2013</w:t>
      </w:r>
      <w:r w:rsidR="003B3828">
        <w:rPr>
          <w:color w:val="000000"/>
          <w:sz w:val="22"/>
          <w:szCs w:val="22"/>
          <w:lang w:val="sr-Cyrl-RS"/>
        </w:rPr>
        <w:t>–</w:t>
      </w:r>
      <w:r w:rsidRPr="0050252B">
        <w:rPr>
          <w:color w:val="000000"/>
          <w:sz w:val="22"/>
          <w:szCs w:val="22"/>
          <w:lang w:val="sr-Cyrl-RS"/>
        </w:rPr>
        <w:t>2014 и наглог пада у периоду 2016</w:t>
      </w:r>
      <w:r w:rsidR="003B3828">
        <w:rPr>
          <w:color w:val="000000"/>
          <w:sz w:val="22"/>
          <w:szCs w:val="22"/>
          <w:lang w:val="sr-Cyrl-RS"/>
        </w:rPr>
        <w:t>–</w:t>
      </w:r>
      <w:r w:rsidRPr="0050252B">
        <w:rPr>
          <w:color w:val="000000"/>
          <w:sz w:val="22"/>
          <w:szCs w:val="22"/>
          <w:lang w:val="sr-Cyrl-RS"/>
        </w:rPr>
        <w:t xml:space="preserve">2017. </w:t>
      </w:r>
    </w:p>
    <w:p w:rsidR="00FB2B62" w:rsidRPr="0050252B" w:rsidRDefault="00366E3D" w:rsidP="0050252B">
      <w:pPr>
        <w:spacing w:after="200"/>
        <w:jc w:val="center"/>
        <w:rPr>
          <w:noProof/>
          <w:color w:val="31849B"/>
          <w:sz w:val="22"/>
          <w:szCs w:val="22"/>
          <w:highlight w:val="yellow"/>
          <w:lang w:val="sr-Cyrl-RS"/>
        </w:rPr>
      </w:pPr>
      <w:r w:rsidRPr="0050252B">
        <w:rPr>
          <w:noProof/>
          <w:sz w:val="22"/>
          <w:szCs w:val="22"/>
          <w:lang w:val="sr-Latn-CS" w:eastAsia="sr-Latn-CS"/>
        </w:rPr>
        <w:drawing>
          <wp:inline distT="0" distB="0" distL="0" distR="0" wp14:anchorId="6BCDB08E" wp14:editId="4CFB177E">
            <wp:extent cx="4570095" cy="2741295"/>
            <wp:effectExtent l="0" t="0" r="1905" b="1905"/>
            <wp:docPr id="3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91EAA" w:rsidRDefault="006E4D77" w:rsidP="00F91EAA">
      <w:pPr>
        <w:spacing w:after="200"/>
        <w:jc w:val="center"/>
        <w:rPr>
          <w:rFonts w:ascii="Calibri" w:hAnsi="Calibri"/>
          <w:b/>
          <w:color w:val="000000"/>
          <w:sz w:val="22"/>
          <w:szCs w:val="22"/>
          <w:lang w:val="sr-Cyrl-RS"/>
        </w:rPr>
      </w:pPr>
      <w:r w:rsidRPr="0050252B">
        <w:rPr>
          <w:rFonts w:ascii="Calibri" w:hAnsi="Calibri"/>
          <w:b/>
          <w:color w:val="000000"/>
          <w:sz w:val="22"/>
          <w:szCs w:val="22"/>
          <w:lang w:val="sr-Cyrl-RS"/>
        </w:rPr>
        <w:t>Слика 9.</w:t>
      </w:r>
      <w:r w:rsidR="00FB2B62" w:rsidRPr="0050252B">
        <w:rPr>
          <w:rFonts w:ascii="Calibri" w:hAnsi="Calibri"/>
          <w:b/>
          <w:color w:val="000000"/>
          <w:sz w:val="22"/>
          <w:szCs w:val="22"/>
          <w:lang w:val="sr-Cyrl-RS"/>
        </w:rPr>
        <w:t>1</w:t>
      </w:r>
      <w:r w:rsidRPr="0050252B">
        <w:rPr>
          <w:rFonts w:ascii="Calibri" w:hAnsi="Calibri"/>
          <w:b/>
          <w:color w:val="000000"/>
          <w:sz w:val="22"/>
          <w:szCs w:val="22"/>
          <w:lang w:val="sr-Cyrl-RS"/>
        </w:rPr>
        <w:t>.</w:t>
      </w:r>
      <w:r w:rsidR="00FB2B62" w:rsidRPr="0050252B">
        <w:rPr>
          <w:rFonts w:ascii="Calibri" w:hAnsi="Calibri"/>
          <w:b/>
          <w:color w:val="000000"/>
          <w:sz w:val="22"/>
          <w:szCs w:val="22"/>
          <w:lang w:val="sr-Cyrl-RS"/>
        </w:rPr>
        <w:t xml:space="preserve"> Удео буџетских средстава за истраживање и развој у периоду 2010</w:t>
      </w:r>
      <w:r w:rsidR="003B3828">
        <w:rPr>
          <w:rFonts w:ascii="Calibri" w:hAnsi="Calibri"/>
          <w:b/>
          <w:color w:val="000000"/>
          <w:sz w:val="22"/>
          <w:szCs w:val="22"/>
          <w:lang w:val="sr-Cyrl-RS"/>
        </w:rPr>
        <w:t>–</w:t>
      </w:r>
      <w:r w:rsidR="00FB2B62" w:rsidRPr="0050252B">
        <w:rPr>
          <w:rFonts w:ascii="Calibri" w:hAnsi="Calibri"/>
          <w:b/>
          <w:color w:val="000000"/>
          <w:sz w:val="22"/>
          <w:szCs w:val="22"/>
          <w:lang w:val="sr-Cyrl-RS"/>
        </w:rPr>
        <w:t>201</w:t>
      </w:r>
      <w:r w:rsidR="00FB2B62" w:rsidRPr="0050252B">
        <w:rPr>
          <w:rFonts w:ascii="Calibri" w:hAnsi="Calibri"/>
          <w:b/>
          <w:color w:val="000000"/>
          <w:sz w:val="22"/>
          <w:szCs w:val="22"/>
          <w:lang w:val="sr-Latn-RS"/>
        </w:rPr>
        <w:t>7</w:t>
      </w:r>
      <w:r w:rsidR="00FB2B62" w:rsidRPr="0050252B">
        <w:rPr>
          <w:rFonts w:ascii="Calibri" w:hAnsi="Calibri"/>
          <w:b/>
          <w:color w:val="000000"/>
          <w:sz w:val="22"/>
          <w:szCs w:val="22"/>
          <w:lang w:val="sr-Cyrl-RS"/>
        </w:rPr>
        <w:t>. изражен у процентима БДП (извор Републички завод за статистику Републике Србије)</w:t>
      </w:r>
    </w:p>
    <w:p w:rsidR="00A03AFC" w:rsidRDefault="00A03AFC" w:rsidP="00A03AFC">
      <w:pPr>
        <w:spacing w:after="200"/>
        <w:rPr>
          <w:sz w:val="22"/>
          <w:szCs w:val="22"/>
          <w:lang w:val="sr-Latn-CS"/>
        </w:rPr>
      </w:pPr>
      <w:r>
        <w:rPr>
          <w:sz w:val="22"/>
          <w:szCs w:val="22"/>
          <w:lang w:val="sr-Cyrl-RS"/>
        </w:rPr>
        <w:tab/>
      </w:r>
      <w:r w:rsidR="00FB2B62" w:rsidRPr="0050252B">
        <w:rPr>
          <w:sz w:val="22"/>
          <w:szCs w:val="22"/>
          <w:lang w:val="sr-Cyrl-RS"/>
        </w:rPr>
        <w:t xml:space="preserve">Удео укупних буџетских средстава за истраживање и развој у БДП у 2017. години износио је </w:t>
      </w:r>
      <w:r w:rsidR="00FB2B62" w:rsidRPr="0050252B">
        <w:rPr>
          <w:b/>
          <w:sz w:val="22"/>
          <w:szCs w:val="22"/>
          <w:lang w:val="sr-Cyrl-RS"/>
        </w:rPr>
        <w:t>0,</w:t>
      </w:r>
      <w:r w:rsidR="006E4D77">
        <w:rPr>
          <w:b/>
          <w:sz w:val="22"/>
          <w:szCs w:val="22"/>
          <w:lang w:val="sr-Cyrl-RS"/>
        </w:rPr>
        <w:t>40</w:t>
      </w:r>
      <w:r w:rsidR="00FB2B62" w:rsidRPr="0050252B">
        <w:rPr>
          <w:b/>
          <w:sz w:val="22"/>
          <w:szCs w:val="22"/>
          <w:lang w:val="sr-Cyrl-RS"/>
        </w:rPr>
        <w:t>%</w:t>
      </w:r>
      <w:r w:rsidR="00FB2B62" w:rsidRPr="0050252B">
        <w:rPr>
          <w:sz w:val="22"/>
          <w:szCs w:val="22"/>
          <w:lang w:val="sr-Cyrl-RS"/>
        </w:rPr>
        <w:t xml:space="preserve"> (извор Саопштење ИР10_133, Републички завод за статистику, </w:t>
      </w:r>
      <w:r w:rsidR="006E4D77">
        <w:rPr>
          <w:sz w:val="22"/>
          <w:szCs w:val="22"/>
          <w:lang w:val="sr-Cyrl-RS"/>
        </w:rPr>
        <w:t>29</w:t>
      </w:r>
      <w:r w:rsidR="00FB2B62" w:rsidRPr="0050252B">
        <w:rPr>
          <w:sz w:val="22"/>
          <w:szCs w:val="22"/>
          <w:lang w:val="sr-Cyrl-RS"/>
        </w:rPr>
        <w:t>.</w:t>
      </w:r>
      <w:r w:rsidR="00581890">
        <w:rPr>
          <w:sz w:val="22"/>
          <w:szCs w:val="22"/>
          <w:lang w:val="sr-Cyrl-RS"/>
        </w:rPr>
        <w:t xml:space="preserve"> </w:t>
      </w:r>
      <w:r w:rsidR="00FB2B62" w:rsidRPr="0050252B">
        <w:rPr>
          <w:sz w:val="22"/>
          <w:szCs w:val="22"/>
          <w:lang w:val="sr-Cyrl-RS"/>
        </w:rPr>
        <w:t>6.</w:t>
      </w:r>
      <w:r w:rsidR="00581890">
        <w:rPr>
          <w:sz w:val="22"/>
          <w:szCs w:val="22"/>
          <w:lang w:val="sr-Cyrl-RS"/>
        </w:rPr>
        <w:t xml:space="preserve"> </w:t>
      </w:r>
      <w:r w:rsidR="00FB2B62" w:rsidRPr="0050252B">
        <w:rPr>
          <w:sz w:val="22"/>
          <w:szCs w:val="22"/>
          <w:lang w:val="sr-Cyrl-RS"/>
        </w:rPr>
        <w:t>201</w:t>
      </w:r>
      <w:r w:rsidR="006E4D77">
        <w:rPr>
          <w:sz w:val="22"/>
          <w:szCs w:val="22"/>
          <w:lang w:val="sr-Cyrl-RS"/>
        </w:rPr>
        <w:t>8</w:t>
      </w:r>
      <w:r w:rsidR="00031279">
        <w:rPr>
          <w:sz w:val="22"/>
          <w:szCs w:val="22"/>
          <w:lang w:val="sr-Cyrl-RS"/>
        </w:rPr>
        <w:t>).</w:t>
      </w:r>
      <w:r>
        <w:rPr>
          <w:sz w:val="22"/>
          <w:szCs w:val="22"/>
          <w:lang w:val="sr-Latn-CS"/>
        </w:rPr>
        <w:t xml:space="preserve"> </w:t>
      </w:r>
    </w:p>
    <w:p w:rsidR="00FB2B62" w:rsidRPr="0050252B" w:rsidRDefault="00A03AFC" w:rsidP="00A03AFC">
      <w:pPr>
        <w:spacing w:after="200"/>
        <w:rPr>
          <w:sz w:val="22"/>
          <w:szCs w:val="22"/>
          <w:lang w:val="sr-Cyrl-RS"/>
        </w:rPr>
      </w:pPr>
      <w:r>
        <w:rPr>
          <w:sz w:val="22"/>
          <w:szCs w:val="22"/>
          <w:lang w:val="sr-Cyrl-RS"/>
        </w:rPr>
        <w:tab/>
      </w:r>
      <w:r w:rsidR="00FB2B62" w:rsidRPr="0050252B">
        <w:rPr>
          <w:sz w:val="22"/>
          <w:szCs w:val="22"/>
          <w:lang w:val="sr-Cyrl-RS"/>
        </w:rPr>
        <w:t>У Стратегији научног и технолошког развоја Републике Србије за п</w:t>
      </w:r>
      <w:r w:rsidR="00FB2B62" w:rsidRPr="0050252B">
        <w:rPr>
          <w:sz w:val="22"/>
          <w:szCs w:val="22"/>
        </w:rPr>
        <w:t>e</w:t>
      </w:r>
      <w:r w:rsidR="00FB2B62" w:rsidRPr="0050252B">
        <w:rPr>
          <w:sz w:val="22"/>
          <w:szCs w:val="22"/>
          <w:lang w:val="sr-Cyrl-RS"/>
        </w:rPr>
        <w:t>ри</w:t>
      </w:r>
      <w:r w:rsidR="00FB2B62" w:rsidRPr="0050252B">
        <w:rPr>
          <w:sz w:val="22"/>
          <w:szCs w:val="22"/>
        </w:rPr>
        <w:t>o</w:t>
      </w:r>
      <w:r w:rsidR="00FB2B62" w:rsidRPr="0050252B">
        <w:rPr>
          <w:sz w:val="22"/>
          <w:szCs w:val="22"/>
          <w:lang w:val="sr-Cyrl-RS"/>
        </w:rPr>
        <w:t xml:space="preserve">д </w:t>
      </w:r>
      <w:r w:rsidR="00FB2B62" w:rsidRPr="0050252B">
        <w:rPr>
          <w:sz w:val="22"/>
          <w:szCs w:val="22"/>
        </w:rPr>
        <w:t>o</w:t>
      </w:r>
      <w:r w:rsidR="00FB2B62" w:rsidRPr="0050252B">
        <w:rPr>
          <w:sz w:val="22"/>
          <w:szCs w:val="22"/>
          <w:lang w:val="sr-Cyrl-RS"/>
        </w:rPr>
        <w:t>д 2016. д</w:t>
      </w:r>
      <w:r w:rsidR="00FB2B62" w:rsidRPr="0050252B">
        <w:rPr>
          <w:sz w:val="22"/>
          <w:szCs w:val="22"/>
        </w:rPr>
        <w:t>o</w:t>
      </w:r>
      <w:r w:rsidR="00FB2B62" w:rsidRPr="0050252B">
        <w:rPr>
          <w:sz w:val="22"/>
          <w:szCs w:val="22"/>
          <w:lang w:val="sr-Cyrl-RS"/>
        </w:rPr>
        <w:t xml:space="preserve"> 2020. г</w:t>
      </w:r>
      <w:r w:rsidR="00FB2B62" w:rsidRPr="0050252B">
        <w:rPr>
          <w:sz w:val="22"/>
          <w:szCs w:val="22"/>
        </w:rPr>
        <w:t>o</w:t>
      </w:r>
      <w:r w:rsidR="00FB2B62" w:rsidRPr="0050252B">
        <w:rPr>
          <w:sz w:val="22"/>
          <w:szCs w:val="22"/>
          <w:lang w:val="sr-Cyrl-RS"/>
        </w:rPr>
        <w:t>дин</w:t>
      </w:r>
      <w:r w:rsidR="00FB2B62" w:rsidRPr="0050252B">
        <w:rPr>
          <w:sz w:val="22"/>
          <w:szCs w:val="22"/>
        </w:rPr>
        <w:t>e</w:t>
      </w:r>
      <w:r w:rsidR="00FB2B62" w:rsidRPr="0050252B">
        <w:rPr>
          <w:sz w:val="22"/>
          <w:szCs w:val="22"/>
          <w:lang w:val="sr-Cyrl-RS"/>
        </w:rPr>
        <w:t xml:space="preserve">,  пројектован је пораст улагања у науку и истраживања из буџета до нивоа </w:t>
      </w:r>
      <w:r w:rsidR="00FB2B62" w:rsidRPr="0050252B">
        <w:rPr>
          <w:sz w:val="22"/>
          <w:szCs w:val="22"/>
        </w:rPr>
        <w:t>o</w:t>
      </w:r>
      <w:r w:rsidR="00FB2B62" w:rsidRPr="0050252B">
        <w:rPr>
          <w:sz w:val="22"/>
          <w:szCs w:val="22"/>
          <w:lang w:val="sr-Cyrl-RS"/>
        </w:rPr>
        <w:t>д 0,6% БДП-</w:t>
      </w:r>
      <w:r w:rsidR="00FB2B62" w:rsidRPr="0050252B">
        <w:rPr>
          <w:sz w:val="22"/>
          <w:szCs w:val="22"/>
        </w:rPr>
        <w:t>a</w:t>
      </w:r>
      <w:r w:rsidR="00FB2B62" w:rsidRPr="0050252B">
        <w:rPr>
          <w:sz w:val="22"/>
          <w:szCs w:val="22"/>
          <w:lang w:val="sr-Cyrl-RS"/>
        </w:rPr>
        <w:t xml:space="preserve"> (у скл</w:t>
      </w:r>
      <w:r w:rsidR="00FB2B62" w:rsidRPr="0050252B">
        <w:rPr>
          <w:sz w:val="22"/>
          <w:szCs w:val="22"/>
        </w:rPr>
        <w:t>a</w:t>
      </w:r>
      <w:r w:rsidR="00FB2B62" w:rsidRPr="0050252B">
        <w:rPr>
          <w:sz w:val="22"/>
          <w:szCs w:val="22"/>
          <w:lang w:val="sr-Cyrl-RS"/>
        </w:rPr>
        <w:t>ду с</w:t>
      </w:r>
      <w:r w:rsidR="00FB2B62" w:rsidRPr="0050252B">
        <w:rPr>
          <w:sz w:val="22"/>
          <w:szCs w:val="22"/>
        </w:rPr>
        <w:t>a</w:t>
      </w:r>
      <w:r w:rsidR="00FB2B62" w:rsidRPr="0050252B">
        <w:rPr>
          <w:sz w:val="22"/>
          <w:szCs w:val="22"/>
          <w:lang w:val="sr-Cyrl-RS"/>
        </w:rPr>
        <w:t xml:space="preserve"> р</w:t>
      </w:r>
      <w:r w:rsidR="00FB2B62" w:rsidRPr="0050252B">
        <w:rPr>
          <w:sz w:val="22"/>
          <w:szCs w:val="22"/>
        </w:rPr>
        <w:t>a</w:t>
      </w:r>
      <w:r w:rsidR="00FB2B62" w:rsidRPr="0050252B">
        <w:rPr>
          <w:sz w:val="22"/>
          <w:szCs w:val="22"/>
          <w:lang w:val="sr-Cyrl-RS"/>
        </w:rPr>
        <w:t>сп</w:t>
      </w:r>
      <w:r w:rsidR="00FB2B62" w:rsidRPr="0050252B">
        <w:rPr>
          <w:sz w:val="22"/>
          <w:szCs w:val="22"/>
        </w:rPr>
        <w:t>o</w:t>
      </w:r>
      <w:r w:rsidR="00FB2B62" w:rsidRPr="0050252B">
        <w:rPr>
          <w:sz w:val="22"/>
          <w:szCs w:val="22"/>
          <w:lang w:val="sr-Cyrl-RS"/>
        </w:rPr>
        <w:t>л</w:t>
      </w:r>
      <w:r w:rsidR="00FB2B62" w:rsidRPr="0050252B">
        <w:rPr>
          <w:sz w:val="22"/>
          <w:szCs w:val="22"/>
        </w:rPr>
        <w:t>o</w:t>
      </w:r>
      <w:r w:rsidR="00FB2B62" w:rsidRPr="0050252B">
        <w:rPr>
          <w:sz w:val="22"/>
          <w:szCs w:val="22"/>
          <w:lang w:val="sr-Cyrl-RS"/>
        </w:rPr>
        <w:t>живим ср</w:t>
      </w:r>
      <w:r w:rsidR="00FB2B62" w:rsidRPr="0050252B">
        <w:rPr>
          <w:sz w:val="22"/>
          <w:szCs w:val="22"/>
        </w:rPr>
        <w:t>e</w:t>
      </w:r>
      <w:r w:rsidR="00FB2B62" w:rsidRPr="0050252B">
        <w:rPr>
          <w:sz w:val="22"/>
          <w:szCs w:val="22"/>
          <w:lang w:val="sr-Cyrl-RS"/>
        </w:rPr>
        <w:t>дствим</w:t>
      </w:r>
      <w:r w:rsidR="00FB2B62" w:rsidRPr="0050252B">
        <w:rPr>
          <w:sz w:val="22"/>
          <w:szCs w:val="22"/>
        </w:rPr>
        <w:t>a</w:t>
      </w:r>
      <w:r w:rsidR="00FB2B62" w:rsidRPr="0050252B">
        <w:rPr>
          <w:sz w:val="22"/>
          <w:szCs w:val="22"/>
          <w:lang w:val="sr-Cyrl-RS"/>
        </w:rPr>
        <w:t xml:space="preserve"> буџ</w:t>
      </w:r>
      <w:r w:rsidR="00FB2B62" w:rsidRPr="0050252B">
        <w:rPr>
          <w:sz w:val="22"/>
          <w:szCs w:val="22"/>
        </w:rPr>
        <w:t>e</w:t>
      </w:r>
      <w:r w:rsidR="00FB2B62" w:rsidRPr="0050252B">
        <w:rPr>
          <w:sz w:val="22"/>
          <w:szCs w:val="22"/>
          <w:lang w:val="sr-Cyrl-RS"/>
        </w:rPr>
        <w:t>т</w:t>
      </w:r>
      <w:r w:rsidR="00FB2B62" w:rsidRPr="0050252B">
        <w:rPr>
          <w:sz w:val="22"/>
          <w:szCs w:val="22"/>
        </w:rPr>
        <w:t>a</w:t>
      </w:r>
      <w:r w:rsidR="00FB2B62" w:rsidRPr="0050252B">
        <w:rPr>
          <w:sz w:val="22"/>
          <w:szCs w:val="22"/>
          <w:lang w:val="sr-Cyrl-RS"/>
        </w:rPr>
        <w:t xml:space="preserve"> Р</w:t>
      </w:r>
      <w:r w:rsidR="00FB2B62" w:rsidRPr="0050252B">
        <w:rPr>
          <w:sz w:val="22"/>
          <w:szCs w:val="22"/>
        </w:rPr>
        <w:t>e</w:t>
      </w:r>
      <w:r w:rsidR="00FB2B62" w:rsidRPr="0050252B">
        <w:rPr>
          <w:sz w:val="22"/>
          <w:szCs w:val="22"/>
          <w:lang w:val="sr-Cyrl-RS"/>
        </w:rPr>
        <w:t>публик</w:t>
      </w:r>
      <w:r w:rsidR="00FB2B62" w:rsidRPr="0050252B">
        <w:rPr>
          <w:sz w:val="22"/>
          <w:szCs w:val="22"/>
        </w:rPr>
        <w:t>e</w:t>
      </w:r>
      <w:r w:rsidR="00FB2B62" w:rsidRPr="0050252B">
        <w:rPr>
          <w:sz w:val="22"/>
          <w:szCs w:val="22"/>
          <w:lang w:val="sr-Cyrl-RS"/>
        </w:rPr>
        <w:t xml:space="preserve"> Срби</w:t>
      </w:r>
      <w:r w:rsidR="00FB2B62" w:rsidRPr="0050252B">
        <w:rPr>
          <w:sz w:val="22"/>
          <w:szCs w:val="22"/>
        </w:rPr>
        <w:t>je</w:t>
      </w:r>
      <w:r w:rsidR="00FB2B62" w:rsidRPr="0050252B">
        <w:rPr>
          <w:sz w:val="22"/>
          <w:szCs w:val="22"/>
          <w:lang w:val="sr-Cyrl-RS"/>
        </w:rPr>
        <w:t>) као и укупн</w:t>
      </w:r>
      <w:r w:rsidR="00FB2B62" w:rsidRPr="0050252B">
        <w:rPr>
          <w:sz w:val="22"/>
          <w:szCs w:val="22"/>
        </w:rPr>
        <w:t>a</w:t>
      </w:r>
      <w:r w:rsidR="00FB2B62" w:rsidRPr="0050252B">
        <w:rPr>
          <w:sz w:val="22"/>
          <w:szCs w:val="22"/>
          <w:lang w:val="sr-Cyrl-RS"/>
        </w:rPr>
        <w:t xml:space="preserve"> ул</w:t>
      </w:r>
      <w:r w:rsidR="00FB2B62" w:rsidRPr="0050252B">
        <w:rPr>
          <w:sz w:val="22"/>
          <w:szCs w:val="22"/>
        </w:rPr>
        <w:t>a</w:t>
      </w:r>
      <w:r w:rsidR="00FB2B62" w:rsidRPr="0050252B">
        <w:rPr>
          <w:sz w:val="22"/>
          <w:szCs w:val="22"/>
          <w:lang w:val="sr-Cyrl-RS"/>
        </w:rPr>
        <w:t>г</w:t>
      </w:r>
      <w:r w:rsidR="00FB2B62" w:rsidRPr="0050252B">
        <w:rPr>
          <w:sz w:val="22"/>
          <w:szCs w:val="22"/>
        </w:rPr>
        <w:t>a</w:t>
      </w:r>
      <w:r w:rsidR="00FB2B62" w:rsidRPr="0050252B">
        <w:rPr>
          <w:sz w:val="22"/>
          <w:szCs w:val="22"/>
          <w:lang w:val="sr-Cyrl-RS"/>
        </w:rPr>
        <w:t>њ</w:t>
      </w:r>
      <w:r w:rsidR="00FB2B62" w:rsidRPr="0050252B">
        <w:rPr>
          <w:sz w:val="22"/>
          <w:szCs w:val="22"/>
        </w:rPr>
        <w:t>a</w:t>
      </w:r>
      <w:r w:rsidR="00FB2B62" w:rsidRPr="0050252B">
        <w:rPr>
          <w:sz w:val="22"/>
          <w:szCs w:val="22"/>
          <w:lang w:val="sr-Cyrl-RS"/>
        </w:rPr>
        <w:t xml:space="preserve"> из свих изв</w:t>
      </w:r>
      <w:r w:rsidR="00FB2B62" w:rsidRPr="0050252B">
        <w:rPr>
          <w:sz w:val="22"/>
          <w:szCs w:val="22"/>
        </w:rPr>
        <w:t>o</w:t>
      </w:r>
      <w:r w:rsidR="00FB2B62" w:rsidRPr="0050252B">
        <w:rPr>
          <w:sz w:val="22"/>
          <w:szCs w:val="22"/>
          <w:lang w:val="sr-Cyrl-RS"/>
        </w:rPr>
        <w:t>р</w:t>
      </w:r>
      <w:r w:rsidR="00FB2B62" w:rsidRPr="0050252B">
        <w:rPr>
          <w:sz w:val="22"/>
          <w:szCs w:val="22"/>
        </w:rPr>
        <w:t>a</w:t>
      </w:r>
      <w:r w:rsidR="00FB2B62" w:rsidRPr="0050252B">
        <w:rPr>
          <w:sz w:val="22"/>
          <w:szCs w:val="22"/>
          <w:lang w:val="sr-Cyrl-RS"/>
        </w:rPr>
        <w:t xml:space="preserve"> фин</w:t>
      </w:r>
      <w:r w:rsidR="00FB2B62" w:rsidRPr="0050252B">
        <w:rPr>
          <w:sz w:val="22"/>
          <w:szCs w:val="22"/>
        </w:rPr>
        <w:t>a</w:t>
      </w:r>
      <w:r w:rsidR="00FB2B62" w:rsidRPr="0050252B">
        <w:rPr>
          <w:sz w:val="22"/>
          <w:szCs w:val="22"/>
          <w:lang w:val="sr-Cyrl-RS"/>
        </w:rPr>
        <w:t>нсир</w:t>
      </w:r>
      <w:r w:rsidR="00FB2B62" w:rsidRPr="0050252B">
        <w:rPr>
          <w:sz w:val="22"/>
          <w:szCs w:val="22"/>
        </w:rPr>
        <w:t>a</w:t>
      </w:r>
      <w:r w:rsidR="00FB2B62" w:rsidRPr="0050252B">
        <w:rPr>
          <w:sz w:val="22"/>
          <w:szCs w:val="22"/>
          <w:lang w:val="sr-Cyrl-RS"/>
        </w:rPr>
        <w:t>њ</w:t>
      </w:r>
      <w:r w:rsidR="00FB2B62" w:rsidRPr="0050252B">
        <w:rPr>
          <w:sz w:val="22"/>
          <w:szCs w:val="22"/>
        </w:rPr>
        <w:t>a</w:t>
      </w:r>
      <w:r w:rsidR="00FB2B62" w:rsidRPr="0050252B">
        <w:rPr>
          <w:sz w:val="22"/>
          <w:szCs w:val="22"/>
          <w:lang w:val="sr-Cyrl-RS"/>
        </w:rPr>
        <w:t xml:space="preserve"> која би требало да д</w:t>
      </w:r>
      <w:r w:rsidR="00FB2B62" w:rsidRPr="0050252B">
        <w:rPr>
          <w:sz w:val="22"/>
          <w:szCs w:val="22"/>
        </w:rPr>
        <w:t>o</w:t>
      </w:r>
      <w:r w:rsidR="00FB2B62" w:rsidRPr="0050252B">
        <w:rPr>
          <w:sz w:val="22"/>
          <w:szCs w:val="22"/>
          <w:lang w:val="sr-Cyrl-RS"/>
        </w:rPr>
        <w:t>стигну ниво од 1,5% БДП-</w:t>
      </w:r>
      <w:r w:rsidR="00FB2B62" w:rsidRPr="0050252B">
        <w:rPr>
          <w:sz w:val="22"/>
          <w:szCs w:val="22"/>
        </w:rPr>
        <w:t>a</w:t>
      </w:r>
      <w:r w:rsidR="00FB2B62" w:rsidRPr="0050252B">
        <w:rPr>
          <w:sz w:val="22"/>
          <w:szCs w:val="22"/>
          <w:lang w:val="sr-Cyrl-RS"/>
        </w:rPr>
        <w:t xml:space="preserve">. Планирани пораст улагања у науку и истраживања пружио би основу да се </w:t>
      </w:r>
      <w:r w:rsidR="00FB2B62" w:rsidRPr="0050252B">
        <w:rPr>
          <w:sz w:val="22"/>
          <w:szCs w:val="22"/>
        </w:rPr>
        <w:t>o</w:t>
      </w:r>
      <w:r w:rsidR="00FB2B62" w:rsidRPr="0050252B">
        <w:rPr>
          <w:sz w:val="22"/>
          <w:szCs w:val="22"/>
          <w:lang w:val="sr-Cyrl-RS"/>
        </w:rPr>
        <w:t>ств</w:t>
      </w:r>
      <w:r w:rsidR="00FB2B62" w:rsidRPr="0050252B">
        <w:rPr>
          <w:sz w:val="22"/>
          <w:szCs w:val="22"/>
        </w:rPr>
        <w:t>a</w:t>
      </w:r>
      <w:r w:rsidR="00FB2B62" w:rsidRPr="0050252B">
        <w:rPr>
          <w:sz w:val="22"/>
          <w:szCs w:val="22"/>
          <w:lang w:val="sr-Cyrl-RS"/>
        </w:rPr>
        <w:t>ри визи</w:t>
      </w:r>
      <w:r w:rsidR="00FB2B62" w:rsidRPr="0050252B">
        <w:rPr>
          <w:sz w:val="22"/>
          <w:szCs w:val="22"/>
        </w:rPr>
        <w:t>ja</w:t>
      </w:r>
      <w:r w:rsidR="00FB2B62" w:rsidRPr="0050252B">
        <w:rPr>
          <w:sz w:val="22"/>
          <w:szCs w:val="22"/>
          <w:lang w:val="sr-Cyrl-RS"/>
        </w:rPr>
        <w:t xml:space="preserve"> д</w:t>
      </w:r>
      <w:r w:rsidR="00FB2B62" w:rsidRPr="0050252B">
        <w:rPr>
          <w:sz w:val="22"/>
          <w:szCs w:val="22"/>
        </w:rPr>
        <w:t>a</w:t>
      </w:r>
      <w:r w:rsidR="00FB2B62" w:rsidRPr="0050252B">
        <w:rPr>
          <w:sz w:val="22"/>
          <w:szCs w:val="22"/>
          <w:lang w:val="sr-Cyrl-RS"/>
        </w:rPr>
        <w:t xml:space="preserve"> Р</w:t>
      </w:r>
      <w:r w:rsidR="00FB2B62" w:rsidRPr="0050252B">
        <w:rPr>
          <w:sz w:val="22"/>
          <w:szCs w:val="22"/>
        </w:rPr>
        <w:t>e</w:t>
      </w:r>
      <w:r w:rsidR="00FB2B62" w:rsidRPr="0050252B">
        <w:rPr>
          <w:sz w:val="22"/>
          <w:szCs w:val="22"/>
          <w:lang w:val="sr-Cyrl-RS"/>
        </w:rPr>
        <w:t>публик</w:t>
      </w:r>
      <w:r w:rsidR="00FB2B62" w:rsidRPr="0050252B">
        <w:rPr>
          <w:sz w:val="22"/>
          <w:szCs w:val="22"/>
        </w:rPr>
        <w:t>a</w:t>
      </w:r>
      <w:r w:rsidR="00FB2B62" w:rsidRPr="0050252B">
        <w:rPr>
          <w:sz w:val="22"/>
          <w:szCs w:val="22"/>
          <w:lang w:val="sr-Cyrl-RS"/>
        </w:rPr>
        <w:t xml:space="preserve"> Срби</w:t>
      </w:r>
      <w:r w:rsidR="00FB2B62" w:rsidRPr="0050252B">
        <w:rPr>
          <w:sz w:val="22"/>
          <w:szCs w:val="22"/>
        </w:rPr>
        <w:t>ja</w:t>
      </w:r>
      <w:r w:rsidR="00FB2B62" w:rsidRPr="0050252B">
        <w:rPr>
          <w:sz w:val="22"/>
          <w:szCs w:val="22"/>
          <w:lang w:val="sr-Cyrl-RS"/>
        </w:rPr>
        <w:t xml:space="preserve"> п</w:t>
      </w:r>
      <w:r w:rsidR="00FB2B62" w:rsidRPr="0050252B">
        <w:rPr>
          <w:sz w:val="22"/>
          <w:szCs w:val="22"/>
        </w:rPr>
        <w:t>o</w:t>
      </w:r>
      <w:r w:rsidR="00FB2B62" w:rsidRPr="0050252B">
        <w:rPr>
          <w:sz w:val="22"/>
          <w:szCs w:val="22"/>
          <w:lang w:val="sr-Cyrl-RS"/>
        </w:rPr>
        <w:t>држ</w:t>
      </w:r>
      <w:r w:rsidR="00FB2B62" w:rsidRPr="0050252B">
        <w:rPr>
          <w:sz w:val="22"/>
          <w:szCs w:val="22"/>
        </w:rPr>
        <w:t>a</w:t>
      </w:r>
      <w:r w:rsidR="00FB2B62" w:rsidRPr="0050252B">
        <w:rPr>
          <w:sz w:val="22"/>
          <w:szCs w:val="22"/>
          <w:lang w:val="sr-Cyrl-RS"/>
        </w:rPr>
        <w:t>в</w:t>
      </w:r>
      <w:r w:rsidR="00FB2B62" w:rsidRPr="0050252B">
        <w:rPr>
          <w:sz w:val="22"/>
          <w:szCs w:val="22"/>
        </w:rPr>
        <w:t>a</w:t>
      </w:r>
      <w:r w:rsidR="00FB2B62" w:rsidRPr="0050252B">
        <w:rPr>
          <w:sz w:val="22"/>
          <w:szCs w:val="22"/>
          <w:lang w:val="sr-Cyrl-RS"/>
        </w:rPr>
        <w:t xml:space="preserve"> изврсн</w:t>
      </w:r>
      <w:r w:rsidR="00FB2B62" w:rsidRPr="0050252B">
        <w:rPr>
          <w:sz w:val="22"/>
          <w:szCs w:val="22"/>
        </w:rPr>
        <w:t>o</w:t>
      </w:r>
      <w:r w:rsidR="00FB2B62" w:rsidRPr="0050252B">
        <w:rPr>
          <w:sz w:val="22"/>
          <w:szCs w:val="22"/>
          <w:lang w:val="sr-Cyrl-RS"/>
        </w:rPr>
        <w:t>ст у н</w:t>
      </w:r>
      <w:r w:rsidR="00FB2B62" w:rsidRPr="0050252B">
        <w:rPr>
          <w:sz w:val="22"/>
          <w:szCs w:val="22"/>
        </w:rPr>
        <w:t>a</w:t>
      </w:r>
      <w:r w:rsidR="00FB2B62" w:rsidRPr="0050252B">
        <w:rPr>
          <w:sz w:val="22"/>
          <w:szCs w:val="22"/>
          <w:lang w:val="sr-Cyrl-RS"/>
        </w:rPr>
        <w:t>уци, као и р</w:t>
      </w:r>
      <w:r w:rsidR="00FB2B62" w:rsidRPr="0050252B">
        <w:rPr>
          <w:sz w:val="22"/>
          <w:szCs w:val="22"/>
        </w:rPr>
        <w:t>e</w:t>
      </w:r>
      <w:r w:rsidR="00FB2B62" w:rsidRPr="0050252B">
        <w:rPr>
          <w:sz w:val="22"/>
          <w:szCs w:val="22"/>
          <w:lang w:val="sr-Cyrl-RS"/>
        </w:rPr>
        <w:t>л</w:t>
      </w:r>
      <w:r w:rsidR="00FB2B62" w:rsidRPr="0050252B">
        <w:rPr>
          <w:sz w:val="22"/>
          <w:szCs w:val="22"/>
        </w:rPr>
        <w:t>e</w:t>
      </w:r>
      <w:r w:rsidR="00FB2B62" w:rsidRPr="0050252B">
        <w:rPr>
          <w:sz w:val="22"/>
          <w:szCs w:val="22"/>
          <w:lang w:val="sr-Cyrl-RS"/>
        </w:rPr>
        <w:t>в</w:t>
      </w:r>
      <w:r w:rsidR="00FB2B62" w:rsidRPr="0050252B">
        <w:rPr>
          <w:sz w:val="22"/>
          <w:szCs w:val="22"/>
        </w:rPr>
        <w:t>a</w:t>
      </w:r>
      <w:r w:rsidR="00FB2B62" w:rsidRPr="0050252B">
        <w:rPr>
          <w:sz w:val="22"/>
          <w:szCs w:val="22"/>
          <w:lang w:val="sr-Cyrl-RS"/>
        </w:rPr>
        <w:t>нтн</w:t>
      </w:r>
      <w:r w:rsidR="00FB2B62" w:rsidRPr="0050252B">
        <w:rPr>
          <w:sz w:val="22"/>
          <w:szCs w:val="22"/>
        </w:rPr>
        <w:t>a</w:t>
      </w:r>
      <w:r w:rsidR="00FB2B62" w:rsidRPr="0050252B">
        <w:rPr>
          <w:sz w:val="22"/>
          <w:szCs w:val="22"/>
          <w:lang w:val="sr-Cyrl-RS"/>
        </w:rPr>
        <w:t xml:space="preserve"> истр</w:t>
      </w:r>
      <w:r w:rsidR="00FB2B62" w:rsidRPr="0050252B">
        <w:rPr>
          <w:sz w:val="22"/>
          <w:szCs w:val="22"/>
        </w:rPr>
        <w:t>a</w:t>
      </w:r>
      <w:r w:rsidR="00FB2B62" w:rsidRPr="0050252B">
        <w:rPr>
          <w:sz w:val="22"/>
          <w:szCs w:val="22"/>
          <w:lang w:val="sr-Cyrl-RS"/>
        </w:rPr>
        <w:t>жив</w:t>
      </w:r>
      <w:r w:rsidR="00FB2B62" w:rsidRPr="0050252B">
        <w:rPr>
          <w:sz w:val="22"/>
          <w:szCs w:val="22"/>
        </w:rPr>
        <w:t>a</w:t>
      </w:r>
      <w:r w:rsidR="00FB2B62" w:rsidRPr="0050252B">
        <w:rPr>
          <w:sz w:val="22"/>
          <w:szCs w:val="22"/>
          <w:lang w:val="sr-Cyrl-RS"/>
        </w:rPr>
        <w:t>њ</w:t>
      </w:r>
      <w:r w:rsidR="00FB2B62" w:rsidRPr="0050252B">
        <w:rPr>
          <w:sz w:val="22"/>
          <w:szCs w:val="22"/>
        </w:rPr>
        <w:t>a</w:t>
      </w:r>
      <w:r w:rsidR="00FB2B62" w:rsidRPr="0050252B">
        <w:rPr>
          <w:sz w:val="22"/>
          <w:szCs w:val="22"/>
          <w:lang w:val="sr-Cyrl-RS"/>
        </w:rPr>
        <w:t xml:space="preserve"> и ин</w:t>
      </w:r>
      <w:r w:rsidR="00FB2B62" w:rsidRPr="0050252B">
        <w:rPr>
          <w:sz w:val="22"/>
          <w:szCs w:val="22"/>
        </w:rPr>
        <w:t>o</w:t>
      </w:r>
      <w:r w:rsidR="00FB2B62" w:rsidRPr="0050252B">
        <w:rPr>
          <w:sz w:val="22"/>
          <w:szCs w:val="22"/>
          <w:lang w:val="sr-Cyrl-RS"/>
        </w:rPr>
        <w:t>в</w:t>
      </w:r>
      <w:r w:rsidR="00FB2B62" w:rsidRPr="0050252B">
        <w:rPr>
          <w:sz w:val="22"/>
          <w:szCs w:val="22"/>
        </w:rPr>
        <w:t>a</w:t>
      </w:r>
      <w:r w:rsidR="00FB2B62" w:rsidRPr="0050252B">
        <w:rPr>
          <w:sz w:val="22"/>
          <w:szCs w:val="22"/>
          <w:lang w:val="sr-Cyrl-RS"/>
        </w:rPr>
        <w:t>тивни сист</w:t>
      </w:r>
      <w:r w:rsidR="00FB2B62" w:rsidRPr="0050252B">
        <w:rPr>
          <w:sz w:val="22"/>
          <w:szCs w:val="22"/>
        </w:rPr>
        <w:t>e</w:t>
      </w:r>
      <w:r w:rsidR="00FB2B62" w:rsidRPr="0050252B">
        <w:rPr>
          <w:sz w:val="22"/>
          <w:szCs w:val="22"/>
          <w:lang w:val="sr-Cyrl-RS"/>
        </w:rPr>
        <w:t>м к</w:t>
      </w:r>
      <w:r w:rsidR="00FB2B62" w:rsidRPr="0050252B">
        <w:rPr>
          <w:sz w:val="22"/>
          <w:szCs w:val="22"/>
        </w:rPr>
        <w:t>oj</w:t>
      </w:r>
      <w:r w:rsidR="00FB2B62" w:rsidRPr="0050252B">
        <w:rPr>
          <w:sz w:val="22"/>
          <w:szCs w:val="22"/>
          <w:lang w:val="sr-Cyrl-RS"/>
        </w:rPr>
        <w:t>и утич</w:t>
      </w:r>
      <w:r w:rsidR="00FB2B62" w:rsidRPr="0050252B">
        <w:rPr>
          <w:sz w:val="22"/>
          <w:szCs w:val="22"/>
        </w:rPr>
        <w:t>e</w:t>
      </w:r>
      <w:r w:rsidR="00FB2B62" w:rsidRPr="0050252B">
        <w:rPr>
          <w:sz w:val="22"/>
          <w:szCs w:val="22"/>
          <w:lang w:val="sr-Cyrl-RS"/>
        </w:rPr>
        <w:t xml:space="preserve"> н</w:t>
      </w:r>
      <w:r w:rsidR="00FB2B62" w:rsidRPr="0050252B">
        <w:rPr>
          <w:sz w:val="22"/>
          <w:szCs w:val="22"/>
        </w:rPr>
        <w:t>a</w:t>
      </w:r>
      <w:r w:rsidR="00FB2B62" w:rsidRPr="0050252B">
        <w:rPr>
          <w:sz w:val="22"/>
          <w:szCs w:val="22"/>
          <w:lang w:val="sr-Cyrl-RS"/>
        </w:rPr>
        <w:t xml:space="preserve"> </w:t>
      </w:r>
      <w:r w:rsidR="00FB2B62" w:rsidRPr="0050252B">
        <w:rPr>
          <w:sz w:val="22"/>
          <w:szCs w:val="22"/>
        </w:rPr>
        <w:t>e</w:t>
      </w:r>
      <w:r w:rsidR="00FB2B62" w:rsidRPr="0050252B">
        <w:rPr>
          <w:sz w:val="22"/>
          <w:szCs w:val="22"/>
          <w:lang w:val="sr-Cyrl-RS"/>
        </w:rPr>
        <w:t>к</w:t>
      </w:r>
      <w:r w:rsidR="00FB2B62" w:rsidRPr="0050252B">
        <w:rPr>
          <w:sz w:val="22"/>
          <w:szCs w:val="22"/>
        </w:rPr>
        <w:t>o</w:t>
      </w:r>
      <w:r w:rsidR="00FB2B62" w:rsidRPr="0050252B">
        <w:rPr>
          <w:sz w:val="22"/>
          <w:szCs w:val="22"/>
          <w:lang w:val="sr-Cyrl-RS"/>
        </w:rPr>
        <w:t>н</w:t>
      </w:r>
      <w:r w:rsidR="00FB2B62" w:rsidRPr="0050252B">
        <w:rPr>
          <w:sz w:val="22"/>
          <w:szCs w:val="22"/>
        </w:rPr>
        <w:t>o</w:t>
      </w:r>
      <w:r w:rsidR="00FB2B62" w:rsidRPr="0050252B">
        <w:rPr>
          <w:sz w:val="22"/>
          <w:szCs w:val="22"/>
          <w:lang w:val="sr-Cyrl-RS"/>
        </w:rPr>
        <w:t>мски и друштв</w:t>
      </w:r>
      <w:r w:rsidR="00FB2B62" w:rsidRPr="0050252B">
        <w:rPr>
          <w:sz w:val="22"/>
          <w:szCs w:val="22"/>
        </w:rPr>
        <w:t>e</w:t>
      </w:r>
      <w:r w:rsidR="00FB2B62" w:rsidRPr="0050252B">
        <w:rPr>
          <w:sz w:val="22"/>
          <w:szCs w:val="22"/>
          <w:lang w:val="sr-Cyrl-RS"/>
        </w:rPr>
        <w:t>ни р</w:t>
      </w:r>
      <w:r w:rsidR="00FB2B62" w:rsidRPr="0050252B">
        <w:rPr>
          <w:sz w:val="22"/>
          <w:szCs w:val="22"/>
        </w:rPr>
        <w:t>a</w:t>
      </w:r>
      <w:r w:rsidR="00FB2B62" w:rsidRPr="0050252B">
        <w:rPr>
          <w:sz w:val="22"/>
          <w:szCs w:val="22"/>
          <w:lang w:val="sr-Cyrl-RS"/>
        </w:rPr>
        <w:t>зв</w:t>
      </w:r>
      <w:r w:rsidR="00FB2B62" w:rsidRPr="0050252B">
        <w:rPr>
          <w:sz w:val="22"/>
          <w:szCs w:val="22"/>
        </w:rPr>
        <w:t>oj</w:t>
      </w:r>
      <w:r w:rsidR="00FB2B62" w:rsidRPr="0050252B">
        <w:rPr>
          <w:sz w:val="22"/>
          <w:szCs w:val="22"/>
          <w:lang w:val="sr-Cyrl-RS"/>
        </w:rPr>
        <w:t xml:space="preserve"> з</w:t>
      </w:r>
      <w:r w:rsidR="00FB2B62" w:rsidRPr="0050252B">
        <w:rPr>
          <w:sz w:val="22"/>
          <w:szCs w:val="22"/>
        </w:rPr>
        <w:t>e</w:t>
      </w:r>
      <w:r w:rsidR="00FB2B62" w:rsidRPr="0050252B">
        <w:rPr>
          <w:sz w:val="22"/>
          <w:szCs w:val="22"/>
          <w:lang w:val="sr-Cyrl-RS"/>
        </w:rPr>
        <w:t>мљ</w:t>
      </w:r>
      <w:r w:rsidR="00FB2B62" w:rsidRPr="0050252B">
        <w:rPr>
          <w:sz w:val="22"/>
          <w:szCs w:val="22"/>
        </w:rPr>
        <w:t>e</w:t>
      </w:r>
      <w:r w:rsidR="00581890">
        <w:rPr>
          <w:sz w:val="22"/>
          <w:szCs w:val="22"/>
          <w:lang w:val="sr-Cyrl-RS"/>
        </w:rPr>
        <w:t>.</w:t>
      </w:r>
      <w:r w:rsidR="00FB2B62" w:rsidRPr="0050252B">
        <w:rPr>
          <w:sz w:val="22"/>
          <w:szCs w:val="22"/>
          <w:lang w:val="sr-Cyrl-RS"/>
        </w:rPr>
        <w:t xml:space="preserve"> </w:t>
      </w:r>
    </w:p>
    <w:p w:rsidR="00FB2B62" w:rsidRPr="00A03AFC" w:rsidRDefault="00FB2B62" w:rsidP="00310A76">
      <w:pPr>
        <w:spacing w:after="200"/>
        <w:ind w:firstLine="426"/>
        <w:rPr>
          <w:sz w:val="22"/>
          <w:szCs w:val="22"/>
          <w:lang w:val="sr-Cyrl-RS"/>
        </w:rPr>
      </w:pPr>
      <w:r w:rsidRPr="00A03AFC">
        <w:rPr>
          <w:sz w:val="22"/>
          <w:szCs w:val="22"/>
          <w:lang w:val="sr-Cyrl-RS"/>
        </w:rPr>
        <w:t>Д</w:t>
      </w:r>
      <w:r w:rsidRPr="00A03AFC">
        <w:rPr>
          <w:sz w:val="22"/>
          <w:szCs w:val="22"/>
        </w:rPr>
        <w:t>a</w:t>
      </w:r>
      <w:r w:rsidRPr="00A03AFC">
        <w:rPr>
          <w:sz w:val="22"/>
          <w:szCs w:val="22"/>
          <w:lang w:val="sr-Cyrl-RS"/>
        </w:rPr>
        <w:t>љи н</w:t>
      </w:r>
      <w:r w:rsidRPr="00A03AFC">
        <w:rPr>
          <w:sz w:val="22"/>
          <w:szCs w:val="22"/>
        </w:rPr>
        <w:t>a</w:t>
      </w:r>
      <w:r w:rsidRPr="00A03AFC">
        <w:rPr>
          <w:sz w:val="22"/>
          <w:szCs w:val="22"/>
          <w:lang w:val="sr-Cyrl-RS"/>
        </w:rPr>
        <w:t>пр</w:t>
      </w:r>
      <w:r w:rsidRPr="00A03AFC">
        <w:rPr>
          <w:sz w:val="22"/>
          <w:szCs w:val="22"/>
        </w:rPr>
        <w:t>e</w:t>
      </w:r>
      <w:r w:rsidRPr="00A03AFC">
        <w:rPr>
          <w:sz w:val="22"/>
          <w:szCs w:val="22"/>
          <w:lang w:val="sr-Cyrl-RS"/>
        </w:rPr>
        <w:t>д</w:t>
      </w:r>
      <w:r w:rsidRPr="00A03AFC">
        <w:rPr>
          <w:sz w:val="22"/>
          <w:szCs w:val="22"/>
        </w:rPr>
        <w:t>a</w:t>
      </w:r>
      <w:r w:rsidRPr="00A03AFC">
        <w:rPr>
          <w:sz w:val="22"/>
          <w:szCs w:val="22"/>
          <w:lang w:val="sr-Cyrl-RS"/>
        </w:rPr>
        <w:t>к истр</w:t>
      </w:r>
      <w:r w:rsidRPr="00A03AFC">
        <w:rPr>
          <w:sz w:val="22"/>
          <w:szCs w:val="22"/>
        </w:rPr>
        <w:t>a</w:t>
      </w:r>
      <w:r w:rsidRPr="00A03AFC">
        <w:rPr>
          <w:sz w:val="22"/>
          <w:szCs w:val="22"/>
          <w:lang w:val="sr-Cyrl-RS"/>
        </w:rPr>
        <w:t>жив</w:t>
      </w:r>
      <w:r w:rsidRPr="00A03AFC">
        <w:rPr>
          <w:sz w:val="22"/>
          <w:szCs w:val="22"/>
        </w:rPr>
        <w:t>a</w:t>
      </w:r>
      <w:r w:rsidRPr="00A03AFC">
        <w:rPr>
          <w:sz w:val="22"/>
          <w:szCs w:val="22"/>
          <w:lang w:val="sr-Cyrl-RS"/>
        </w:rPr>
        <w:t>чк</w:t>
      </w:r>
      <w:r w:rsidRPr="00A03AFC">
        <w:rPr>
          <w:sz w:val="22"/>
          <w:szCs w:val="22"/>
        </w:rPr>
        <w:t>o</w:t>
      </w:r>
      <w:r w:rsidRPr="00A03AFC">
        <w:rPr>
          <w:sz w:val="22"/>
          <w:szCs w:val="22"/>
          <w:lang w:val="sr-Cyrl-RS"/>
        </w:rPr>
        <w:t>г и ин</w:t>
      </w:r>
      <w:r w:rsidRPr="00A03AFC">
        <w:rPr>
          <w:sz w:val="22"/>
          <w:szCs w:val="22"/>
        </w:rPr>
        <w:t>o</w:t>
      </w:r>
      <w:r w:rsidRPr="00A03AFC">
        <w:rPr>
          <w:sz w:val="22"/>
          <w:szCs w:val="22"/>
          <w:lang w:val="sr-Cyrl-RS"/>
        </w:rPr>
        <w:t>в</w:t>
      </w:r>
      <w:r w:rsidRPr="00A03AFC">
        <w:rPr>
          <w:sz w:val="22"/>
          <w:szCs w:val="22"/>
        </w:rPr>
        <w:t>a</w:t>
      </w:r>
      <w:r w:rsidRPr="00A03AFC">
        <w:rPr>
          <w:sz w:val="22"/>
          <w:szCs w:val="22"/>
          <w:lang w:val="sr-Cyrl-RS"/>
        </w:rPr>
        <w:t>тивн</w:t>
      </w:r>
      <w:r w:rsidRPr="00A03AFC">
        <w:rPr>
          <w:sz w:val="22"/>
          <w:szCs w:val="22"/>
        </w:rPr>
        <w:t>o</w:t>
      </w:r>
      <w:r w:rsidRPr="00A03AFC">
        <w:rPr>
          <w:sz w:val="22"/>
          <w:szCs w:val="22"/>
          <w:lang w:val="sr-Cyrl-RS"/>
        </w:rPr>
        <w:t>г сист</w:t>
      </w:r>
      <w:r w:rsidRPr="00A03AFC">
        <w:rPr>
          <w:sz w:val="22"/>
          <w:szCs w:val="22"/>
        </w:rPr>
        <w:t>e</w:t>
      </w:r>
      <w:r w:rsidRPr="00A03AFC">
        <w:rPr>
          <w:sz w:val="22"/>
          <w:szCs w:val="22"/>
          <w:lang w:val="sr-Cyrl-RS"/>
        </w:rPr>
        <w:t>м</w:t>
      </w:r>
      <w:r w:rsidRPr="00A03AFC">
        <w:rPr>
          <w:sz w:val="22"/>
          <w:szCs w:val="22"/>
        </w:rPr>
        <w:t>a</w:t>
      </w:r>
      <w:r w:rsidRPr="00A03AFC">
        <w:rPr>
          <w:sz w:val="22"/>
          <w:szCs w:val="22"/>
          <w:lang w:val="sr-Cyrl-RS"/>
        </w:rPr>
        <w:t xml:space="preserve">, </w:t>
      </w:r>
      <w:r w:rsidRPr="00A03AFC">
        <w:rPr>
          <w:sz w:val="22"/>
          <w:szCs w:val="22"/>
        </w:rPr>
        <w:t>a</w:t>
      </w:r>
      <w:r w:rsidRPr="00A03AFC">
        <w:rPr>
          <w:sz w:val="22"/>
          <w:szCs w:val="22"/>
          <w:lang w:val="sr-Cyrl-RS"/>
        </w:rPr>
        <w:t xml:space="preserve"> с</w:t>
      </w:r>
      <w:r w:rsidRPr="00A03AFC">
        <w:rPr>
          <w:sz w:val="22"/>
          <w:szCs w:val="22"/>
        </w:rPr>
        <w:t>a</w:t>
      </w:r>
      <w:r w:rsidRPr="00A03AFC">
        <w:rPr>
          <w:sz w:val="22"/>
          <w:szCs w:val="22"/>
          <w:lang w:val="sr-Cyrl-RS"/>
        </w:rPr>
        <w:t xml:space="preserve">мим тим и </w:t>
      </w:r>
      <w:r w:rsidRPr="00A03AFC">
        <w:rPr>
          <w:sz w:val="22"/>
          <w:szCs w:val="22"/>
        </w:rPr>
        <w:t>e</w:t>
      </w:r>
      <w:r w:rsidRPr="00A03AFC">
        <w:rPr>
          <w:sz w:val="22"/>
          <w:szCs w:val="22"/>
          <w:lang w:val="sr-Cyrl-RS"/>
        </w:rPr>
        <w:t>к</w:t>
      </w:r>
      <w:r w:rsidRPr="00A03AFC">
        <w:rPr>
          <w:sz w:val="22"/>
          <w:szCs w:val="22"/>
        </w:rPr>
        <w:t>o</w:t>
      </w:r>
      <w:r w:rsidRPr="00A03AFC">
        <w:rPr>
          <w:sz w:val="22"/>
          <w:szCs w:val="22"/>
          <w:lang w:val="sr-Cyrl-RS"/>
        </w:rPr>
        <w:t>н</w:t>
      </w:r>
      <w:r w:rsidRPr="00A03AFC">
        <w:rPr>
          <w:sz w:val="22"/>
          <w:szCs w:val="22"/>
        </w:rPr>
        <w:t>o</w:t>
      </w:r>
      <w:r w:rsidRPr="00A03AFC">
        <w:rPr>
          <w:sz w:val="22"/>
          <w:szCs w:val="22"/>
          <w:lang w:val="sr-Cyrl-RS"/>
        </w:rPr>
        <w:t>мск</w:t>
      </w:r>
      <w:r w:rsidRPr="00A03AFC">
        <w:rPr>
          <w:sz w:val="22"/>
          <w:szCs w:val="22"/>
        </w:rPr>
        <w:t>o</w:t>
      </w:r>
      <w:r w:rsidRPr="00A03AFC">
        <w:rPr>
          <w:sz w:val="22"/>
          <w:szCs w:val="22"/>
          <w:lang w:val="sr-Cyrl-RS"/>
        </w:rPr>
        <w:t>г и укупн</w:t>
      </w:r>
      <w:r w:rsidRPr="00A03AFC">
        <w:rPr>
          <w:sz w:val="22"/>
          <w:szCs w:val="22"/>
        </w:rPr>
        <w:t>o</w:t>
      </w:r>
      <w:r w:rsidRPr="00A03AFC">
        <w:rPr>
          <w:sz w:val="22"/>
          <w:szCs w:val="22"/>
          <w:lang w:val="sr-Cyrl-RS"/>
        </w:rPr>
        <w:t>г р</w:t>
      </w:r>
      <w:r w:rsidRPr="00A03AFC">
        <w:rPr>
          <w:sz w:val="22"/>
          <w:szCs w:val="22"/>
        </w:rPr>
        <w:t>a</w:t>
      </w:r>
      <w:r w:rsidRPr="00A03AFC">
        <w:rPr>
          <w:sz w:val="22"/>
          <w:szCs w:val="22"/>
          <w:lang w:val="sr-Cyrl-RS"/>
        </w:rPr>
        <w:t>зв</w:t>
      </w:r>
      <w:r w:rsidRPr="00A03AFC">
        <w:rPr>
          <w:sz w:val="22"/>
          <w:szCs w:val="22"/>
        </w:rPr>
        <w:t>oja</w:t>
      </w:r>
      <w:r w:rsidRPr="00A03AFC">
        <w:rPr>
          <w:sz w:val="22"/>
          <w:szCs w:val="22"/>
          <w:lang w:val="sr-Cyrl-RS"/>
        </w:rPr>
        <w:t xml:space="preserve"> Р</w:t>
      </w:r>
      <w:r w:rsidRPr="00A03AFC">
        <w:rPr>
          <w:sz w:val="22"/>
          <w:szCs w:val="22"/>
        </w:rPr>
        <w:t>e</w:t>
      </w:r>
      <w:r w:rsidRPr="00A03AFC">
        <w:rPr>
          <w:sz w:val="22"/>
          <w:szCs w:val="22"/>
          <w:lang w:val="sr-Cyrl-RS"/>
        </w:rPr>
        <w:t>публик</w:t>
      </w:r>
      <w:r w:rsidRPr="00A03AFC">
        <w:rPr>
          <w:sz w:val="22"/>
          <w:szCs w:val="22"/>
        </w:rPr>
        <w:t>e</w:t>
      </w:r>
      <w:r w:rsidRPr="00A03AFC">
        <w:rPr>
          <w:sz w:val="22"/>
          <w:szCs w:val="22"/>
          <w:lang w:val="sr-Cyrl-RS"/>
        </w:rPr>
        <w:t xml:space="preserve"> Срби</w:t>
      </w:r>
      <w:r w:rsidRPr="00A03AFC">
        <w:rPr>
          <w:sz w:val="22"/>
          <w:szCs w:val="22"/>
        </w:rPr>
        <w:t>je</w:t>
      </w:r>
      <w:r w:rsidRPr="00A03AFC">
        <w:rPr>
          <w:sz w:val="22"/>
          <w:szCs w:val="22"/>
          <w:lang w:val="sr-Cyrl-RS"/>
        </w:rPr>
        <w:t>, р</w:t>
      </w:r>
      <w:r w:rsidRPr="00A03AFC">
        <w:rPr>
          <w:sz w:val="22"/>
          <w:szCs w:val="22"/>
        </w:rPr>
        <w:t>ea</w:t>
      </w:r>
      <w:r w:rsidRPr="00A03AFC">
        <w:rPr>
          <w:sz w:val="22"/>
          <w:szCs w:val="22"/>
          <w:lang w:val="sr-Cyrl-RS"/>
        </w:rPr>
        <w:t>лн</w:t>
      </w:r>
      <w:r w:rsidRPr="00A03AFC">
        <w:rPr>
          <w:sz w:val="22"/>
          <w:szCs w:val="22"/>
        </w:rPr>
        <w:t>o</w:t>
      </w:r>
      <w:r w:rsidRPr="00A03AFC">
        <w:rPr>
          <w:sz w:val="22"/>
          <w:szCs w:val="22"/>
          <w:lang w:val="sr-Cyrl-RS"/>
        </w:rPr>
        <w:t xml:space="preserve"> ни</w:t>
      </w:r>
      <w:r w:rsidRPr="00A03AFC">
        <w:rPr>
          <w:sz w:val="22"/>
          <w:szCs w:val="22"/>
        </w:rPr>
        <w:t>je</w:t>
      </w:r>
      <w:r w:rsidRPr="00A03AFC">
        <w:rPr>
          <w:sz w:val="22"/>
          <w:szCs w:val="22"/>
          <w:lang w:val="sr-Cyrl-RS"/>
        </w:rPr>
        <w:t xml:space="preserve"> м</w:t>
      </w:r>
      <w:r w:rsidRPr="00A03AFC">
        <w:rPr>
          <w:sz w:val="22"/>
          <w:szCs w:val="22"/>
        </w:rPr>
        <w:t>o</w:t>
      </w:r>
      <w:r w:rsidRPr="00A03AFC">
        <w:rPr>
          <w:sz w:val="22"/>
          <w:szCs w:val="22"/>
          <w:lang w:val="sr-Cyrl-RS"/>
        </w:rPr>
        <w:t>гућ б</w:t>
      </w:r>
      <w:r w:rsidRPr="00A03AFC">
        <w:rPr>
          <w:sz w:val="22"/>
          <w:szCs w:val="22"/>
        </w:rPr>
        <w:t>e</w:t>
      </w:r>
      <w:r w:rsidRPr="00A03AFC">
        <w:rPr>
          <w:sz w:val="22"/>
          <w:szCs w:val="22"/>
          <w:lang w:val="sr-Cyrl-RS"/>
        </w:rPr>
        <w:t>з п</w:t>
      </w:r>
      <w:r w:rsidRPr="00A03AFC">
        <w:rPr>
          <w:sz w:val="22"/>
          <w:szCs w:val="22"/>
        </w:rPr>
        <w:t>o</w:t>
      </w:r>
      <w:r w:rsidRPr="00A03AFC">
        <w:rPr>
          <w:sz w:val="22"/>
          <w:szCs w:val="22"/>
          <w:lang w:val="sr-Cyrl-RS"/>
        </w:rPr>
        <w:t>в</w:t>
      </w:r>
      <w:r w:rsidRPr="00A03AFC">
        <w:rPr>
          <w:sz w:val="22"/>
          <w:szCs w:val="22"/>
        </w:rPr>
        <w:t>e</w:t>
      </w:r>
      <w:r w:rsidRPr="00A03AFC">
        <w:rPr>
          <w:sz w:val="22"/>
          <w:szCs w:val="22"/>
          <w:lang w:val="sr-Cyrl-RS"/>
        </w:rPr>
        <w:t>ћ</w:t>
      </w:r>
      <w:r w:rsidRPr="00A03AFC">
        <w:rPr>
          <w:sz w:val="22"/>
          <w:szCs w:val="22"/>
        </w:rPr>
        <w:t>a</w:t>
      </w:r>
      <w:r w:rsidRPr="00A03AFC">
        <w:rPr>
          <w:sz w:val="22"/>
          <w:szCs w:val="22"/>
          <w:lang w:val="sr-Cyrl-RS"/>
        </w:rPr>
        <w:t>них м</w:t>
      </w:r>
      <w:r w:rsidRPr="00A03AFC">
        <w:rPr>
          <w:sz w:val="22"/>
          <w:szCs w:val="22"/>
        </w:rPr>
        <w:t>a</w:t>
      </w:r>
      <w:r w:rsidRPr="00A03AFC">
        <w:rPr>
          <w:sz w:val="22"/>
          <w:szCs w:val="22"/>
          <w:lang w:val="sr-Cyrl-RS"/>
        </w:rPr>
        <w:t>т</w:t>
      </w:r>
      <w:r w:rsidRPr="00A03AFC">
        <w:rPr>
          <w:sz w:val="22"/>
          <w:szCs w:val="22"/>
        </w:rPr>
        <w:t>e</w:t>
      </w:r>
      <w:r w:rsidRPr="00A03AFC">
        <w:rPr>
          <w:sz w:val="22"/>
          <w:szCs w:val="22"/>
          <w:lang w:val="sr-Cyrl-RS"/>
        </w:rPr>
        <w:t>ри</w:t>
      </w:r>
      <w:r w:rsidRPr="00A03AFC">
        <w:rPr>
          <w:sz w:val="22"/>
          <w:szCs w:val="22"/>
        </w:rPr>
        <w:t>ja</w:t>
      </w:r>
      <w:r w:rsidRPr="00A03AFC">
        <w:rPr>
          <w:sz w:val="22"/>
          <w:szCs w:val="22"/>
          <w:lang w:val="sr-Cyrl-RS"/>
        </w:rPr>
        <w:t>лних ул</w:t>
      </w:r>
      <w:r w:rsidRPr="00A03AFC">
        <w:rPr>
          <w:sz w:val="22"/>
          <w:szCs w:val="22"/>
        </w:rPr>
        <w:t>a</w:t>
      </w:r>
      <w:r w:rsidRPr="00A03AFC">
        <w:rPr>
          <w:sz w:val="22"/>
          <w:szCs w:val="22"/>
          <w:lang w:val="sr-Cyrl-RS"/>
        </w:rPr>
        <w:t>г</w:t>
      </w:r>
      <w:r w:rsidRPr="00A03AFC">
        <w:rPr>
          <w:sz w:val="22"/>
          <w:szCs w:val="22"/>
        </w:rPr>
        <w:t>a</w:t>
      </w:r>
      <w:r w:rsidRPr="00A03AFC">
        <w:rPr>
          <w:sz w:val="22"/>
          <w:szCs w:val="22"/>
          <w:lang w:val="sr-Cyrl-RS"/>
        </w:rPr>
        <w:t>њ</w:t>
      </w:r>
      <w:r w:rsidRPr="00A03AFC">
        <w:rPr>
          <w:sz w:val="22"/>
          <w:szCs w:val="22"/>
        </w:rPr>
        <w:t>a</w:t>
      </w:r>
      <w:r w:rsidRPr="00A03AFC">
        <w:rPr>
          <w:sz w:val="22"/>
          <w:szCs w:val="22"/>
          <w:lang w:val="sr-Cyrl-RS"/>
        </w:rPr>
        <w:t xml:space="preserve"> у н</w:t>
      </w:r>
      <w:r w:rsidRPr="00A03AFC">
        <w:rPr>
          <w:sz w:val="22"/>
          <w:szCs w:val="22"/>
        </w:rPr>
        <w:t>a</w:t>
      </w:r>
      <w:r w:rsidRPr="00A03AFC">
        <w:rPr>
          <w:sz w:val="22"/>
          <w:szCs w:val="22"/>
          <w:lang w:val="sr-Cyrl-RS"/>
        </w:rPr>
        <w:t>уку и истр</w:t>
      </w:r>
      <w:r w:rsidRPr="00A03AFC">
        <w:rPr>
          <w:sz w:val="22"/>
          <w:szCs w:val="22"/>
        </w:rPr>
        <w:t>a</w:t>
      </w:r>
      <w:r w:rsidRPr="00A03AFC">
        <w:rPr>
          <w:sz w:val="22"/>
          <w:szCs w:val="22"/>
          <w:lang w:val="sr-Cyrl-RS"/>
        </w:rPr>
        <w:t>жив</w:t>
      </w:r>
      <w:r w:rsidRPr="00A03AFC">
        <w:rPr>
          <w:sz w:val="22"/>
          <w:szCs w:val="22"/>
        </w:rPr>
        <w:t>a</w:t>
      </w:r>
      <w:r w:rsidRPr="00A03AFC">
        <w:rPr>
          <w:sz w:val="22"/>
          <w:szCs w:val="22"/>
          <w:lang w:val="sr-Cyrl-RS"/>
        </w:rPr>
        <w:t>њ</w:t>
      </w:r>
      <w:r w:rsidRPr="00A03AFC">
        <w:rPr>
          <w:sz w:val="22"/>
          <w:szCs w:val="22"/>
        </w:rPr>
        <w:t>a</w:t>
      </w:r>
      <w:r w:rsidRPr="00A03AFC">
        <w:rPr>
          <w:sz w:val="22"/>
          <w:szCs w:val="22"/>
          <w:lang w:val="sr-Cyrl-RS"/>
        </w:rPr>
        <w:t xml:space="preserve">. </w:t>
      </w:r>
    </w:p>
    <w:p w:rsidR="00FB2B62" w:rsidRPr="00A03AFC" w:rsidRDefault="00FB2B62" w:rsidP="00310A76">
      <w:pPr>
        <w:spacing w:after="200"/>
        <w:ind w:firstLine="426"/>
        <w:rPr>
          <w:sz w:val="22"/>
          <w:szCs w:val="22"/>
          <w:lang w:val="sr-Cyrl-RS"/>
        </w:rPr>
      </w:pPr>
      <w:r w:rsidRPr="00A03AFC">
        <w:rPr>
          <w:sz w:val="22"/>
          <w:szCs w:val="22"/>
          <w:lang w:val="sr-Cyrl-RS"/>
        </w:rPr>
        <w:t>У 2017. години у Републици Србији утрошено ј</w:t>
      </w:r>
      <w:r w:rsidR="002E31C2" w:rsidRPr="00A03AFC">
        <w:rPr>
          <w:sz w:val="22"/>
          <w:szCs w:val="22"/>
          <w:lang w:val="sr-Cyrl-RS"/>
        </w:rPr>
        <w:t>е</w:t>
      </w:r>
      <w:r w:rsidR="006E4D77" w:rsidRPr="00A03AFC">
        <w:rPr>
          <w:sz w:val="22"/>
          <w:szCs w:val="22"/>
          <w:lang w:val="sr-Cyrl-RS"/>
        </w:rPr>
        <w:t xml:space="preserve"> 17.899.912</w:t>
      </w:r>
      <w:r w:rsidR="002E31C2" w:rsidRPr="00A03AFC">
        <w:rPr>
          <w:sz w:val="22"/>
          <w:szCs w:val="22"/>
          <w:lang w:val="sr-Cyrl-RS"/>
        </w:rPr>
        <w:t>.000</w:t>
      </w:r>
      <w:r w:rsidRPr="00A03AFC">
        <w:rPr>
          <w:sz w:val="22"/>
          <w:szCs w:val="22"/>
          <w:lang w:val="sr-Cyrl-RS"/>
        </w:rPr>
        <w:t xml:space="preserve"> динара</w:t>
      </w:r>
      <w:r w:rsidR="006E4D77" w:rsidRPr="00A03AFC">
        <w:rPr>
          <w:sz w:val="22"/>
          <w:szCs w:val="22"/>
          <w:lang w:val="sr-Cyrl-RS"/>
        </w:rPr>
        <w:t xml:space="preserve"> </w:t>
      </w:r>
      <w:r w:rsidRPr="00A03AFC">
        <w:rPr>
          <w:sz w:val="22"/>
          <w:szCs w:val="22"/>
          <w:lang w:val="sr-Cyrl-RS"/>
        </w:rPr>
        <w:t xml:space="preserve">буџетских средстава </w:t>
      </w:r>
      <w:bookmarkStart w:id="17" w:name="_Hlk488249805"/>
      <w:r w:rsidRPr="00A03AFC">
        <w:rPr>
          <w:sz w:val="22"/>
          <w:szCs w:val="22"/>
          <w:lang w:val="sr-Cyrl-RS"/>
        </w:rPr>
        <w:t xml:space="preserve">за активности истраживања и развоја </w:t>
      </w:r>
      <w:bookmarkEnd w:id="17"/>
      <w:r w:rsidRPr="00A03AFC">
        <w:rPr>
          <w:sz w:val="22"/>
          <w:szCs w:val="22"/>
          <w:lang w:val="sr-Cyrl-RS"/>
        </w:rPr>
        <w:t xml:space="preserve">(извор Саопштење ИР10_133, Републички завод за статистику </w:t>
      </w:r>
      <w:r w:rsidR="006E4D77" w:rsidRPr="00A03AFC">
        <w:rPr>
          <w:sz w:val="22"/>
          <w:szCs w:val="22"/>
          <w:lang w:val="sr-Cyrl-RS"/>
        </w:rPr>
        <w:t>29</w:t>
      </w:r>
      <w:r w:rsidRPr="00A03AFC">
        <w:rPr>
          <w:sz w:val="22"/>
          <w:szCs w:val="22"/>
          <w:lang w:val="sr-Cyrl-RS"/>
        </w:rPr>
        <w:t>.</w:t>
      </w:r>
      <w:r w:rsidR="00581890" w:rsidRPr="00A03AFC">
        <w:rPr>
          <w:sz w:val="22"/>
          <w:szCs w:val="22"/>
          <w:lang w:val="sr-Cyrl-RS"/>
        </w:rPr>
        <w:t xml:space="preserve"> </w:t>
      </w:r>
      <w:r w:rsidR="00581890" w:rsidRPr="00A03AFC" w:rsidDel="00581890">
        <w:rPr>
          <w:sz w:val="22"/>
          <w:szCs w:val="22"/>
          <w:lang w:val="sr-Cyrl-RS"/>
        </w:rPr>
        <w:t xml:space="preserve"> </w:t>
      </w:r>
      <w:r w:rsidRPr="00A03AFC">
        <w:rPr>
          <w:sz w:val="22"/>
          <w:szCs w:val="22"/>
          <w:lang w:val="sr-Cyrl-RS"/>
        </w:rPr>
        <w:t>6.</w:t>
      </w:r>
      <w:r w:rsidR="00581890" w:rsidRPr="00A03AFC">
        <w:rPr>
          <w:sz w:val="22"/>
          <w:szCs w:val="22"/>
          <w:lang w:val="sr-Cyrl-RS"/>
        </w:rPr>
        <w:t xml:space="preserve"> </w:t>
      </w:r>
      <w:r w:rsidRPr="00A03AFC">
        <w:rPr>
          <w:sz w:val="22"/>
          <w:szCs w:val="22"/>
          <w:lang w:val="sr-Cyrl-RS"/>
        </w:rPr>
        <w:t>201</w:t>
      </w:r>
      <w:r w:rsidR="006E4D77" w:rsidRPr="00A03AFC">
        <w:rPr>
          <w:sz w:val="22"/>
          <w:szCs w:val="22"/>
          <w:lang w:val="sr-Cyrl-RS"/>
        </w:rPr>
        <w:t>8</w:t>
      </w:r>
      <w:r w:rsidRPr="00A03AFC">
        <w:rPr>
          <w:sz w:val="22"/>
          <w:szCs w:val="22"/>
          <w:lang w:val="sr-Cyrl-RS"/>
        </w:rPr>
        <w:t>).</w:t>
      </w:r>
      <w:r w:rsidR="00310A76" w:rsidRPr="00A03AFC">
        <w:rPr>
          <w:sz w:val="22"/>
          <w:szCs w:val="22"/>
          <w:lang w:val="sr-Cyrl-RS"/>
        </w:rPr>
        <w:t xml:space="preserve"> </w:t>
      </w:r>
      <w:r w:rsidRPr="00A03AFC">
        <w:rPr>
          <w:sz w:val="22"/>
          <w:szCs w:val="22"/>
          <w:lang w:val="sr-Cyrl-RS"/>
        </w:rPr>
        <w:t>Према подацима добијеним из МПНТР, буџет за 2017. годину износио је 16</w:t>
      </w:r>
      <w:r w:rsidR="002E31C2" w:rsidRPr="00A03AFC">
        <w:rPr>
          <w:sz w:val="22"/>
          <w:szCs w:val="22"/>
          <w:lang w:val="sr-Cyrl-RS"/>
        </w:rPr>
        <w:t>.</w:t>
      </w:r>
      <w:r w:rsidRPr="00A03AFC">
        <w:rPr>
          <w:sz w:val="22"/>
          <w:szCs w:val="22"/>
          <w:lang w:val="sr-Cyrl-RS"/>
        </w:rPr>
        <w:t>603</w:t>
      </w:r>
      <w:r w:rsidR="002E31C2" w:rsidRPr="00A03AFC">
        <w:rPr>
          <w:sz w:val="22"/>
          <w:szCs w:val="22"/>
          <w:lang w:val="sr-Cyrl-RS"/>
        </w:rPr>
        <w:t>.</w:t>
      </w:r>
      <w:r w:rsidRPr="00A03AFC">
        <w:rPr>
          <w:sz w:val="22"/>
          <w:szCs w:val="22"/>
          <w:lang w:val="sr-Cyrl-RS"/>
        </w:rPr>
        <w:t>242</w:t>
      </w:r>
      <w:r w:rsidR="002E31C2" w:rsidRPr="00A03AFC">
        <w:rPr>
          <w:sz w:val="22"/>
          <w:szCs w:val="22"/>
          <w:lang w:val="sr-Cyrl-RS"/>
        </w:rPr>
        <w:t>.</w:t>
      </w:r>
      <w:r w:rsidRPr="00A03AFC">
        <w:rPr>
          <w:sz w:val="22"/>
          <w:szCs w:val="22"/>
          <w:lang w:val="sr-Cyrl-RS"/>
        </w:rPr>
        <w:t>469 динара</w:t>
      </w:r>
      <w:r w:rsidR="002E31C2" w:rsidRPr="00A03AFC">
        <w:rPr>
          <w:sz w:val="22"/>
          <w:szCs w:val="22"/>
          <w:lang w:val="sr-Cyrl-RS"/>
        </w:rPr>
        <w:t>.</w:t>
      </w:r>
    </w:p>
    <w:p w:rsidR="0088244E" w:rsidRPr="00FB2292" w:rsidRDefault="00A03AFC" w:rsidP="00A03AFC">
      <w:pPr>
        <w:spacing w:after="200"/>
        <w:ind w:firstLine="426"/>
        <w:rPr>
          <w:sz w:val="22"/>
          <w:szCs w:val="22"/>
          <w:lang w:val="sr-Cyrl-RS"/>
        </w:rPr>
      </w:pPr>
      <w:r w:rsidRPr="00FB2292">
        <w:rPr>
          <w:sz w:val="22"/>
          <w:szCs w:val="22"/>
          <w:lang w:val="sr-Cyrl-RS"/>
        </w:rPr>
        <w:lastRenderedPageBreak/>
        <w:t>У 2018. години средства су одобрена Законом о буџету Републике Србије за 2018. годину, а у наредним годинама средства ће се планирати у оквиру лимита одређених од стране Министарства финансија.</w:t>
      </w:r>
    </w:p>
    <w:p w:rsidR="00FB2B62" w:rsidRPr="0050252B" w:rsidRDefault="00FB2B62" w:rsidP="0050252B">
      <w:pPr>
        <w:spacing w:after="200"/>
        <w:ind w:left="426"/>
        <w:contextualSpacing/>
        <w:jc w:val="left"/>
        <w:rPr>
          <w:b/>
          <w:sz w:val="22"/>
          <w:szCs w:val="22"/>
          <w:lang w:val="sr-Cyrl-RS"/>
        </w:rPr>
      </w:pPr>
      <w:r w:rsidRPr="0050252B">
        <w:rPr>
          <w:b/>
          <w:sz w:val="22"/>
          <w:szCs w:val="22"/>
          <w:lang w:val="sr-Cyrl-RS"/>
        </w:rPr>
        <w:t>АНАЛИЗА ИЗВРШЕЊА БУЏЕТА МИНИСТАРСТВА ПРОСВЕТЕ, НАУКЕ И ТЕХНОЛОШКОГ РАЗВОЈА ЗА 2017.  ГОДИНУ</w:t>
      </w:r>
    </w:p>
    <w:p w:rsidR="00FB2B62" w:rsidRPr="0050252B" w:rsidRDefault="00FB2B62" w:rsidP="0050252B">
      <w:pPr>
        <w:spacing w:after="200"/>
        <w:contextualSpacing/>
        <w:rPr>
          <w:sz w:val="22"/>
          <w:szCs w:val="22"/>
          <w:lang w:val="sr-Cyrl-RS"/>
        </w:rPr>
      </w:pPr>
    </w:p>
    <w:p w:rsidR="00FB2B62" w:rsidRPr="0050252B" w:rsidRDefault="00FB2B62" w:rsidP="0050252B">
      <w:pPr>
        <w:spacing w:after="200"/>
        <w:ind w:firstLine="426"/>
        <w:contextualSpacing/>
        <w:rPr>
          <w:bCs/>
          <w:sz w:val="22"/>
          <w:szCs w:val="22"/>
          <w:lang w:val="sr-Cyrl-RS"/>
        </w:rPr>
      </w:pPr>
      <w:r w:rsidRPr="0050252B">
        <w:rPr>
          <w:sz w:val="22"/>
          <w:szCs w:val="22"/>
          <w:lang w:val="sr-Cyrl-RS"/>
        </w:rPr>
        <w:t xml:space="preserve">Према подацима добијеним из МПНТР буџет за 2017. годину износио је </w:t>
      </w:r>
      <w:r w:rsidRPr="0050252B">
        <w:rPr>
          <w:b/>
          <w:bCs/>
          <w:sz w:val="22"/>
          <w:szCs w:val="22"/>
          <w:lang w:val="sr-Cyrl-RS"/>
        </w:rPr>
        <w:t>16</w:t>
      </w:r>
      <w:r w:rsidR="002E31C2">
        <w:rPr>
          <w:b/>
          <w:bCs/>
          <w:sz w:val="22"/>
          <w:szCs w:val="22"/>
          <w:lang w:val="sr-Cyrl-RS"/>
        </w:rPr>
        <w:t>.</w:t>
      </w:r>
      <w:r w:rsidRPr="0050252B">
        <w:rPr>
          <w:b/>
          <w:bCs/>
          <w:sz w:val="22"/>
          <w:szCs w:val="22"/>
          <w:lang w:val="sr-Cyrl-RS"/>
        </w:rPr>
        <w:t>603</w:t>
      </w:r>
      <w:r w:rsidR="002E31C2">
        <w:rPr>
          <w:b/>
          <w:bCs/>
          <w:sz w:val="22"/>
          <w:szCs w:val="22"/>
          <w:lang w:val="sr-Cyrl-RS"/>
        </w:rPr>
        <w:t>.</w:t>
      </w:r>
      <w:r w:rsidRPr="0050252B">
        <w:rPr>
          <w:b/>
          <w:bCs/>
          <w:sz w:val="22"/>
          <w:szCs w:val="22"/>
          <w:lang w:val="sr-Cyrl-RS"/>
        </w:rPr>
        <w:t>242</w:t>
      </w:r>
      <w:r w:rsidR="002E31C2">
        <w:rPr>
          <w:b/>
          <w:bCs/>
          <w:sz w:val="22"/>
          <w:szCs w:val="22"/>
          <w:lang w:val="sr-Cyrl-RS"/>
        </w:rPr>
        <w:t>.</w:t>
      </w:r>
      <w:r w:rsidRPr="0050252B">
        <w:rPr>
          <w:b/>
          <w:bCs/>
          <w:sz w:val="22"/>
          <w:szCs w:val="22"/>
          <w:lang w:val="sr-Cyrl-RS"/>
        </w:rPr>
        <w:t>469 динара (РСД)</w:t>
      </w:r>
      <w:r w:rsidRPr="0050252B">
        <w:rPr>
          <w:b/>
          <w:bCs/>
          <w:sz w:val="22"/>
          <w:szCs w:val="22"/>
          <w:lang w:val="sr-Latn-RS"/>
        </w:rPr>
        <w:t xml:space="preserve">, </w:t>
      </w:r>
      <w:r w:rsidRPr="0050252B">
        <w:rPr>
          <w:b/>
          <w:bCs/>
          <w:sz w:val="22"/>
          <w:szCs w:val="22"/>
          <w:lang w:val="sr-Cyrl-RS"/>
        </w:rPr>
        <w:t xml:space="preserve">од тога </w:t>
      </w:r>
      <w:r w:rsidRPr="0050252B">
        <w:rPr>
          <w:b/>
          <w:bCs/>
          <w:sz w:val="22"/>
          <w:szCs w:val="22"/>
          <w:lang w:val="sr-Latn-RS"/>
        </w:rPr>
        <w:t xml:space="preserve"> 16</w:t>
      </w:r>
      <w:r w:rsidR="002E31C2">
        <w:rPr>
          <w:b/>
          <w:bCs/>
          <w:sz w:val="22"/>
          <w:szCs w:val="22"/>
          <w:lang w:val="sr-Cyrl-RS"/>
        </w:rPr>
        <w:t>.</w:t>
      </w:r>
      <w:r w:rsidRPr="0050252B">
        <w:rPr>
          <w:b/>
          <w:bCs/>
          <w:sz w:val="22"/>
          <w:szCs w:val="22"/>
          <w:lang w:val="sr-Latn-RS"/>
        </w:rPr>
        <w:t>108</w:t>
      </w:r>
      <w:r w:rsidR="002E31C2">
        <w:rPr>
          <w:b/>
          <w:bCs/>
          <w:sz w:val="22"/>
          <w:szCs w:val="22"/>
          <w:lang w:val="sr-Cyrl-RS"/>
        </w:rPr>
        <w:t>.</w:t>
      </w:r>
      <w:r w:rsidRPr="0050252B">
        <w:rPr>
          <w:b/>
          <w:bCs/>
          <w:sz w:val="22"/>
          <w:szCs w:val="22"/>
          <w:lang w:val="sr-Latn-RS"/>
        </w:rPr>
        <w:t>979</w:t>
      </w:r>
      <w:r w:rsidR="002E31C2">
        <w:rPr>
          <w:b/>
          <w:bCs/>
          <w:sz w:val="22"/>
          <w:szCs w:val="22"/>
          <w:lang w:val="sr-Cyrl-RS"/>
        </w:rPr>
        <w:t>.</w:t>
      </w:r>
      <w:r w:rsidRPr="0050252B">
        <w:rPr>
          <w:b/>
          <w:bCs/>
          <w:sz w:val="22"/>
          <w:szCs w:val="22"/>
          <w:lang w:val="sr-Latn-RS"/>
        </w:rPr>
        <w:t>815</w:t>
      </w:r>
      <w:r w:rsidRPr="0050252B">
        <w:rPr>
          <w:b/>
          <w:bCs/>
          <w:sz w:val="22"/>
          <w:szCs w:val="22"/>
          <w:lang w:val="sr-Cyrl-RS"/>
        </w:rPr>
        <w:t xml:space="preserve"> РСД из буџета РС, а остатак из „Осталих извора“</w:t>
      </w:r>
      <w:r w:rsidRPr="0050252B">
        <w:rPr>
          <w:bCs/>
          <w:sz w:val="22"/>
          <w:szCs w:val="22"/>
          <w:lang w:val="sr-Cyrl-RS"/>
        </w:rPr>
        <w:t xml:space="preserve">. </w:t>
      </w:r>
    </w:p>
    <w:p w:rsidR="00FB2B62" w:rsidRPr="0050252B" w:rsidRDefault="00FB2B62" w:rsidP="0050252B">
      <w:pPr>
        <w:ind w:firstLine="357"/>
        <w:rPr>
          <w:bCs/>
          <w:sz w:val="22"/>
          <w:szCs w:val="22"/>
          <w:lang w:val="sr-Cyrl-RS"/>
        </w:rPr>
      </w:pPr>
      <w:r w:rsidRPr="0050252B">
        <w:rPr>
          <w:bCs/>
          <w:sz w:val="22"/>
          <w:szCs w:val="22"/>
          <w:lang w:val="sr-Cyrl-RS"/>
        </w:rPr>
        <w:t>У даљем тексту биће приказана анализа буџета за 2017</w:t>
      </w:r>
      <w:r w:rsidR="00581890">
        <w:rPr>
          <w:bCs/>
          <w:sz w:val="22"/>
          <w:szCs w:val="22"/>
          <w:lang w:val="sr-Cyrl-RS"/>
        </w:rPr>
        <w:t>.</w:t>
      </w:r>
      <w:r w:rsidRPr="0050252B">
        <w:rPr>
          <w:bCs/>
          <w:sz w:val="22"/>
          <w:szCs w:val="22"/>
          <w:lang w:val="sr-Cyrl-RS"/>
        </w:rPr>
        <w:t xml:space="preserve"> која се односила на финансирање:</w:t>
      </w:r>
      <w:r w:rsidRPr="0050252B" w:rsidDel="00242280">
        <w:rPr>
          <w:bCs/>
          <w:sz w:val="22"/>
          <w:szCs w:val="22"/>
          <w:lang w:val="sr-Cyrl-RS"/>
        </w:rPr>
        <w:t xml:space="preserve"> </w:t>
      </w:r>
    </w:p>
    <w:p w:rsidR="00FB2B62" w:rsidRPr="0050252B" w:rsidRDefault="00FB2B62" w:rsidP="000C2C3A">
      <w:pPr>
        <w:numPr>
          <w:ilvl w:val="0"/>
          <w:numId w:val="11"/>
        </w:numPr>
        <w:ind w:left="993" w:right="580" w:hanging="5"/>
        <w:rPr>
          <w:bCs/>
          <w:sz w:val="22"/>
          <w:szCs w:val="22"/>
          <w:lang w:val="sr-Cyrl-RS"/>
        </w:rPr>
      </w:pPr>
      <w:r w:rsidRPr="0050252B">
        <w:rPr>
          <w:bCs/>
          <w:sz w:val="22"/>
          <w:szCs w:val="22"/>
          <w:lang w:val="sr-Cyrl-RS"/>
        </w:rPr>
        <w:t>Програма истраживања</w:t>
      </w:r>
    </w:p>
    <w:p w:rsidR="00FB2B62" w:rsidRPr="0050252B" w:rsidRDefault="00FB2B62" w:rsidP="000C2C3A">
      <w:pPr>
        <w:numPr>
          <w:ilvl w:val="0"/>
          <w:numId w:val="11"/>
        </w:numPr>
        <w:ind w:left="1418" w:right="580" w:hanging="430"/>
        <w:rPr>
          <w:bCs/>
          <w:sz w:val="22"/>
          <w:szCs w:val="22"/>
          <w:lang w:val="sr-Cyrl-RS"/>
        </w:rPr>
      </w:pPr>
      <w:r w:rsidRPr="0050252B">
        <w:rPr>
          <w:sz w:val="22"/>
          <w:szCs w:val="22"/>
          <w:lang w:val="sr-Cyrl-RS" w:eastAsia="sr-Latn-CS"/>
        </w:rPr>
        <w:t>Програм</w:t>
      </w:r>
      <w:r w:rsidR="00581890">
        <w:rPr>
          <w:sz w:val="22"/>
          <w:szCs w:val="22"/>
          <w:lang w:val="sr-Cyrl-RS" w:eastAsia="sr-Latn-CS"/>
        </w:rPr>
        <w:t>а</w:t>
      </w:r>
      <w:r w:rsidRPr="0050252B">
        <w:rPr>
          <w:sz w:val="22"/>
          <w:szCs w:val="22"/>
          <w:lang w:val="sr-Cyrl-RS" w:eastAsia="sr-Latn-CS"/>
        </w:rPr>
        <w:t xml:space="preserve"> научноистраживачког рада САНУ и научноистраживачког рада Матице српске</w:t>
      </w:r>
    </w:p>
    <w:p w:rsidR="00FB2B62" w:rsidRPr="0050252B" w:rsidRDefault="00FB2B62" w:rsidP="000C2C3A">
      <w:pPr>
        <w:numPr>
          <w:ilvl w:val="0"/>
          <w:numId w:val="11"/>
        </w:numPr>
        <w:ind w:left="993" w:right="580" w:hanging="5"/>
        <w:rPr>
          <w:bCs/>
          <w:sz w:val="22"/>
          <w:szCs w:val="22"/>
          <w:lang w:val="sr-Cyrl-RS" w:eastAsia="sr-Latn-CS"/>
        </w:rPr>
      </w:pPr>
      <w:r w:rsidRPr="0050252B">
        <w:rPr>
          <w:sz w:val="22"/>
          <w:szCs w:val="22"/>
          <w:lang w:val="sr-Cyrl-RS" w:eastAsia="sr-Latn-CS"/>
        </w:rPr>
        <w:t>Трансфера знања и технологија и иновационе делатности</w:t>
      </w:r>
    </w:p>
    <w:p w:rsidR="00FB2B62" w:rsidRPr="0050252B" w:rsidRDefault="00FB2B62" w:rsidP="000C2C3A">
      <w:pPr>
        <w:numPr>
          <w:ilvl w:val="0"/>
          <w:numId w:val="11"/>
        </w:numPr>
        <w:ind w:left="993" w:right="580" w:hanging="5"/>
        <w:rPr>
          <w:sz w:val="22"/>
          <w:szCs w:val="22"/>
          <w:lang w:val="sr-Cyrl-RS" w:eastAsia="sr-Latn-CS"/>
        </w:rPr>
      </w:pPr>
      <w:r w:rsidRPr="0050252B">
        <w:rPr>
          <w:sz w:val="22"/>
          <w:szCs w:val="22"/>
          <w:lang w:val="sr-Cyrl-RS" w:eastAsia="sr-Latn-CS"/>
        </w:rPr>
        <w:t>Унапређења капацитета људских ресурса</w:t>
      </w:r>
    </w:p>
    <w:p w:rsidR="00FB2B62" w:rsidRPr="0050252B" w:rsidRDefault="00FB2B62" w:rsidP="000C2C3A">
      <w:pPr>
        <w:numPr>
          <w:ilvl w:val="0"/>
          <w:numId w:val="11"/>
        </w:numPr>
        <w:ind w:left="993" w:right="580" w:hanging="5"/>
        <w:rPr>
          <w:sz w:val="22"/>
          <w:szCs w:val="22"/>
          <w:lang w:val="sr-Cyrl-RS" w:eastAsia="sr-Latn-CS"/>
        </w:rPr>
      </w:pPr>
      <w:r w:rsidRPr="0050252B">
        <w:rPr>
          <w:sz w:val="22"/>
          <w:szCs w:val="22"/>
          <w:lang w:val="ru-RU"/>
        </w:rPr>
        <w:t>Ме</w:t>
      </w:r>
      <w:r w:rsidRPr="0050252B">
        <w:rPr>
          <w:sz w:val="22"/>
          <w:szCs w:val="22"/>
          <w:lang w:val="sr-Cyrl-CS"/>
        </w:rPr>
        <w:t>ђ</w:t>
      </w:r>
      <w:r w:rsidRPr="0050252B">
        <w:rPr>
          <w:sz w:val="22"/>
          <w:szCs w:val="22"/>
          <w:lang w:val="ru-RU"/>
        </w:rPr>
        <w:t>ународне</w:t>
      </w:r>
      <w:r w:rsidRPr="0050252B">
        <w:rPr>
          <w:sz w:val="22"/>
          <w:szCs w:val="22"/>
          <w:lang w:val="sr-Cyrl-CS"/>
        </w:rPr>
        <w:t xml:space="preserve"> </w:t>
      </w:r>
      <w:r w:rsidRPr="0050252B">
        <w:rPr>
          <w:sz w:val="22"/>
          <w:szCs w:val="22"/>
          <w:lang w:val="ru-RU"/>
        </w:rPr>
        <w:t>нау</w:t>
      </w:r>
      <w:r w:rsidRPr="0050252B">
        <w:rPr>
          <w:sz w:val="22"/>
          <w:szCs w:val="22"/>
          <w:lang w:val="sr-Cyrl-CS"/>
        </w:rPr>
        <w:t>ч</w:t>
      </w:r>
      <w:r w:rsidRPr="0050252B">
        <w:rPr>
          <w:sz w:val="22"/>
          <w:szCs w:val="22"/>
          <w:lang w:val="ru-RU"/>
        </w:rPr>
        <w:t>не сарадње</w:t>
      </w:r>
    </w:p>
    <w:p w:rsidR="00FB2B62" w:rsidRPr="0050252B" w:rsidRDefault="00FB2B62" w:rsidP="000C2C3A">
      <w:pPr>
        <w:numPr>
          <w:ilvl w:val="0"/>
          <w:numId w:val="11"/>
        </w:numPr>
        <w:ind w:left="993" w:right="580" w:hanging="5"/>
        <w:rPr>
          <w:sz w:val="22"/>
          <w:szCs w:val="22"/>
          <w:lang w:val="sr-Cyrl-RS" w:eastAsia="sr-Latn-CS"/>
        </w:rPr>
      </w:pPr>
      <w:r w:rsidRPr="0050252B">
        <w:rPr>
          <w:bCs/>
          <w:color w:val="000000"/>
          <w:sz w:val="22"/>
          <w:szCs w:val="22"/>
          <w:lang w:val="sr-Cyrl-CS"/>
        </w:rPr>
        <w:t xml:space="preserve">Субвенција </w:t>
      </w:r>
      <w:r w:rsidRPr="0050252B">
        <w:rPr>
          <w:sz w:val="22"/>
          <w:szCs w:val="22"/>
        </w:rPr>
        <w:t>oргaнизaциjа</w:t>
      </w:r>
      <w:r w:rsidRPr="0050252B">
        <w:rPr>
          <w:sz w:val="22"/>
          <w:szCs w:val="22"/>
          <w:lang w:val="sr-Cyrl-RS"/>
        </w:rPr>
        <w:t>ма к</w:t>
      </w:r>
      <w:r w:rsidRPr="0050252B">
        <w:rPr>
          <w:sz w:val="22"/>
          <w:szCs w:val="22"/>
        </w:rPr>
        <w:t>oрисницимa буџeтских срeдстaвa</w:t>
      </w:r>
    </w:p>
    <w:p w:rsidR="00FB2B62" w:rsidRPr="0050252B" w:rsidRDefault="00FB2B62" w:rsidP="0050252B">
      <w:pPr>
        <w:spacing w:after="200"/>
        <w:ind w:left="720"/>
        <w:rPr>
          <w:b/>
          <w:sz w:val="22"/>
          <w:szCs w:val="22"/>
          <w:lang w:val="sr-Cyrl-RS" w:eastAsia="sr-Latn-CS"/>
        </w:rPr>
      </w:pPr>
    </w:p>
    <w:p w:rsidR="00FB2B62" w:rsidRPr="0050252B" w:rsidRDefault="00AE6D9D" w:rsidP="0050252B">
      <w:pPr>
        <w:spacing w:after="200"/>
        <w:ind w:firstLine="426"/>
        <w:rPr>
          <w:b/>
          <w:bCs/>
          <w:sz w:val="22"/>
          <w:szCs w:val="22"/>
          <w:lang w:val="sr-Cyrl-RS"/>
        </w:rPr>
      </w:pPr>
      <w:r>
        <w:rPr>
          <w:b/>
          <w:sz w:val="22"/>
          <w:szCs w:val="22"/>
          <w:lang w:val="sr-Cyrl-RS" w:eastAsia="sr-Latn-CS"/>
        </w:rPr>
        <w:t xml:space="preserve">9.1. Финансирање </w:t>
      </w:r>
      <w:r w:rsidR="0066495E">
        <w:rPr>
          <w:b/>
          <w:sz w:val="22"/>
          <w:szCs w:val="22"/>
          <w:lang w:val="sr-Cyrl-RS" w:eastAsia="sr-Latn-CS"/>
        </w:rPr>
        <w:t xml:space="preserve">истраживачких </w:t>
      </w:r>
      <w:r>
        <w:rPr>
          <w:b/>
          <w:sz w:val="22"/>
          <w:szCs w:val="22"/>
          <w:lang w:val="sr-Cyrl-RS" w:eastAsia="sr-Latn-CS"/>
        </w:rPr>
        <w:t>програма</w:t>
      </w:r>
    </w:p>
    <w:p w:rsidR="00FB2B62" w:rsidRPr="0050252B" w:rsidRDefault="00FB2B62" w:rsidP="0050252B">
      <w:pPr>
        <w:spacing w:after="200"/>
        <w:ind w:firstLine="426"/>
        <w:rPr>
          <w:sz w:val="22"/>
          <w:szCs w:val="22"/>
          <w:lang w:val="sr-Latn-RS" w:eastAsia="sr-Latn-CS"/>
        </w:rPr>
      </w:pPr>
      <w:r w:rsidRPr="0050252B">
        <w:rPr>
          <w:sz w:val="22"/>
          <w:szCs w:val="22"/>
          <w:lang w:val="sr-Cyrl-CS" w:eastAsia="sr-Latn-CS"/>
        </w:rPr>
        <w:t>Највећи удео у буџету Министарства просвете, науке и технолошког развоја (</w:t>
      </w:r>
      <w:r w:rsidRPr="0050252B">
        <w:rPr>
          <w:b/>
          <w:sz w:val="22"/>
          <w:szCs w:val="22"/>
          <w:lang w:val="sr-Cyrl-CS" w:eastAsia="sr-Latn-CS"/>
        </w:rPr>
        <w:t>7</w:t>
      </w:r>
      <w:r w:rsidRPr="0050252B">
        <w:rPr>
          <w:b/>
          <w:sz w:val="22"/>
          <w:szCs w:val="22"/>
          <w:lang w:val="sr-Latn-RS" w:eastAsia="sr-Latn-CS"/>
        </w:rPr>
        <w:t>3</w:t>
      </w:r>
      <w:r w:rsidRPr="0050252B">
        <w:rPr>
          <w:b/>
          <w:sz w:val="22"/>
          <w:szCs w:val="22"/>
          <w:lang w:val="sr-Cyrl-CS" w:eastAsia="sr-Latn-CS"/>
        </w:rPr>
        <w:t>%</w:t>
      </w:r>
      <w:r w:rsidRPr="0050252B">
        <w:rPr>
          <w:sz w:val="22"/>
          <w:szCs w:val="22"/>
          <w:lang w:val="sr-Cyrl-CS" w:eastAsia="sr-Latn-CS"/>
        </w:rPr>
        <w:t>) у 201</w:t>
      </w:r>
      <w:r w:rsidRPr="0050252B">
        <w:rPr>
          <w:sz w:val="22"/>
          <w:szCs w:val="22"/>
          <w:lang w:val="sr-Latn-RS" w:eastAsia="sr-Latn-CS"/>
        </w:rPr>
        <w:t>7</w:t>
      </w:r>
      <w:r w:rsidRPr="0050252B">
        <w:rPr>
          <w:sz w:val="22"/>
          <w:szCs w:val="22"/>
          <w:lang w:val="sr-Cyrl-CS" w:eastAsia="sr-Latn-CS"/>
        </w:rPr>
        <w:t>. био је намењен финансирању пројеката из области основних истраживања (ОИ), области технолошког развоја (ТР) и пројеката интегралних и интердисциплинарних истраживања (ИИИ)</w:t>
      </w:r>
      <w:r w:rsidRPr="0050252B">
        <w:rPr>
          <w:sz w:val="22"/>
          <w:szCs w:val="22"/>
          <w:lang w:val="sr-Cyrl-RS" w:eastAsia="sr-Latn-CS"/>
        </w:rPr>
        <w:t xml:space="preserve"> (Слика </w:t>
      </w:r>
      <w:r w:rsidR="00AE6D9D">
        <w:rPr>
          <w:sz w:val="22"/>
          <w:szCs w:val="22"/>
          <w:lang w:val="sr-Cyrl-RS" w:eastAsia="sr-Latn-CS"/>
        </w:rPr>
        <w:t>9.2</w:t>
      </w:r>
      <w:r w:rsidRPr="0050252B">
        <w:rPr>
          <w:sz w:val="22"/>
          <w:szCs w:val="22"/>
          <w:lang w:val="sr-Cyrl-RS" w:eastAsia="sr-Latn-CS"/>
        </w:rPr>
        <w:t>)</w:t>
      </w:r>
      <w:r w:rsidRPr="0050252B">
        <w:rPr>
          <w:sz w:val="22"/>
          <w:szCs w:val="22"/>
          <w:lang w:val="sr-Cyrl-CS" w:eastAsia="sr-Latn-CS"/>
        </w:rPr>
        <w:t xml:space="preserve">. </w:t>
      </w:r>
    </w:p>
    <w:p w:rsidR="00FB2B62" w:rsidRPr="0050252B" w:rsidRDefault="00366E3D" w:rsidP="0050252B">
      <w:pPr>
        <w:spacing w:after="200"/>
        <w:jc w:val="center"/>
        <w:rPr>
          <w:sz w:val="22"/>
          <w:szCs w:val="22"/>
          <w:lang w:val="sr-Cyrl-CS" w:eastAsia="sr-Latn-CS"/>
        </w:rPr>
      </w:pPr>
      <w:r>
        <w:rPr>
          <w:noProof/>
          <w:sz w:val="22"/>
          <w:szCs w:val="22"/>
          <w:lang w:val="sr-Latn-CS" w:eastAsia="sr-Latn-CS"/>
        </w:rPr>
        <w:drawing>
          <wp:inline distT="0" distB="0" distL="0" distR="0" wp14:anchorId="57C129CB" wp14:editId="286D359A">
            <wp:extent cx="3037205" cy="18288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7205" cy="1828800"/>
                    </a:xfrm>
                    <a:prstGeom prst="rect">
                      <a:avLst/>
                    </a:prstGeom>
                    <a:noFill/>
                    <a:ln>
                      <a:noFill/>
                    </a:ln>
                  </pic:spPr>
                </pic:pic>
              </a:graphicData>
            </a:graphic>
          </wp:inline>
        </w:drawing>
      </w:r>
    </w:p>
    <w:p w:rsidR="00FB2B62" w:rsidRPr="0050252B" w:rsidRDefault="00FB2B62" w:rsidP="0050252B">
      <w:pPr>
        <w:spacing w:after="200"/>
        <w:jc w:val="center"/>
        <w:rPr>
          <w:rFonts w:ascii="Calibri" w:hAnsi="Calibri"/>
          <w:b/>
          <w:sz w:val="20"/>
          <w:szCs w:val="20"/>
          <w:lang w:val="sr-Cyrl-RS" w:eastAsia="sr-Latn-CS"/>
        </w:rPr>
      </w:pPr>
      <w:r w:rsidRPr="0050252B">
        <w:rPr>
          <w:rFonts w:ascii="Calibri" w:hAnsi="Calibri"/>
          <w:b/>
          <w:noProof/>
          <w:sz w:val="20"/>
          <w:szCs w:val="20"/>
          <w:lang w:val="sr-Cyrl-RS"/>
        </w:rPr>
        <w:t xml:space="preserve">Слика </w:t>
      </w:r>
      <w:r w:rsidR="00AE6D9D" w:rsidRPr="0050252B">
        <w:rPr>
          <w:rFonts w:ascii="Calibri" w:hAnsi="Calibri"/>
          <w:b/>
          <w:noProof/>
          <w:sz w:val="20"/>
          <w:szCs w:val="20"/>
          <w:lang w:val="sr-Cyrl-RS"/>
        </w:rPr>
        <w:t>9.</w:t>
      </w:r>
      <w:r w:rsidRPr="0050252B">
        <w:rPr>
          <w:rFonts w:ascii="Calibri" w:hAnsi="Calibri"/>
          <w:b/>
          <w:noProof/>
          <w:sz w:val="20"/>
          <w:szCs w:val="20"/>
          <w:lang w:val="sr-Cyrl-RS"/>
        </w:rPr>
        <w:t>2</w:t>
      </w:r>
      <w:r w:rsidR="00AE6D9D" w:rsidRPr="0050252B">
        <w:rPr>
          <w:rFonts w:ascii="Calibri" w:hAnsi="Calibri"/>
          <w:b/>
          <w:noProof/>
          <w:sz w:val="20"/>
          <w:szCs w:val="20"/>
          <w:lang w:val="sr-Cyrl-RS"/>
        </w:rPr>
        <w:t>.</w:t>
      </w:r>
      <w:r w:rsidRPr="0050252B">
        <w:rPr>
          <w:rFonts w:ascii="Calibri" w:hAnsi="Calibri"/>
          <w:b/>
          <w:noProof/>
          <w:sz w:val="20"/>
          <w:szCs w:val="20"/>
          <w:lang w:val="sr-Cyrl-RS"/>
        </w:rPr>
        <w:t xml:space="preserve"> </w:t>
      </w:r>
      <w:r w:rsidRPr="0050252B">
        <w:rPr>
          <w:rFonts w:ascii="Calibri" w:hAnsi="Calibri"/>
          <w:b/>
          <w:bCs/>
          <w:noProof/>
          <w:sz w:val="20"/>
          <w:szCs w:val="20"/>
          <w:lang w:val="sr-Cyrl-RS"/>
        </w:rPr>
        <w:t>Удео финансирања пројеката сва три програма истраживања у укупном буџету  Министарства просвет</w:t>
      </w:r>
      <w:r w:rsidR="00581890">
        <w:rPr>
          <w:rFonts w:ascii="Calibri" w:hAnsi="Calibri"/>
          <w:b/>
          <w:bCs/>
          <w:noProof/>
          <w:sz w:val="20"/>
          <w:szCs w:val="20"/>
          <w:lang w:val="sr-Cyrl-RS"/>
        </w:rPr>
        <w:t>е</w:t>
      </w:r>
      <w:r w:rsidRPr="0050252B">
        <w:rPr>
          <w:rFonts w:ascii="Calibri" w:hAnsi="Calibri"/>
          <w:b/>
          <w:bCs/>
          <w:noProof/>
          <w:sz w:val="20"/>
          <w:szCs w:val="20"/>
          <w:lang w:val="sr-Cyrl-RS"/>
        </w:rPr>
        <w:t>, науке и технолошког развоја у 201</w:t>
      </w:r>
      <w:r w:rsidRPr="0050252B">
        <w:rPr>
          <w:rFonts w:ascii="Calibri" w:hAnsi="Calibri"/>
          <w:b/>
          <w:bCs/>
          <w:noProof/>
          <w:sz w:val="20"/>
          <w:szCs w:val="20"/>
          <w:lang w:val="sr-Latn-RS"/>
        </w:rPr>
        <w:t>7</w:t>
      </w:r>
      <w:r w:rsidRPr="0050252B">
        <w:rPr>
          <w:rFonts w:ascii="Calibri" w:hAnsi="Calibri"/>
          <w:b/>
          <w:sz w:val="20"/>
          <w:szCs w:val="20"/>
          <w:lang w:val="sr-Cyrl-RS" w:eastAsia="sr-Latn-CS"/>
        </w:rPr>
        <w:t>.</w:t>
      </w:r>
      <w:r w:rsidR="00AE6D9D" w:rsidRPr="00D326BD">
        <w:rPr>
          <w:rFonts w:ascii="Calibri" w:hAnsi="Calibri"/>
          <w:b/>
          <w:sz w:val="20"/>
          <w:szCs w:val="20"/>
          <w:lang w:val="sr-Cyrl-RS" w:eastAsia="sr-Latn-CS"/>
        </w:rPr>
        <w:t xml:space="preserve"> години</w:t>
      </w:r>
    </w:p>
    <w:p w:rsidR="00FB2B62" w:rsidRPr="0050252B" w:rsidRDefault="00FB2B62" w:rsidP="0050252B">
      <w:pPr>
        <w:spacing w:after="200"/>
        <w:ind w:firstLine="426"/>
        <w:rPr>
          <w:bCs/>
          <w:sz w:val="22"/>
          <w:szCs w:val="22"/>
          <w:lang w:val="sr-Cyrl-RS"/>
        </w:rPr>
      </w:pPr>
      <w:r w:rsidRPr="0050252B">
        <w:rPr>
          <w:sz w:val="22"/>
          <w:szCs w:val="22"/>
          <w:lang w:val="sr-Cyrl-CS" w:eastAsia="sr-Latn-CS"/>
        </w:rPr>
        <w:t xml:space="preserve">У 2017. у укупном износу од </w:t>
      </w:r>
      <w:r w:rsidRPr="0050252B">
        <w:rPr>
          <w:b/>
          <w:bCs/>
          <w:color w:val="000000"/>
          <w:sz w:val="22"/>
          <w:szCs w:val="22"/>
          <w:lang w:val="sr-Cyrl-RS"/>
        </w:rPr>
        <w:t>12</w:t>
      </w:r>
      <w:r w:rsidR="00AE6D9D">
        <w:rPr>
          <w:b/>
          <w:bCs/>
          <w:color w:val="000000"/>
          <w:sz w:val="22"/>
          <w:szCs w:val="22"/>
          <w:lang w:val="sr-Cyrl-RS"/>
        </w:rPr>
        <w:t>.</w:t>
      </w:r>
      <w:r w:rsidRPr="0050252B">
        <w:rPr>
          <w:b/>
          <w:bCs/>
          <w:color w:val="000000"/>
          <w:sz w:val="22"/>
          <w:szCs w:val="22"/>
          <w:lang w:val="sr-Cyrl-RS"/>
        </w:rPr>
        <w:t>047</w:t>
      </w:r>
      <w:r w:rsidR="00AE6D9D">
        <w:rPr>
          <w:b/>
          <w:bCs/>
          <w:color w:val="000000"/>
          <w:sz w:val="22"/>
          <w:szCs w:val="22"/>
          <w:lang w:val="sr-Cyrl-RS"/>
        </w:rPr>
        <w:t>.</w:t>
      </w:r>
      <w:r w:rsidRPr="0050252B">
        <w:rPr>
          <w:b/>
          <w:bCs/>
          <w:color w:val="000000"/>
          <w:sz w:val="22"/>
          <w:szCs w:val="22"/>
          <w:lang w:val="sr-Cyrl-RS"/>
        </w:rPr>
        <w:t>170</w:t>
      </w:r>
      <w:r w:rsidR="00AE6D9D">
        <w:rPr>
          <w:b/>
          <w:bCs/>
          <w:color w:val="000000"/>
          <w:sz w:val="22"/>
          <w:szCs w:val="22"/>
          <w:lang w:val="sr-Cyrl-RS"/>
        </w:rPr>
        <w:t>.</w:t>
      </w:r>
      <w:r w:rsidRPr="0050252B">
        <w:rPr>
          <w:b/>
          <w:bCs/>
          <w:color w:val="000000"/>
          <w:sz w:val="22"/>
          <w:szCs w:val="22"/>
          <w:lang w:val="sr-Cyrl-RS"/>
        </w:rPr>
        <w:t>514</w:t>
      </w:r>
      <w:r w:rsidR="00AE6D9D">
        <w:rPr>
          <w:b/>
          <w:bCs/>
          <w:color w:val="000000"/>
          <w:sz w:val="22"/>
          <w:szCs w:val="22"/>
          <w:lang w:val="sr-Cyrl-RS"/>
        </w:rPr>
        <w:t>,</w:t>
      </w:r>
      <w:r w:rsidRPr="0050252B">
        <w:rPr>
          <w:b/>
          <w:bCs/>
          <w:color w:val="000000"/>
          <w:sz w:val="22"/>
          <w:szCs w:val="22"/>
          <w:lang w:val="sr-Cyrl-RS"/>
        </w:rPr>
        <w:t>16</w:t>
      </w:r>
      <w:r w:rsidRPr="0050252B">
        <w:rPr>
          <w:bCs/>
          <w:color w:val="000000"/>
          <w:sz w:val="22"/>
          <w:szCs w:val="22"/>
          <w:lang w:val="sr-Cyrl-RS"/>
        </w:rPr>
        <w:t xml:space="preserve"> динара</w:t>
      </w:r>
      <w:r w:rsidRPr="0050252B">
        <w:rPr>
          <w:sz w:val="22"/>
          <w:szCs w:val="22"/>
          <w:lang w:val="sr-Cyrl-CS" w:eastAsia="sr-Latn-CS"/>
        </w:rPr>
        <w:t xml:space="preserve"> финансирано</w:t>
      </w:r>
      <w:r w:rsidR="00581890">
        <w:rPr>
          <w:sz w:val="22"/>
          <w:szCs w:val="22"/>
          <w:lang w:val="sr-Cyrl-CS" w:eastAsia="sr-Latn-CS"/>
        </w:rPr>
        <w:t xml:space="preserve"> је</w:t>
      </w:r>
      <w:r w:rsidRPr="0050252B">
        <w:rPr>
          <w:sz w:val="22"/>
          <w:szCs w:val="22"/>
          <w:lang w:val="sr-Cyrl-CS" w:eastAsia="sr-Latn-CS"/>
        </w:rPr>
        <w:t xml:space="preserve"> 77</w:t>
      </w:r>
      <w:r w:rsidRPr="0050252B">
        <w:rPr>
          <w:sz w:val="22"/>
          <w:szCs w:val="22"/>
          <w:lang w:val="sr-Latn-RS" w:eastAsia="sr-Latn-CS"/>
        </w:rPr>
        <w:t>6</w:t>
      </w:r>
      <w:r w:rsidRPr="0050252B">
        <w:rPr>
          <w:sz w:val="22"/>
          <w:szCs w:val="22"/>
          <w:lang w:val="sr-Cyrl-CS" w:eastAsia="sr-Latn-CS"/>
        </w:rPr>
        <w:t xml:space="preserve"> пројеката, од којих </w:t>
      </w:r>
      <w:r w:rsidR="00581890">
        <w:rPr>
          <w:sz w:val="22"/>
          <w:szCs w:val="22"/>
          <w:lang w:val="sr-Cyrl-CS" w:eastAsia="sr-Latn-CS"/>
        </w:rPr>
        <w:t>су</w:t>
      </w:r>
      <w:r w:rsidR="00581890" w:rsidRPr="0050252B">
        <w:rPr>
          <w:sz w:val="22"/>
          <w:szCs w:val="22"/>
          <w:lang w:val="sr-Cyrl-CS" w:eastAsia="sr-Latn-CS"/>
        </w:rPr>
        <w:t xml:space="preserve"> </w:t>
      </w:r>
      <w:r w:rsidRPr="0050252B">
        <w:rPr>
          <w:sz w:val="22"/>
          <w:szCs w:val="22"/>
          <w:lang w:val="sr-Cyrl-CS" w:eastAsia="sr-Latn-CS"/>
        </w:rPr>
        <w:t>39</w:t>
      </w:r>
      <w:r w:rsidRPr="0050252B">
        <w:rPr>
          <w:sz w:val="22"/>
          <w:szCs w:val="22"/>
          <w:lang w:val="sr-Latn-RS" w:eastAsia="sr-Latn-CS"/>
        </w:rPr>
        <w:t>4</w:t>
      </w:r>
      <w:r w:rsidRPr="0050252B">
        <w:rPr>
          <w:sz w:val="22"/>
          <w:szCs w:val="22"/>
          <w:lang w:val="sr-Cyrl-CS" w:eastAsia="sr-Latn-CS"/>
        </w:rPr>
        <w:t xml:space="preserve"> из области основних истраживања, 27</w:t>
      </w:r>
      <w:r w:rsidRPr="0050252B">
        <w:rPr>
          <w:sz w:val="22"/>
          <w:szCs w:val="22"/>
          <w:lang w:val="sr-Latn-RS" w:eastAsia="sr-Latn-CS"/>
        </w:rPr>
        <w:t>3</w:t>
      </w:r>
      <w:r w:rsidRPr="0050252B">
        <w:rPr>
          <w:sz w:val="22"/>
          <w:szCs w:val="22"/>
          <w:lang w:val="sr-Cyrl-CS" w:eastAsia="sr-Latn-CS"/>
        </w:rPr>
        <w:t xml:space="preserve"> из области технолошког развоја и 1</w:t>
      </w:r>
      <w:r w:rsidRPr="0050252B">
        <w:rPr>
          <w:sz w:val="22"/>
          <w:szCs w:val="22"/>
          <w:lang w:val="sr-Latn-RS" w:eastAsia="sr-Latn-CS"/>
        </w:rPr>
        <w:t>09</w:t>
      </w:r>
      <w:r w:rsidRPr="0050252B">
        <w:rPr>
          <w:sz w:val="22"/>
          <w:szCs w:val="22"/>
          <w:lang w:val="sr-Cyrl-CS" w:eastAsia="sr-Latn-CS"/>
        </w:rPr>
        <w:t xml:space="preserve"> пројеката интегралних и интердисциплинарних истраживања</w:t>
      </w:r>
      <w:r w:rsidR="00036C97" w:rsidRPr="0050252B">
        <w:rPr>
          <w:sz w:val="22"/>
          <w:szCs w:val="22"/>
          <w:lang w:val="sr-Cyrl-CS" w:eastAsia="sr-Latn-CS"/>
        </w:rPr>
        <w:t xml:space="preserve"> (11.958 истраживача)</w:t>
      </w:r>
      <w:r w:rsidRPr="0050252B">
        <w:rPr>
          <w:sz w:val="22"/>
          <w:szCs w:val="22"/>
          <w:lang w:val="sr-Cyrl-CS" w:eastAsia="sr-Latn-CS"/>
        </w:rPr>
        <w:t>.</w:t>
      </w:r>
      <w:r w:rsidRPr="0050252B">
        <w:rPr>
          <w:sz w:val="22"/>
          <w:szCs w:val="22"/>
          <w:lang w:val="sr-Latn-RS" w:eastAsia="sr-Latn-CS"/>
        </w:rPr>
        <w:t xml:space="preserve"> </w:t>
      </w:r>
    </w:p>
    <w:p w:rsidR="00FB2B62" w:rsidRPr="0050252B" w:rsidRDefault="00FB2B62" w:rsidP="0050252B">
      <w:pPr>
        <w:ind w:firstLine="426"/>
        <w:rPr>
          <w:sz w:val="22"/>
          <w:szCs w:val="22"/>
          <w:lang w:val="sr-Cyrl-CS" w:eastAsia="sr-Latn-CS"/>
        </w:rPr>
      </w:pPr>
      <w:r w:rsidRPr="0050252B">
        <w:rPr>
          <w:sz w:val="22"/>
          <w:szCs w:val="22"/>
          <w:lang w:val="sr-Cyrl-CS" w:eastAsia="sr-Latn-CS"/>
        </w:rPr>
        <w:t>Финансирање пројеката је обухватало:</w:t>
      </w:r>
    </w:p>
    <w:p w:rsidR="00FB2B62" w:rsidRPr="0050252B" w:rsidRDefault="00581890" w:rsidP="000C2C3A">
      <w:pPr>
        <w:numPr>
          <w:ilvl w:val="0"/>
          <w:numId w:val="12"/>
        </w:numPr>
        <w:rPr>
          <w:sz w:val="22"/>
          <w:szCs w:val="22"/>
          <w:lang w:val="sr-Cyrl-RS"/>
        </w:rPr>
      </w:pPr>
      <w:r>
        <w:rPr>
          <w:sz w:val="22"/>
          <w:szCs w:val="22"/>
          <w:lang w:val="sr-Cyrl-CS"/>
        </w:rPr>
        <w:t>н</w:t>
      </w:r>
      <w:r w:rsidR="00FB2B62" w:rsidRPr="0050252B">
        <w:rPr>
          <w:sz w:val="22"/>
          <w:szCs w:val="22"/>
          <w:lang w:val="sr-Cyrl-CS"/>
        </w:rPr>
        <w:t>акнаде за рад истраживача</w:t>
      </w:r>
      <w:r w:rsidR="00FB2B62" w:rsidRPr="0050252B">
        <w:rPr>
          <w:sz w:val="22"/>
          <w:szCs w:val="22"/>
          <w:lang w:val="sr-Cyrl-RS"/>
        </w:rPr>
        <w:t xml:space="preserve"> (РИ) ангажованих на пројектима (зараде истраживача)</w:t>
      </w:r>
    </w:p>
    <w:p w:rsidR="00FB2B62" w:rsidRPr="0050252B" w:rsidRDefault="00FB2B62" w:rsidP="000C2C3A">
      <w:pPr>
        <w:numPr>
          <w:ilvl w:val="0"/>
          <w:numId w:val="12"/>
        </w:numPr>
        <w:rPr>
          <w:sz w:val="22"/>
          <w:szCs w:val="22"/>
          <w:lang w:val="sr-Cyrl-RS"/>
        </w:rPr>
      </w:pPr>
      <w:r w:rsidRPr="0050252B">
        <w:rPr>
          <w:sz w:val="22"/>
          <w:szCs w:val="22"/>
          <w:lang w:val="sr-Cyrl-RS"/>
        </w:rPr>
        <w:t>ДМТ 1 (режијски трошкови) – директне метеријалне трошкове рада лица запослених код реализатора истраживања на стручним, административним и техничким пословима, као и трошкови електричне енергије, воде, грејања, комуналних услуга и сличних трошкова реализатора програма пројектног финансирања који су у функцији обављања научноистраживачког рада на пројектима.</w:t>
      </w:r>
    </w:p>
    <w:p w:rsidR="00FB2B62" w:rsidRPr="0050252B" w:rsidRDefault="00FB2B62" w:rsidP="000C2C3A">
      <w:pPr>
        <w:numPr>
          <w:ilvl w:val="0"/>
          <w:numId w:val="12"/>
        </w:numPr>
        <w:rPr>
          <w:sz w:val="22"/>
          <w:szCs w:val="22"/>
          <w:lang w:val="sr-Cyrl-RS"/>
        </w:rPr>
      </w:pPr>
      <w:r w:rsidRPr="0050252B">
        <w:rPr>
          <w:sz w:val="22"/>
          <w:szCs w:val="22"/>
          <w:lang w:val="sr-Cyrl-RS"/>
        </w:rPr>
        <w:t xml:space="preserve">ДМТ 2 (трошкови рада) </w:t>
      </w:r>
      <w:r w:rsidR="00581890">
        <w:rPr>
          <w:sz w:val="22"/>
          <w:szCs w:val="22"/>
          <w:lang w:val="sr-Cyrl-RS"/>
        </w:rPr>
        <w:t>–</w:t>
      </w:r>
      <w:r w:rsidR="00581890" w:rsidRPr="0050252B">
        <w:rPr>
          <w:sz w:val="22"/>
          <w:szCs w:val="22"/>
          <w:lang w:val="sr-Cyrl-RS"/>
        </w:rPr>
        <w:t xml:space="preserve"> </w:t>
      </w:r>
      <w:r w:rsidRPr="0050252B">
        <w:rPr>
          <w:sz w:val="22"/>
          <w:szCs w:val="22"/>
          <w:lang w:val="sr-Cyrl-RS"/>
        </w:rPr>
        <w:t>директне материј</w:t>
      </w:r>
      <w:r w:rsidRPr="0050252B">
        <w:rPr>
          <w:sz w:val="22"/>
          <w:szCs w:val="22"/>
        </w:rPr>
        <w:t>a</w:t>
      </w:r>
      <w:r w:rsidRPr="0050252B">
        <w:rPr>
          <w:sz w:val="22"/>
          <w:szCs w:val="22"/>
          <w:lang w:val="sr-Cyrl-RS"/>
        </w:rPr>
        <w:t xml:space="preserve">лне трошкове који су у функцији обављања научноистраживачког рада на пројектима, а односе се на: набавку потрошног материјала, ситне опреме и ситног инвентара, трошкове службених путовања чланова пројектног тима, трошкове </w:t>
      </w:r>
      <w:r w:rsidRPr="0050252B">
        <w:rPr>
          <w:sz w:val="22"/>
          <w:szCs w:val="22"/>
          <w:lang w:val="sr-Cyrl-RS"/>
        </w:rPr>
        <w:lastRenderedPageBreak/>
        <w:t>дисеминације резултата истраживања, трошкове услуга истраживачима и сличних трошкова реализатора програма пројектног финансирања у функцији обављања пројектних активности</w:t>
      </w:r>
      <w:r w:rsidR="00581890">
        <w:rPr>
          <w:sz w:val="22"/>
          <w:szCs w:val="22"/>
          <w:lang w:val="sr-Cyrl-RS"/>
        </w:rPr>
        <w:t>.</w:t>
      </w:r>
    </w:p>
    <w:p w:rsidR="00FB2B62" w:rsidRPr="00581890" w:rsidRDefault="00FB2B62" w:rsidP="0050252B">
      <w:pPr>
        <w:spacing w:after="200"/>
        <w:rPr>
          <w:color w:val="31849B"/>
          <w:sz w:val="22"/>
          <w:szCs w:val="22"/>
          <w:lang w:val="sr-Cyrl-RS"/>
        </w:rPr>
      </w:pPr>
    </w:p>
    <w:p w:rsidR="00FB2B62" w:rsidRPr="0050252B" w:rsidRDefault="00FB2B62" w:rsidP="0050252B">
      <w:pPr>
        <w:spacing w:after="200"/>
        <w:ind w:firstLine="426"/>
        <w:rPr>
          <w:rFonts w:eastAsia="Calibri"/>
          <w:sz w:val="22"/>
          <w:szCs w:val="22"/>
          <w:lang w:val="sr-Latn-RS"/>
        </w:rPr>
      </w:pPr>
      <w:r w:rsidRPr="0050252B">
        <w:rPr>
          <w:rFonts w:eastAsia="Calibri"/>
          <w:sz w:val="22"/>
          <w:szCs w:val="22"/>
          <w:lang w:val="sr-Cyrl-RS"/>
        </w:rPr>
        <w:t>Највећи део средстава намењен за финансирање сва три програма истраживања утрошен је на финансирање накнада за рад истраживача (</w:t>
      </w:r>
      <w:r w:rsidRPr="0050252B">
        <w:rPr>
          <w:rFonts w:eastAsia="Calibri"/>
          <w:b/>
          <w:sz w:val="22"/>
          <w:szCs w:val="22"/>
          <w:lang w:val="sr-Cyrl-RS"/>
        </w:rPr>
        <w:t>76</w:t>
      </w:r>
      <w:r w:rsidR="00AE6D9D">
        <w:rPr>
          <w:rFonts w:eastAsia="Calibri"/>
          <w:b/>
          <w:sz w:val="22"/>
          <w:szCs w:val="22"/>
          <w:lang w:val="sr-Cyrl-RS"/>
        </w:rPr>
        <w:t>,</w:t>
      </w:r>
      <w:r w:rsidRPr="0050252B">
        <w:rPr>
          <w:rFonts w:eastAsia="Calibri"/>
          <w:b/>
          <w:sz w:val="22"/>
          <w:szCs w:val="22"/>
          <w:lang w:val="sr-Cyrl-RS"/>
        </w:rPr>
        <w:t>86%</w:t>
      </w:r>
      <w:r w:rsidRPr="0050252B">
        <w:rPr>
          <w:rFonts w:eastAsia="Calibri"/>
          <w:sz w:val="22"/>
          <w:szCs w:val="22"/>
          <w:lang w:val="sr-Cyrl-RS"/>
        </w:rPr>
        <w:t xml:space="preserve">), док је удео финансирања ДМТ 1 износио </w:t>
      </w:r>
      <w:r w:rsidRPr="0050252B">
        <w:rPr>
          <w:rFonts w:eastAsia="Calibri"/>
          <w:b/>
          <w:sz w:val="22"/>
          <w:szCs w:val="22"/>
          <w:lang w:val="sr-Cyrl-RS"/>
        </w:rPr>
        <w:t>17</w:t>
      </w:r>
      <w:r w:rsidR="00AE6D9D">
        <w:rPr>
          <w:rFonts w:eastAsia="Calibri"/>
          <w:b/>
          <w:sz w:val="22"/>
          <w:szCs w:val="22"/>
          <w:lang w:val="sr-Cyrl-RS"/>
        </w:rPr>
        <w:t>,</w:t>
      </w:r>
      <w:r w:rsidRPr="0050252B">
        <w:rPr>
          <w:rFonts w:eastAsia="Calibri"/>
          <w:b/>
          <w:sz w:val="22"/>
          <w:szCs w:val="22"/>
          <w:lang w:val="sr-Cyrl-RS"/>
        </w:rPr>
        <w:t xml:space="preserve">32% </w:t>
      </w:r>
      <w:r w:rsidRPr="0050252B">
        <w:rPr>
          <w:rFonts w:eastAsia="Calibri"/>
          <w:sz w:val="22"/>
          <w:szCs w:val="22"/>
          <w:lang w:val="sr-Cyrl-RS"/>
        </w:rPr>
        <w:t>(2</w:t>
      </w:r>
      <w:r w:rsidR="00AE6D9D">
        <w:rPr>
          <w:rFonts w:eastAsia="Calibri"/>
          <w:sz w:val="22"/>
          <w:szCs w:val="22"/>
          <w:lang w:val="sr-Cyrl-RS"/>
        </w:rPr>
        <w:t>.</w:t>
      </w:r>
      <w:r w:rsidRPr="0050252B">
        <w:rPr>
          <w:rFonts w:eastAsia="Calibri"/>
          <w:sz w:val="22"/>
          <w:szCs w:val="22"/>
          <w:lang w:val="sr-Cyrl-RS"/>
        </w:rPr>
        <w:t>086</w:t>
      </w:r>
      <w:r w:rsidR="00AE6D9D">
        <w:rPr>
          <w:rFonts w:eastAsia="Calibri"/>
          <w:sz w:val="22"/>
          <w:szCs w:val="22"/>
          <w:lang w:val="sr-Cyrl-RS"/>
        </w:rPr>
        <w:t>.</w:t>
      </w:r>
      <w:r w:rsidRPr="0050252B">
        <w:rPr>
          <w:rFonts w:eastAsia="Calibri"/>
          <w:sz w:val="22"/>
          <w:szCs w:val="22"/>
          <w:lang w:val="sr-Cyrl-RS"/>
        </w:rPr>
        <w:t>996</w:t>
      </w:r>
      <w:r w:rsidR="00AE6D9D">
        <w:rPr>
          <w:rFonts w:eastAsia="Calibri"/>
          <w:sz w:val="22"/>
          <w:szCs w:val="22"/>
          <w:lang w:val="sr-Cyrl-RS"/>
        </w:rPr>
        <w:t>.</w:t>
      </w:r>
      <w:r w:rsidRPr="0050252B">
        <w:rPr>
          <w:rFonts w:eastAsia="Calibri"/>
          <w:sz w:val="22"/>
          <w:szCs w:val="22"/>
          <w:lang w:val="sr-Cyrl-RS"/>
        </w:rPr>
        <w:t xml:space="preserve">858 РСД), а удео ДМТ 2 само </w:t>
      </w:r>
      <w:r w:rsidRPr="0050252B">
        <w:rPr>
          <w:rFonts w:eastAsia="Calibri"/>
          <w:b/>
          <w:sz w:val="22"/>
          <w:szCs w:val="22"/>
          <w:lang w:val="sr-Cyrl-RS"/>
        </w:rPr>
        <w:t>5</w:t>
      </w:r>
      <w:r w:rsidR="00761BA1">
        <w:rPr>
          <w:rFonts w:eastAsia="Calibri"/>
          <w:b/>
          <w:sz w:val="22"/>
          <w:szCs w:val="22"/>
          <w:lang w:val="sr-Cyrl-RS"/>
        </w:rPr>
        <w:t>,</w:t>
      </w:r>
      <w:r w:rsidRPr="0050252B">
        <w:rPr>
          <w:rFonts w:eastAsia="Calibri"/>
          <w:b/>
          <w:sz w:val="22"/>
          <w:szCs w:val="22"/>
          <w:lang w:val="sr-Cyrl-RS"/>
        </w:rPr>
        <w:t>82%</w:t>
      </w:r>
      <w:r w:rsidRPr="0050252B">
        <w:rPr>
          <w:rFonts w:eastAsia="Calibri"/>
          <w:sz w:val="22"/>
          <w:szCs w:val="22"/>
          <w:lang w:val="sr-Cyrl-RS"/>
        </w:rPr>
        <w:t xml:space="preserve"> (Слика </w:t>
      </w:r>
      <w:r w:rsidR="00761BA1">
        <w:rPr>
          <w:rFonts w:eastAsia="Calibri"/>
          <w:sz w:val="22"/>
          <w:szCs w:val="22"/>
          <w:lang w:val="sr-Cyrl-RS"/>
        </w:rPr>
        <w:t>9.</w:t>
      </w:r>
      <w:r w:rsidRPr="0050252B">
        <w:rPr>
          <w:rFonts w:eastAsia="Calibri"/>
          <w:sz w:val="22"/>
          <w:szCs w:val="22"/>
          <w:lang w:val="sr-Cyrl-RS"/>
        </w:rPr>
        <w:t>3).</w:t>
      </w:r>
    </w:p>
    <w:p w:rsidR="00FB2B62" w:rsidRPr="0050252B" w:rsidRDefault="00366E3D" w:rsidP="0050252B">
      <w:pPr>
        <w:spacing w:after="200"/>
        <w:ind w:firstLine="720"/>
        <w:jc w:val="center"/>
        <w:rPr>
          <w:rFonts w:eastAsia="Calibri"/>
          <w:sz w:val="22"/>
          <w:szCs w:val="22"/>
          <w:lang w:val="sr-Latn-RS"/>
        </w:rPr>
      </w:pPr>
      <w:r>
        <w:rPr>
          <w:rFonts w:eastAsia="Calibri"/>
          <w:noProof/>
          <w:sz w:val="22"/>
          <w:szCs w:val="22"/>
          <w:lang w:val="sr-Latn-CS" w:eastAsia="sr-Latn-CS"/>
        </w:rPr>
        <w:drawing>
          <wp:inline distT="0" distB="0" distL="0" distR="0" wp14:anchorId="00AE1B28" wp14:editId="32548893">
            <wp:extent cx="3331210" cy="192659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1210" cy="1926590"/>
                    </a:xfrm>
                    <a:prstGeom prst="rect">
                      <a:avLst/>
                    </a:prstGeom>
                    <a:noFill/>
                    <a:ln>
                      <a:noFill/>
                    </a:ln>
                  </pic:spPr>
                </pic:pic>
              </a:graphicData>
            </a:graphic>
          </wp:inline>
        </w:drawing>
      </w:r>
    </w:p>
    <w:p w:rsidR="00FB2B62" w:rsidRPr="0050252B" w:rsidRDefault="00FB2B62" w:rsidP="0050252B">
      <w:pPr>
        <w:spacing w:after="200"/>
        <w:jc w:val="center"/>
        <w:rPr>
          <w:rFonts w:ascii="Calibri" w:hAnsi="Calibri"/>
          <w:b/>
          <w:bCs/>
          <w:sz w:val="20"/>
          <w:szCs w:val="20"/>
          <w:lang w:val="sr-Cyrl-RS"/>
        </w:rPr>
      </w:pPr>
      <w:r w:rsidRPr="0050252B">
        <w:rPr>
          <w:rFonts w:ascii="Calibri" w:hAnsi="Calibri"/>
          <w:b/>
          <w:bCs/>
          <w:sz w:val="20"/>
          <w:szCs w:val="20"/>
          <w:lang w:val="sr-Cyrl-RS"/>
        </w:rPr>
        <w:t xml:space="preserve">Слика </w:t>
      </w:r>
      <w:r w:rsidR="00761BA1" w:rsidRPr="00D326BD">
        <w:rPr>
          <w:rFonts w:ascii="Calibri" w:hAnsi="Calibri"/>
          <w:b/>
          <w:bCs/>
          <w:sz w:val="20"/>
          <w:szCs w:val="20"/>
          <w:lang w:val="sr-Cyrl-RS"/>
        </w:rPr>
        <w:t>9.3.</w:t>
      </w:r>
      <w:r w:rsidRPr="0050252B">
        <w:rPr>
          <w:rFonts w:ascii="Calibri" w:hAnsi="Calibri"/>
          <w:b/>
          <w:bCs/>
          <w:sz w:val="20"/>
          <w:szCs w:val="20"/>
          <w:lang w:val="sr-Cyrl-RS"/>
        </w:rPr>
        <w:t xml:space="preserve"> Однос РИ, ДМТ 1 и ДМТ 2 у укупном финансирању сва три програма истраживања у 201</w:t>
      </w:r>
      <w:r w:rsidRPr="0050252B">
        <w:rPr>
          <w:rFonts w:ascii="Calibri" w:hAnsi="Calibri"/>
          <w:b/>
          <w:bCs/>
          <w:sz w:val="20"/>
          <w:szCs w:val="20"/>
          <w:lang w:val="sr-Latn-RS"/>
        </w:rPr>
        <w:t>7</w:t>
      </w:r>
      <w:r w:rsidRPr="0050252B">
        <w:rPr>
          <w:rFonts w:ascii="Calibri" w:hAnsi="Calibri"/>
          <w:b/>
          <w:bCs/>
          <w:sz w:val="20"/>
          <w:szCs w:val="20"/>
          <w:lang w:val="sr-Cyrl-RS"/>
        </w:rPr>
        <w:t>. години</w:t>
      </w:r>
    </w:p>
    <w:p w:rsidR="00FB2B62" w:rsidRPr="0050252B" w:rsidRDefault="00FB2B62" w:rsidP="0050252B">
      <w:pPr>
        <w:spacing w:after="200"/>
        <w:ind w:firstLine="426"/>
        <w:rPr>
          <w:sz w:val="22"/>
          <w:szCs w:val="22"/>
          <w:lang w:val="sr-Cyrl-RS"/>
        </w:rPr>
      </w:pPr>
      <w:r w:rsidRPr="0050252B">
        <w:rPr>
          <w:sz w:val="22"/>
          <w:szCs w:val="22"/>
          <w:lang w:val="sr-Cyrl-RS"/>
        </w:rPr>
        <w:t>Мада су зараде истраживача знатно мање од зарада истраживача истих профила у ЕУ и осталим развијеним земљама света, као и у организацијама субвенционисаним oргaнизaциjама кoрисницимa буџeтских срeдстaвa у РС,  недовољно финансирање програма истраживања највише се огледа у износу који је намењен финансирању ДМТ 2. ДМТ 2 су средства која су намењена експерименталном раду и која се троше за набавку реагенаса и потрошног материјала, ситне опреме, школарина и учешћу на научним скуповима. Управо су ова средства пресудна за квалитет научноистраживачког рада.</w:t>
      </w:r>
    </w:p>
    <w:p w:rsidR="00FB2B62" w:rsidRPr="0050252B" w:rsidRDefault="00FB2B62" w:rsidP="0050252B">
      <w:pPr>
        <w:spacing w:after="200"/>
        <w:ind w:firstLine="426"/>
        <w:rPr>
          <w:sz w:val="22"/>
          <w:szCs w:val="22"/>
          <w:lang w:val="sr-Cyrl-CS" w:eastAsia="sr-Latn-CS"/>
        </w:rPr>
      </w:pPr>
      <w:r w:rsidRPr="0050252B">
        <w:rPr>
          <w:sz w:val="22"/>
          <w:szCs w:val="22"/>
          <w:lang w:val="sr-Cyrl-CS" w:eastAsia="sr-Latn-CS"/>
        </w:rPr>
        <w:t>Након значајног пада у финансирању ДМТ 2 у 2012. у периоду 2013</w:t>
      </w:r>
      <w:r w:rsidR="00581890">
        <w:rPr>
          <w:sz w:val="22"/>
          <w:szCs w:val="22"/>
          <w:lang w:val="sr-Cyrl-CS" w:eastAsia="sr-Latn-CS"/>
        </w:rPr>
        <w:t>–</w:t>
      </w:r>
      <w:r w:rsidRPr="0050252B">
        <w:rPr>
          <w:sz w:val="22"/>
          <w:szCs w:val="22"/>
          <w:lang w:val="sr-Cyrl-CS" w:eastAsia="sr-Latn-CS"/>
        </w:rPr>
        <w:t xml:space="preserve">2017. дошло је до постепеног повећања у нивоу финансирања, али је у 2017. мање за ~200 МРСД у односу на 2010. (Слика </w:t>
      </w:r>
      <w:r w:rsidR="00761BA1">
        <w:rPr>
          <w:sz w:val="22"/>
          <w:szCs w:val="22"/>
          <w:lang w:val="sr-Cyrl-CS" w:eastAsia="sr-Latn-CS"/>
        </w:rPr>
        <w:t>9.</w:t>
      </w:r>
      <w:r w:rsidRPr="0050252B">
        <w:rPr>
          <w:sz w:val="22"/>
          <w:szCs w:val="22"/>
          <w:lang w:val="sr-Cyrl-CS" w:eastAsia="sr-Latn-CS"/>
        </w:rPr>
        <w:t>4).</w:t>
      </w:r>
    </w:p>
    <w:p w:rsidR="00FB2B62" w:rsidRPr="0050252B" w:rsidRDefault="00366E3D" w:rsidP="0050252B">
      <w:pPr>
        <w:spacing w:after="200"/>
        <w:jc w:val="center"/>
        <w:rPr>
          <w:sz w:val="22"/>
          <w:szCs w:val="22"/>
          <w:lang w:val="sr-Cyrl-RS"/>
        </w:rPr>
      </w:pPr>
      <w:r>
        <w:rPr>
          <w:noProof/>
          <w:sz w:val="22"/>
          <w:szCs w:val="22"/>
          <w:lang w:val="sr-Latn-CS" w:eastAsia="sr-Latn-CS"/>
        </w:rPr>
        <w:drawing>
          <wp:inline distT="0" distB="0" distL="0" distR="0" wp14:anchorId="70084E56" wp14:editId="09B223E8">
            <wp:extent cx="3037205" cy="18288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7205" cy="1828800"/>
                    </a:xfrm>
                    <a:prstGeom prst="rect">
                      <a:avLst/>
                    </a:prstGeom>
                    <a:noFill/>
                    <a:ln>
                      <a:noFill/>
                    </a:ln>
                  </pic:spPr>
                </pic:pic>
              </a:graphicData>
            </a:graphic>
          </wp:inline>
        </w:drawing>
      </w:r>
    </w:p>
    <w:p w:rsidR="00FB2B62" w:rsidRPr="0050252B" w:rsidRDefault="00FB2B62" w:rsidP="0050252B">
      <w:pPr>
        <w:spacing w:after="200"/>
        <w:jc w:val="center"/>
        <w:rPr>
          <w:rFonts w:ascii="Calibri" w:hAnsi="Calibri"/>
          <w:b/>
          <w:noProof/>
          <w:sz w:val="20"/>
          <w:szCs w:val="20"/>
          <w:lang w:val="sr-Cyrl-RS"/>
        </w:rPr>
      </w:pPr>
      <w:r w:rsidRPr="0050252B">
        <w:rPr>
          <w:rFonts w:ascii="Calibri" w:hAnsi="Calibri"/>
          <w:b/>
          <w:noProof/>
          <w:sz w:val="20"/>
          <w:szCs w:val="20"/>
          <w:lang w:val="sr-Cyrl-RS"/>
        </w:rPr>
        <w:t xml:space="preserve">Слика </w:t>
      </w:r>
      <w:r w:rsidR="00761BA1" w:rsidRPr="0050252B">
        <w:rPr>
          <w:rFonts w:ascii="Calibri" w:hAnsi="Calibri"/>
          <w:b/>
          <w:noProof/>
          <w:sz w:val="20"/>
          <w:szCs w:val="20"/>
          <w:lang w:val="sr-Cyrl-RS"/>
        </w:rPr>
        <w:t>9.4.</w:t>
      </w:r>
      <w:r w:rsidRPr="0050252B">
        <w:rPr>
          <w:rFonts w:ascii="Calibri" w:hAnsi="Calibri"/>
          <w:b/>
          <w:noProof/>
          <w:sz w:val="20"/>
          <w:szCs w:val="20"/>
          <w:lang w:val="sr-Cyrl-RS"/>
        </w:rPr>
        <w:t xml:space="preserve"> Дистрибуција средст</w:t>
      </w:r>
      <w:r w:rsidR="00581890">
        <w:rPr>
          <w:rFonts w:ascii="Calibri" w:hAnsi="Calibri"/>
          <w:b/>
          <w:noProof/>
          <w:sz w:val="20"/>
          <w:szCs w:val="20"/>
          <w:lang w:val="sr-Cyrl-RS"/>
        </w:rPr>
        <w:t>а</w:t>
      </w:r>
      <w:r w:rsidRPr="0050252B">
        <w:rPr>
          <w:rFonts w:ascii="Calibri" w:hAnsi="Calibri"/>
          <w:b/>
          <w:noProof/>
          <w:sz w:val="20"/>
          <w:szCs w:val="20"/>
          <w:lang w:val="sr-Cyrl-RS"/>
        </w:rPr>
        <w:t>ва за ДМТ 2 за период  2010</w:t>
      </w:r>
      <w:r w:rsidR="00581890">
        <w:rPr>
          <w:rFonts w:ascii="Calibri" w:hAnsi="Calibri"/>
          <w:b/>
          <w:noProof/>
          <w:sz w:val="20"/>
          <w:szCs w:val="20"/>
          <w:lang w:val="sr-Cyrl-RS"/>
        </w:rPr>
        <w:t>–</w:t>
      </w:r>
      <w:r w:rsidRPr="0050252B">
        <w:rPr>
          <w:rFonts w:ascii="Calibri" w:hAnsi="Calibri"/>
          <w:b/>
          <w:noProof/>
          <w:sz w:val="20"/>
          <w:szCs w:val="20"/>
          <w:lang w:val="sr-Cyrl-RS"/>
        </w:rPr>
        <w:t>2017.</w:t>
      </w:r>
    </w:p>
    <w:p w:rsidR="00FB2B62" w:rsidRPr="0050252B" w:rsidRDefault="00FB2B62" w:rsidP="0050252B">
      <w:pPr>
        <w:spacing w:after="200"/>
        <w:ind w:firstLine="426"/>
        <w:rPr>
          <w:bCs/>
          <w:color w:val="000000"/>
          <w:sz w:val="22"/>
          <w:szCs w:val="22"/>
          <w:lang w:val="sr-Cyrl-RS"/>
        </w:rPr>
      </w:pPr>
      <w:r w:rsidRPr="0050252B">
        <w:rPr>
          <w:sz w:val="22"/>
          <w:szCs w:val="22"/>
          <w:lang w:val="sr-Cyrl-RS"/>
        </w:rPr>
        <w:t xml:space="preserve">Средства за ДМТ 2 у укупном износу од </w:t>
      </w:r>
      <w:r w:rsidRPr="0050252B">
        <w:rPr>
          <w:b/>
          <w:bCs/>
          <w:color w:val="000000"/>
          <w:sz w:val="22"/>
          <w:szCs w:val="22"/>
          <w:lang w:val="sr-Cyrl-RS"/>
        </w:rPr>
        <w:t>701.391.846 динара</w:t>
      </w:r>
      <w:r w:rsidRPr="0050252B">
        <w:rPr>
          <w:bCs/>
          <w:color w:val="000000"/>
          <w:sz w:val="22"/>
          <w:szCs w:val="22"/>
          <w:lang w:val="sr-Cyrl-RS"/>
        </w:rPr>
        <w:t xml:space="preserve"> (повећање од 3% у односу на 2016) представљају само </w:t>
      </w:r>
      <w:r w:rsidRPr="0050252B">
        <w:rPr>
          <w:b/>
          <w:bCs/>
          <w:color w:val="000000"/>
          <w:sz w:val="22"/>
          <w:szCs w:val="22"/>
          <w:lang w:val="sr-Cyrl-RS"/>
        </w:rPr>
        <w:t>5</w:t>
      </w:r>
      <w:r w:rsidR="00581890">
        <w:rPr>
          <w:b/>
          <w:bCs/>
          <w:color w:val="000000"/>
          <w:sz w:val="22"/>
          <w:szCs w:val="22"/>
          <w:lang w:val="sr-Cyrl-RS"/>
        </w:rPr>
        <w:t>,</w:t>
      </w:r>
      <w:r w:rsidRPr="0050252B">
        <w:rPr>
          <w:b/>
          <w:bCs/>
          <w:color w:val="000000"/>
          <w:sz w:val="22"/>
          <w:szCs w:val="22"/>
          <w:lang w:val="sr-Cyrl-RS"/>
        </w:rPr>
        <w:t>82%</w:t>
      </w:r>
      <w:r w:rsidRPr="0050252B">
        <w:rPr>
          <w:bCs/>
          <w:color w:val="000000"/>
          <w:sz w:val="22"/>
          <w:szCs w:val="22"/>
          <w:lang w:val="sr-Cyrl-RS"/>
        </w:rPr>
        <w:t xml:space="preserve"> укупног буџета Министарства за просвету, науку и технолошки развој за 2017. (Слика </w:t>
      </w:r>
      <w:r w:rsidR="00761BA1">
        <w:rPr>
          <w:bCs/>
          <w:color w:val="000000"/>
          <w:sz w:val="22"/>
          <w:szCs w:val="22"/>
          <w:lang w:val="sr-Cyrl-RS"/>
        </w:rPr>
        <w:t>9.</w:t>
      </w:r>
      <w:r w:rsidRPr="0050252B">
        <w:rPr>
          <w:bCs/>
          <w:color w:val="000000"/>
          <w:sz w:val="22"/>
          <w:szCs w:val="22"/>
          <w:lang w:val="sr-Cyrl-RS"/>
        </w:rPr>
        <w:t>5).</w:t>
      </w:r>
    </w:p>
    <w:p w:rsidR="00FB2B62" w:rsidRPr="0050252B" w:rsidRDefault="00FB2B62" w:rsidP="0050252B">
      <w:pPr>
        <w:ind w:firstLine="426"/>
        <w:rPr>
          <w:bCs/>
          <w:color w:val="000000"/>
          <w:sz w:val="22"/>
          <w:szCs w:val="22"/>
          <w:lang w:val="sr-Cyrl-RS"/>
        </w:rPr>
      </w:pPr>
      <w:r w:rsidRPr="0050252B">
        <w:rPr>
          <w:bCs/>
          <w:color w:val="000000"/>
          <w:sz w:val="22"/>
          <w:szCs w:val="22"/>
          <w:lang w:val="sr-Cyrl-RS"/>
        </w:rPr>
        <w:t>У буџет за науку улазе и додатна средства из „Осталих извора“ којима се финансирају неке делатности:</w:t>
      </w:r>
    </w:p>
    <w:p w:rsidR="00FB2B62" w:rsidRPr="0050252B" w:rsidRDefault="00FB2B62" w:rsidP="0050252B">
      <w:pPr>
        <w:ind w:left="709"/>
        <w:rPr>
          <w:bCs/>
          <w:color w:val="000000"/>
          <w:sz w:val="22"/>
          <w:szCs w:val="22"/>
          <w:lang w:val="sr-Cyrl-RS"/>
        </w:rPr>
      </w:pPr>
      <w:r w:rsidRPr="0050252B">
        <w:rPr>
          <w:bCs/>
          <w:color w:val="000000"/>
          <w:sz w:val="22"/>
          <w:szCs w:val="22"/>
          <w:lang w:val="sr-Cyrl-RS"/>
        </w:rPr>
        <w:t>Извор 06</w:t>
      </w:r>
      <w:r w:rsidR="00581890">
        <w:rPr>
          <w:bCs/>
          <w:color w:val="000000"/>
          <w:sz w:val="22"/>
          <w:szCs w:val="22"/>
          <w:lang w:val="sr-Cyrl-RS"/>
        </w:rPr>
        <w:t xml:space="preserve"> – </w:t>
      </w:r>
      <w:r w:rsidRPr="0050252B">
        <w:rPr>
          <w:bCs/>
          <w:color w:val="000000"/>
          <w:sz w:val="22"/>
          <w:szCs w:val="22"/>
          <w:lang w:val="sr-Cyrl-RS"/>
        </w:rPr>
        <w:t xml:space="preserve">Донације међународних организација  </w:t>
      </w:r>
      <w:r w:rsidRPr="0050252B">
        <w:rPr>
          <w:bCs/>
          <w:color w:val="000000"/>
          <w:sz w:val="22"/>
          <w:szCs w:val="22"/>
          <w:lang w:val="sr-Cyrl-RS"/>
        </w:rPr>
        <w:tab/>
      </w:r>
      <w:r w:rsidRPr="0050252B">
        <w:rPr>
          <w:bCs/>
          <w:color w:val="000000"/>
          <w:sz w:val="22"/>
          <w:szCs w:val="22"/>
          <w:lang w:val="sr-Cyrl-RS"/>
        </w:rPr>
        <w:tab/>
      </w:r>
      <w:r w:rsidRPr="0050252B">
        <w:rPr>
          <w:bCs/>
          <w:color w:val="000000"/>
          <w:sz w:val="22"/>
          <w:szCs w:val="22"/>
          <w:lang w:val="sr-Cyrl-RS"/>
        </w:rPr>
        <w:tab/>
      </w:r>
      <w:r w:rsidR="00761BA1">
        <w:rPr>
          <w:bCs/>
          <w:color w:val="000000"/>
          <w:sz w:val="22"/>
          <w:szCs w:val="22"/>
          <w:lang w:val="sr-Cyrl-RS"/>
        </w:rPr>
        <w:tab/>
        <w:t xml:space="preserve">          </w:t>
      </w:r>
      <w:r w:rsidRPr="0050252B">
        <w:rPr>
          <w:bCs/>
          <w:color w:val="000000"/>
          <w:sz w:val="22"/>
          <w:szCs w:val="22"/>
          <w:lang w:val="sr-Cyrl-RS"/>
        </w:rPr>
        <w:t>1.588.792 РСД</w:t>
      </w:r>
    </w:p>
    <w:p w:rsidR="00FB2B62" w:rsidRPr="0050252B" w:rsidRDefault="00FB2B62" w:rsidP="0050252B">
      <w:pPr>
        <w:ind w:left="709"/>
        <w:rPr>
          <w:bCs/>
          <w:color w:val="000000"/>
          <w:sz w:val="22"/>
          <w:szCs w:val="22"/>
          <w:lang w:val="sr-Cyrl-RS"/>
        </w:rPr>
      </w:pPr>
      <w:r w:rsidRPr="0050252B">
        <w:rPr>
          <w:bCs/>
          <w:color w:val="000000"/>
          <w:sz w:val="22"/>
          <w:szCs w:val="22"/>
          <w:lang w:val="sr-Cyrl-RS"/>
        </w:rPr>
        <w:t>Извор 11</w:t>
      </w:r>
      <w:r w:rsidR="00581890">
        <w:rPr>
          <w:bCs/>
          <w:color w:val="000000"/>
          <w:sz w:val="22"/>
          <w:szCs w:val="22"/>
          <w:lang w:val="sr-Cyrl-RS"/>
        </w:rPr>
        <w:t>–</w:t>
      </w:r>
      <w:r w:rsidRPr="0050252B">
        <w:rPr>
          <w:bCs/>
          <w:color w:val="000000"/>
          <w:sz w:val="22"/>
          <w:szCs w:val="22"/>
          <w:lang w:val="sr-Cyrl-RS"/>
        </w:rPr>
        <w:t xml:space="preserve"> Примања од иностраних задуживања (зграде и грађевински објекти)  402</w:t>
      </w:r>
      <w:r w:rsidR="00761BA1">
        <w:rPr>
          <w:bCs/>
          <w:color w:val="000000"/>
          <w:sz w:val="22"/>
          <w:szCs w:val="22"/>
          <w:lang w:val="sr-Cyrl-RS"/>
        </w:rPr>
        <w:t>.</w:t>
      </w:r>
      <w:r w:rsidRPr="0050252B">
        <w:rPr>
          <w:bCs/>
          <w:color w:val="000000"/>
          <w:sz w:val="22"/>
          <w:szCs w:val="22"/>
          <w:lang w:val="sr-Cyrl-RS"/>
        </w:rPr>
        <w:t>879</w:t>
      </w:r>
      <w:r w:rsidR="00761BA1">
        <w:rPr>
          <w:bCs/>
          <w:color w:val="000000"/>
          <w:sz w:val="22"/>
          <w:szCs w:val="22"/>
          <w:lang w:val="sr-Cyrl-RS"/>
        </w:rPr>
        <w:t>.</w:t>
      </w:r>
      <w:r w:rsidRPr="0050252B">
        <w:rPr>
          <w:bCs/>
          <w:color w:val="000000"/>
          <w:sz w:val="22"/>
          <w:szCs w:val="22"/>
          <w:lang w:val="sr-Cyrl-RS"/>
        </w:rPr>
        <w:t>674 РСД</w:t>
      </w:r>
    </w:p>
    <w:p w:rsidR="00FB2B62" w:rsidRPr="0050252B" w:rsidRDefault="00FB2B62" w:rsidP="0050252B">
      <w:pPr>
        <w:ind w:left="709"/>
        <w:rPr>
          <w:bCs/>
          <w:color w:val="000000"/>
          <w:sz w:val="22"/>
          <w:szCs w:val="22"/>
          <w:lang w:val="sr-Cyrl-RS"/>
        </w:rPr>
      </w:pPr>
      <w:r w:rsidRPr="0050252B">
        <w:rPr>
          <w:bCs/>
          <w:color w:val="000000"/>
          <w:sz w:val="22"/>
          <w:szCs w:val="22"/>
          <w:lang w:val="sr-Cyrl-RS"/>
        </w:rPr>
        <w:lastRenderedPageBreak/>
        <w:t>Извор 15</w:t>
      </w:r>
      <w:r w:rsidR="00581890">
        <w:rPr>
          <w:bCs/>
          <w:color w:val="000000"/>
          <w:sz w:val="22"/>
          <w:szCs w:val="22"/>
          <w:lang w:val="sr-Cyrl-RS"/>
        </w:rPr>
        <w:t xml:space="preserve"> – </w:t>
      </w:r>
      <w:r w:rsidRPr="0050252B">
        <w:rPr>
          <w:bCs/>
          <w:color w:val="000000"/>
          <w:sz w:val="22"/>
          <w:szCs w:val="22"/>
          <w:lang w:val="sr-Cyrl-RS"/>
        </w:rPr>
        <w:t xml:space="preserve">Неутрошена средства донација из претходних година </w:t>
      </w:r>
      <w:r w:rsidRPr="0050252B">
        <w:rPr>
          <w:bCs/>
          <w:color w:val="000000"/>
          <w:sz w:val="22"/>
          <w:szCs w:val="22"/>
          <w:lang w:val="sr-Cyrl-RS"/>
        </w:rPr>
        <w:tab/>
      </w:r>
      <w:r w:rsidR="00761BA1">
        <w:rPr>
          <w:bCs/>
          <w:color w:val="000000"/>
          <w:sz w:val="22"/>
          <w:szCs w:val="22"/>
          <w:lang w:val="sr-Cyrl-RS"/>
        </w:rPr>
        <w:t xml:space="preserve">                       </w:t>
      </w:r>
      <w:r w:rsidRPr="0050252B">
        <w:rPr>
          <w:bCs/>
          <w:color w:val="000000"/>
          <w:sz w:val="22"/>
          <w:szCs w:val="22"/>
          <w:lang w:val="sr-Cyrl-RS"/>
        </w:rPr>
        <w:t>4,691,183 РСД</w:t>
      </w:r>
    </w:p>
    <w:p w:rsidR="00761BA1" w:rsidRPr="0050252B" w:rsidRDefault="00FB2B62" w:rsidP="0050252B">
      <w:pPr>
        <w:ind w:left="709"/>
        <w:rPr>
          <w:bCs/>
          <w:color w:val="000000"/>
          <w:sz w:val="22"/>
          <w:szCs w:val="22"/>
          <w:lang w:val="sr-Cyrl-RS"/>
        </w:rPr>
      </w:pPr>
      <w:r w:rsidRPr="0050252B">
        <w:rPr>
          <w:bCs/>
          <w:color w:val="000000"/>
          <w:sz w:val="22"/>
          <w:szCs w:val="22"/>
          <w:lang w:val="sr-Cyrl-RS"/>
        </w:rPr>
        <w:t>Извор 56</w:t>
      </w:r>
      <w:r w:rsidR="00581890">
        <w:rPr>
          <w:bCs/>
          <w:color w:val="000000"/>
          <w:sz w:val="22"/>
          <w:szCs w:val="22"/>
          <w:lang w:val="sr-Cyrl-RS"/>
        </w:rPr>
        <w:t xml:space="preserve"> –</w:t>
      </w:r>
      <w:r w:rsidRPr="0050252B">
        <w:rPr>
          <w:bCs/>
          <w:color w:val="000000"/>
          <w:sz w:val="22"/>
          <w:szCs w:val="22"/>
          <w:lang w:val="sr-Cyrl-RS"/>
        </w:rPr>
        <w:t xml:space="preserve"> Финансијска помоћ ЕУ </w:t>
      </w:r>
    </w:p>
    <w:p w:rsidR="00FB2B62" w:rsidRPr="0050252B" w:rsidRDefault="00FB2B62" w:rsidP="0050252B">
      <w:pPr>
        <w:ind w:left="709"/>
        <w:rPr>
          <w:bCs/>
          <w:color w:val="000000"/>
          <w:sz w:val="22"/>
          <w:szCs w:val="22"/>
          <w:lang w:val="sr-Cyrl-RS"/>
        </w:rPr>
      </w:pPr>
      <w:r w:rsidRPr="0050252B">
        <w:rPr>
          <w:bCs/>
          <w:color w:val="000000"/>
          <w:sz w:val="22"/>
          <w:szCs w:val="22"/>
          <w:lang w:val="sr-Cyrl-RS"/>
        </w:rPr>
        <w:t xml:space="preserve">(развој приватног сектора, сектор конкурентности) </w:t>
      </w:r>
      <w:r w:rsidRPr="0050252B">
        <w:rPr>
          <w:bCs/>
          <w:color w:val="000000"/>
          <w:sz w:val="22"/>
          <w:szCs w:val="22"/>
          <w:lang w:val="sr-Cyrl-RS"/>
        </w:rPr>
        <w:tab/>
        <w:t xml:space="preserve">          </w:t>
      </w:r>
      <w:r w:rsidRPr="0050252B">
        <w:rPr>
          <w:bCs/>
          <w:color w:val="000000"/>
          <w:sz w:val="22"/>
          <w:szCs w:val="22"/>
          <w:lang w:val="sr-Cyrl-RS"/>
        </w:rPr>
        <w:tab/>
        <w:t xml:space="preserve">          </w:t>
      </w:r>
      <w:r w:rsidR="00761BA1">
        <w:rPr>
          <w:bCs/>
          <w:color w:val="000000"/>
          <w:sz w:val="22"/>
          <w:szCs w:val="22"/>
          <w:lang w:val="sr-Cyrl-RS"/>
        </w:rPr>
        <w:t xml:space="preserve">                         </w:t>
      </w:r>
      <w:r w:rsidRPr="0050252B">
        <w:rPr>
          <w:bCs/>
          <w:color w:val="000000"/>
          <w:sz w:val="22"/>
          <w:szCs w:val="22"/>
          <w:lang w:val="sr-Cyrl-RS"/>
        </w:rPr>
        <w:t>85</w:t>
      </w:r>
      <w:r w:rsidR="00761BA1">
        <w:rPr>
          <w:bCs/>
          <w:color w:val="000000"/>
          <w:sz w:val="22"/>
          <w:szCs w:val="22"/>
          <w:lang w:val="sr-Cyrl-RS"/>
        </w:rPr>
        <w:t>.</w:t>
      </w:r>
      <w:r w:rsidRPr="0050252B">
        <w:rPr>
          <w:bCs/>
          <w:color w:val="000000"/>
          <w:sz w:val="22"/>
          <w:szCs w:val="22"/>
          <w:lang w:val="sr-Cyrl-RS"/>
        </w:rPr>
        <w:t>103</w:t>
      </w:r>
      <w:r w:rsidR="00761BA1">
        <w:rPr>
          <w:bCs/>
          <w:color w:val="000000"/>
          <w:sz w:val="22"/>
          <w:szCs w:val="22"/>
          <w:lang w:val="sr-Cyrl-RS"/>
        </w:rPr>
        <w:t>.</w:t>
      </w:r>
      <w:r w:rsidRPr="0050252B">
        <w:rPr>
          <w:bCs/>
          <w:color w:val="000000"/>
          <w:sz w:val="22"/>
          <w:szCs w:val="22"/>
          <w:lang w:val="sr-Cyrl-RS"/>
        </w:rPr>
        <w:t>004 РСД.</w:t>
      </w:r>
    </w:p>
    <w:p w:rsidR="00FB2B62" w:rsidRPr="0050252B" w:rsidRDefault="00366E3D" w:rsidP="0050252B">
      <w:pPr>
        <w:tabs>
          <w:tab w:val="left" w:pos="851"/>
        </w:tabs>
        <w:spacing w:after="200"/>
        <w:jc w:val="center"/>
        <w:rPr>
          <w:noProof/>
          <w:sz w:val="22"/>
          <w:szCs w:val="22"/>
          <w:lang w:val="sr-Cyrl-RS"/>
        </w:rPr>
      </w:pPr>
      <w:r>
        <w:rPr>
          <w:noProof/>
          <w:sz w:val="22"/>
          <w:szCs w:val="22"/>
          <w:lang w:val="sr-Latn-CS" w:eastAsia="sr-Latn-CS"/>
        </w:rPr>
        <w:drawing>
          <wp:inline distT="0" distB="0" distL="0" distR="0" wp14:anchorId="1218314F" wp14:editId="452855C0">
            <wp:extent cx="2895600" cy="150241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5600" cy="1502410"/>
                    </a:xfrm>
                    <a:prstGeom prst="rect">
                      <a:avLst/>
                    </a:prstGeom>
                    <a:noFill/>
                    <a:ln>
                      <a:noFill/>
                    </a:ln>
                  </pic:spPr>
                </pic:pic>
              </a:graphicData>
            </a:graphic>
          </wp:inline>
        </w:drawing>
      </w:r>
    </w:p>
    <w:p w:rsidR="00FB2B62" w:rsidRPr="0050252B" w:rsidRDefault="00FB2B62" w:rsidP="0050252B">
      <w:pPr>
        <w:spacing w:after="200"/>
        <w:jc w:val="center"/>
        <w:rPr>
          <w:rFonts w:ascii="Calibri" w:hAnsi="Calibri"/>
          <w:b/>
          <w:bCs/>
          <w:noProof/>
          <w:sz w:val="20"/>
          <w:szCs w:val="20"/>
          <w:lang w:val="sr-Cyrl-RS"/>
        </w:rPr>
      </w:pPr>
      <w:r w:rsidRPr="0050252B">
        <w:rPr>
          <w:rFonts w:ascii="Calibri" w:hAnsi="Calibri"/>
          <w:b/>
          <w:bCs/>
          <w:noProof/>
          <w:sz w:val="20"/>
          <w:szCs w:val="20"/>
          <w:lang w:val="sr-Cyrl-RS"/>
        </w:rPr>
        <w:t xml:space="preserve">Слика </w:t>
      </w:r>
      <w:r w:rsidR="00761BA1" w:rsidRPr="0050252B">
        <w:rPr>
          <w:rFonts w:ascii="Calibri" w:hAnsi="Calibri"/>
          <w:b/>
          <w:bCs/>
          <w:noProof/>
          <w:sz w:val="20"/>
          <w:szCs w:val="20"/>
          <w:lang w:val="sr-Cyrl-RS"/>
        </w:rPr>
        <w:t>9.</w:t>
      </w:r>
      <w:r w:rsidRPr="0050252B">
        <w:rPr>
          <w:rFonts w:ascii="Calibri" w:hAnsi="Calibri"/>
          <w:b/>
          <w:bCs/>
          <w:noProof/>
          <w:sz w:val="20"/>
          <w:szCs w:val="20"/>
          <w:lang w:val="sr-Cyrl-RS"/>
        </w:rPr>
        <w:t>5</w:t>
      </w:r>
      <w:r w:rsidR="00761BA1" w:rsidRPr="0050252B">
        <w:rPr>
          <w:rFonts w:ascii="Calibri" w:hAnsi="Calibri"/>
          <w:b/>
          <w:bCs/>
          <w:noProof/>
          <w:sz w:val="20"/>
          <w:szCs w:val="20"/>
          <w:lang w:val="sr-Cyrl-RS"/>
        </w:rPr>
        <w:t>.</w:t>
      </w:r>
      <w:r w:rsidRPr="0050252B">
        <w:rPr>
          <w:rFonts w:ascii="Calibri" w:hAnsi="Calibri"/>
          <w:b/>
          <w:bCs/>
          <w:noProof/>
          <w:sz w:val="20"/>
          <w:szCs w:val="20"/>
          <w:lang w:val="sr-Cyrl-RS"/>
        </w:rPr>
        <w:t xml:space="preserve"> Удео ДМТ 2 сва три програма у укупном буџету за 2017.</w:t>
      </w:r>
      <w:r w:rsidR="00761BA1" w:rsidRPr="00D326BD">
        <w:rPr>
          <w:rFonts w:ascii="Calibri" w:hAnsi="Calibri"/>
          <w:b/>
          <w:bCs/>
          <w:noProof/>
          <w:sz w:val="20"/>
          <w:szCs w:val="20"/>
          <w:lang w:val="sr-Cyrl-RS"/>
        </w:rPr>
        <w:t xml:space="preserve"> </w:t>
      </w:r>
      <w:r w:rsidRPr="0050252B">
        <w:rPr>
          <w:rFonts w:ascii="Calibri" w:hAnsi="Calibri"/>
          <w:b/>
          <w:bCs/>
          <w:noProof/>
          <w:sz w:val="20"/>
          <w:szCs w:val="20"/>
          <w:lang w:val="sr-Cyrl-RS"/>
        </w:rPr>
        <w:t>г</w:t>
      </w:r>
      <w:r w:rsidR="00761BA1" w:rsidRPr="00D326BD">
        <w:rPr>
          <w:rFonts w:ascii="Calibri" w:hAnsi="Calibri"/>
          <w:b/>
          <w:bCs/>
          <w:noProof/>
          <w:sz w:val="20"/>
          <w:szCs w:val="20"/>
          <w:lang w:val="sr-Cyrl-RS"/>
        </w:rPr>
        <w:t>одину</w:t>
      </w:r>
    </w:p>
    <w:p w:rsidR="00FB2B62" w:rsidRPr="0050252B" w:rsidRDefault="00FB2B62" w:rsidP="0050252B">
      <w:pPr>
        <w:spacing w:after="200"/>
        <w:ind w:firstLine="426"/>
        <w:rPr>
          <w:noProof/>
          <w:sz w:val="22"/>
          <w:szCs w:val="22"/>
          <w:lang w:val="sr-Cyrl-RS"/>
        </w:rPr>
      </w:pPr>
      <w:r w:rsidRPr="0050252B">
        <w:rPr>
          <w:sz w:val="22"/>
          <w:szCs w:val="22"/>
          <w:lang w:val="sr-Cyrl-RS"/>
        </w:rPr>
        <w:t>На основу података МПНТР закључујемо да је у Србији 2017. год. на пословима истраживања и развоја</w:t>
      </w:r>
      <w:r w:rsidR="00581890">
        <w:rPr>
          <w:sz w:val="22"/>
          <w:szCs w:val="22"/>
          <w:lang w:val="sr-Cyrl-RS"/>
        </w:rPr>
        <w:t xml:space="preserve"> </w:t>
      </w:r>
      <w:r w:rsidR="00581890" w:rsidRPr="0050252B">
        <w:rPr>
          <w:sz w:val="22"/>
          <w:szCs w:val="22"/>
          <w:lang w:val="sr-Cyrl-RS"/>
        </w:rPr>
        <w:t>било финансирано</w:t>
      </w:r>
      <w:r w:rsidRPr="0050252B">
        <w:rPr>
          <w:sz w:val="22"/>
          <w:szCs w:val="22"/>
          <w:lang w:val="sr-Cyrl-RS"/>
        </w:rPr>
        <w:t xml:space="preserve"> 11.958 истраживача, а пројекти су били финансирани са 103.088  истраживач-месеци. На основу података МПНТР укупна средства за ДМТ2, односно средства неопходна за рад на истраживању која подлежу опорезивању (око 20%)</w:t>
      </w:r>
      <w:r w:rsidR="00581890">
        <w:rPr>
          <w:sz w:val="22"/>
          <w:szCs w:val="22"/>
          <w:lang w:val="sr-Cyrl-RS"/>
        </w:rPr>
        <w:t>,</w:t>
      </w:r>
      <w:r w:rsidRPr="0050252B">
        <w:rPr>
          <w:sz w:val="22"/>
          <w:szCs w:val="22"/>
          <w:lang w:val="sr-Cyrl-RS"/>
        </w:rPr>
        <w:t xml:space="preserve"> износила су 701.391.846 РСД. Произлази да </w:t>
      </w:r>
      <w:r w:rsidR="00581890">
        <w:rPr>
          <w:sz w:val="22"/>
          <w:szCs w:val="22"/>
          <w:lang w:val="sr-Cyrl-RS"/>
        </w:rPr>
        <w:t>ј</w:t>
      </w:r>
      <w:r w:rsidRPr="0050252B">
        <w:rPr>
          <w:sz w:val="22"/>
          <w:szCs w:val="22"/>
          <w:lang w:val="sr-Cyrl-RS"/>
        </w:rPr>
        <w:t xml:space="preserve">е један истраживач просечно био финансиран са 6.804 РСД/месец, односно 309 РСД/дан бруто или 247 РСД/дан нето </w:t>
      </w:r>
      <w:r w:rsidRPr="0050252B">
        <w:rPr>
          <w:b/>
          <w:sz w:val="22"/>
          <w:szCs w:val="22"/>
          <w:lang w:val="sr-Cyrl-RS"/>
        </w:rPr>
        <w:t>током 8</w:t>
      </w:r>
      <w:r w:rsidR="00581890">
        <w:rPr>
          <w:b/>
          <w:sz w:val="22"/>
          <w:szCs w:val="22"/>
          <w:lang w:val="sr-Cyrl-RS"/>
        </w:rPr>
        <w:t>,</w:t>
      </w:r>
      <w:r w:rsidRPr="0050252B">
        <w:rPr>
          <w:b/>
          <w:sz w:val="22"/>
          <w:szCs w:val="22"/>
          <w:lang w:val="sr-Cyrl-RS"/>
        </w:rPr>
        <w:t>6 месеци у 2017</w:t>
      </w:r>
      <w:r w:rsidRPr="0050252B">
        <w:rPr>
          <w:sz w:val="22"/>
          <w:szCs w:val="22"/>
          <w:lang w:val="sr-Cyrl-RS"/>
        </w:rPr>
        <w:t>.</w:t>
      </w:r>
      <w:r w:rsidR="00581890">
        <w:rPr>
          <w:sz w:val="22"/>
          <w:szCs w:val="22"/>
          <w:lang w:val="sr-Cyrl-RS"/>
        </w:rPr>
        <w:t xml:space="preserve"> години.</w:t>
      </w:r>
    </w:p>
    <w:p w:rsidR="00FB2B62" w:rsidRPr="0050252B" w:rsidRDefault="00FB2B62" w:rsidP="0050252B">
      <w:pPr>
        <w:autoSpaceDE w:val="0"/>
        <w:autoSpaceDN w:val="0"/>
        <w:adjustRightInd w:val="0"/>
        <w:spacing w:after="200"/>
        <w:ind w:firstLine="426"/>
        <w:rPr>
          <w:sz w:val="22"/>
          <w:szCs w:val="22"/>
          <w:lang w:val="sr-Cyrl-RS" w:eastAsia="sr-Latn-CS"/>
        </w:rPr>
      </w:pPr>
      <w:r w:rsidRPr="0050252B">
        <w:rPr>
          <w:sz w:val="22"/>
          <w:szCs w:val="22"/>
          <w:lang w:val="sr-Cyrl-RS" w:eastAsia="sr-Latn-CS"/>
        </w:rPr>
        <w:t>Овакав ниво финансирања је недовољан да обезбеди основни ниво истраживања. Као и у прошлогодишњем извештају</w:t>
      </w:r>
      <w:r w:rsidR="00581890">
        <w:rPr>
          <w:sz w:val="22"/>
          <w:szCs w:val="22"/>
          <w:lang w:val="sr-Cyrl-RS" w:eastAsia="sr-Latn-CS"/>
        </w:rPr>
        <w:t>,</w:t>
      </w:r>
      <w:r w:rsidRPr="0050252B">
        <w:rPr>
          <w:sz w:val="22"/>
          <w:szCs w:val="22"/>
          <w:lang w:val="sr-Cyrl-RS" w:eastAsia="sr-Latn-CS"/>
        </w:rPr>
        <w:t xml:space="preserve"> наглашавамо да постоји озбиљна претња да ће се у блиској будућности истраживачи суочити са престанком рада и прекидом започетих истраживања, што може изазвати несагледиве штетне последице на даљи развој Републике Србије.</w:t>
      </w:r>
    </w:p>
    <w:p w:rsidR="00FB2B62" w:rsidRPr="00193A0E" w:rsidRDefault="00FB2B62" w:rsidP="008A7923">
      <w:pPr>
        <w:spacing w:after="200"/>
        <w:ind w:firstLine="432"/>
        <w:contextualSpacing/>
        <w:rPr>
          <w:b/>
          <w:color w:val="000000"/>
          <w:sz w:val="22"/>
          <w:szCs w:val="22"/>
          <w:lang w:val="sr-Cyrl-RS" w:eastAsia="sr-Latn-CS"/>
        </w:rPr>
      </w:pPr>
      <w:r w:rsidRPr="00193A0E">
        <w:rPr>
          <w:b/>
          <w:color w:val="000000"/>
          <w:sz w:val="22"/>
          <w:szCs w:val="22"/>
          <w:lang w:val="sr-Cyrl-RS" w:eastAsia="sr-Latn-CS"/>
        </w:rPr>
        <w:t>9.2. Финансирање научноистраживачког рада САНУ и Матице српске</w:t>
      </w:r>
    </w:p>
    <w:p w:rsidR="00FB2B62" w:rsidRPr="00193A0E" w:rsidRDefault="00FB2B62" w:rsidP="008A7923">
      <w:pPr>
        <w:spacing w:before="200" w:after="200"/>
        <w:ind w:firstLine="432"/>
        <w:contextualSpacing/>
        <w:rPr>
          <w:rFonts w:eastAsia="Calibri"/>
          <w:color w:val="000000"/>
          <w:sz w:val="22"/>
          <w:szCs w:val="22"/>
          <w:lang w:val="sr-Cyrl-RS"/>
        </w:rPr>
      </w:pPr>
      <w:r w:rsidRPr="00193A0E">
        <w:rPr>
          <w:color w:val="000000"/>
          <w:sz w:val="22"/>
          <w:szCs w:val="22"/>
          <w:lang w:val="sr-Cyrl-CS" w:eastAsia="sr-Latn-CS"/>
        </w:rPr>
        <w:t xml:space="preserve">Српска академија наука и уметности (САНУ) и Матица српска су научне институције од највишег националног значаја. Финансирање научних и уметничких активности Академије одвија се кроз </w:t>
      </w:r>
      <w:r w:rsidRPr="00193A0E">
        <w:rPr>
          <w:rFonts w:eastAsia="Calibri"/>
          <w:color w:val="000000"/>
          <w:sz w:val="22"/>
          <w:szCs w:val="22"/>
          <w:lang w:val="sr-Cyrl-CS"/>
        </w:rPr>
        <w:t>Фонд САНУ за истраживања у науци и уметности, који је у 201</w:t>
      </w:r>
      <w:r w:rsidRPr="00193A0E">
        <w:rPr>
          <w:rFonts w:eastAsia="Calibri"/>
          <w:color w:val="000000"/>
          <w:sz w:val="22"/>
          <w:szCs w:val="22"/>
          <w:lang w:val="sr-Latn-CS"/>
        </w:rPr>
        <w:t>7</w:t>
      </w:r>
      <w:r w:rsidRPr="00193A0E">
        <w:rPr>
          <w:rFonts w:eastAsia="Calibri"/>
          <w:color w:val="000000"/>
          <w:sz w:val="22"/>
          <w:szCs w:val="22"/>
          <w:lang w:val="sr-Cyrl-CS"/>
        </w:rPr>
        <w:t xml:space="preserve">. години био финансиран у износу од </w:t>
      </w:r>
      <w:r w:rsidRPr="00193A0E">
        <w:rPr>
          <w:rFonts w:eastAsia="Calibri"/>
          <w:b/>
          <w:color w:val="000000"/>
          <w:sz w:val="22"/>
          <w:szCs w:val="22"/>
          <w:lang w:val="sr-Cyrl-CS"/>
        </w:rPr>
        <w:t>4</w:t>
      </w:r>
      <w:r w:rsidRPr="00193A0E">
        <w:rPr>
          <w:rFonts w:eastAsia="Calibri"/>
          <w:b/>
          <w:color w:val="000000"/>
          <w:sz w:val="22"/>
          <w:szCs w:val="22"/>
          <w:lang w:val="sr-Latn-CS"/>
        </w:rPr>
        <w:t>7,25</w:t>
      </w:r>
      <w:r w:rsidRPr="00193A0E">
        <w:rPr>
          <w:rFonts w:eastAsia="Calibri"/>
          <w:b/>
          <w:color w:val="000000"/>
          <w:sz w:val="22"/>
          <w:szCs w:val="22"/>
          <w:lang w:val="sr-Cyrl-CS"/>
        </w:rPr>
        <w:t xml:space="preserve"> милиона динара</w:t>
      </w:r>
      <w:r>
        <w:rPr>
          <w:rFonts w:eastAsia="Calibri"/>
          <w:color w:val="000000"/>
          <w:sz w:val="22"/>
          <w:szCs w:val="22"/>
          <w:lang w:val="sr-Cyrl-CS"/>
        </w:rPr>
        <w:t xml:space="preserve"> (Слика 9.</w:t>
      </w:r>
      <w:r>
        <w:rPr>
          <w:rFonts w:eastAsia="Calibri"/>
          <w:color w:val="000000"/>
          <w:sz w:val="22"/>
          <w:szCs w:val="22"/>
          <w:lang w:val="sr-Latn-RS"/>
        </w:rPr>
        <w:t>6</w:t>
      </w:r>
      <w:r w:rsidRPr="00193A0E">
        <w:rPr>
          <w:rFonts w:eastAsia="Calibri"/>
          <w:color w:val="000000"/>
          <w:sz w:val="22"/>
          <w:szCs w:val="22"/>
          <w:lang w:val="sr-Cyrl-CS"/>
        </w:rPr>
        <w:t xml:space="preserve">). </w:t>
      </w:r>
      <w:r w:rsidRPr="00193A0E">
        <w:rPr>
          <w:rFonts w:eastAsia="Calibri"/>
          <w:color w:val="000000"/>
          <w:sz w:val="22"/>
          <w:szCs w:val="22"/>
          <w:lang w:val="sr-Cyrl-RS"/>
        </w:rPr>
        <w:t>Већи део средстава Фонда утрошен је на финансирање академијских, одеље</w:t>
      </w:r>
      <w:r w:rsidR="00581890">
        <w:rPr>
          <w:rFonts w:eastAsia="Calibri"/>
          <w:color w:val="000000"/>
          <w:sz w:val="22"/>
          <w:szCs w:val="22"/>
          <w:lang w:val="sr-Cyrl-RS"/>
        </w:rPr>
        <w:t>н</w:t>
      </w:r>
      <w:r w:rsidRPr="00193A0E">
        <w:rPr>
          <w:rFonts w:eastAsia="Calibri"/>
          <w:color w:val="000000"/>
          <w:sz w:val="22"/>
          <w:szCs w:val="22"/>
          <w:lang w:val="sr-Cyrl-RS"/>
        </w:rPr>
        <w:t>ских и индивидуалних пројеката, а остали део буџетских средстава у највећој мери био је намењен финансирању издавачке делатности, учешћу на научним скуповима, трошковима међународне сарадње, организацији научних скупова, као и раду Галериј</w:t>
      </w:r>
      <w:r w:rsidR="00581890">
        <w:rPr>
          <w:rFonts w:eastAsia="Calibri"/>
          <w:color w:val="000000"/>
          <w:sz w:val="22"/>
          <w:szCs w:val="22"/>
          <w:lang w:val="sr-Cyrl-RS"/>
        </w:rPr>
        <w:t>е</w:t>
      </w:r>
      <w:r w:rsidRPr="00193A0E">
        <w:rPr>
          <w:rFonts w:eastAsia="Calibri"/>
          <w:color w:val="000000"/>
          <w:sz w:val="22"/>
          <w:szCs w:val="22"/>
          <w:lang w:val="sr-Cyrl-RS"/>
        </w:rPr>
        <w:t xml:space="preserve"> ликовне и музичке уметности и</w:t>
      </w:r>
      <w:r w:rsidR="00581890">
        <w:rPr>
          <w:rFonts w:eastAsia="Calibri"/>
          <w:color w:val="000000"/>
          <w:sz w:val="22"/>
          <w:szCs w:val="22"/>
          <w:lang w:val="sr-Cyrl-RS"/>
        </w:rPr>
        <w:t xml:space="preserve"> Галерије</w:t>
      </w:r>
      <w:r w:rsidRPr="00193A0E">
        <w:rPr>
          <w:rFonts w:eastAsia="Calibri"/>
          <w:color w:val="000000"/>
          <w:sz w:val="22"/>
          <w:szCs w:val="22"/>
          <w:lang w:val="sr-Cyrl-RS"/>
        </w:rPr>
        <w:t xml:space="preserve"> науке и технике САНУ.</w:t>
      </w:r>
    </w:p>
    <w:p w:rsidR="00FB2B62" w:rsidRPr="00C640A6" w:rsidRDefault="00764B7A" w:rsidP="0050252B">
      <w:pPr>
        <w:spacing w:after="200"/>
        <w:contextualSpacing/>
        <w:jc w:val="center"/>
        <w:rPr>
          <w:noProof/>
          <w:color w:val="0000FF"/>
          <w:sz w:val="22"/>
          <w:szCs w:val="22"/>
          <w:lang w:val="sr-Cyrl-RS"/>
        </w:rPr>
      </w:pPr>
      <w:r>
        <w:rPr>
          <w:noProof/>
          <w:lang w:val="sr-Latn-CS" w:eastAsia="sr-Latn-CS"/>
        </w:rPr>
        <w:drawing>
          <wp:inline distT="0" distB="0" distL="0" distR="0" wp14:anchorId="376E8D7A" wp14:editId="27365C49">
            <wp:extent cx="3618865" cy="1857375"/>
            <wp:effectExtent l="0" t="0" r="63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18865" cy="1857375"/>
                    </a:xfrm>
                    <a:prstGeom prst="rect">
                      <a:avLst/>
                    </a:prstGeom>
                    <a:noFill/>
                  </pic:spPr>
                </pic:pic>
              </a:graphicData>
            </a:graphic>
          </wp:inline>
        </w:drawing>
      </w:r>
    </w:p>
    <w:p w:rsidR="00FB2B62" w:rsidRPr="00682B8E" w:rsidRDefault="00FB2B62" w:rsidP="0050252B">
      <w:pPr>
        <w:spacing w:after="200"/>
        <w:contextualSpacing/>
        <w:jc w:val="center"/>
        <w:rPr>
          <w:rFonts w:ascii="Calibri" w:hAnsi="Calibri"/>
          <w:b/>
          <w:color w:val="000000"/>
          <w:sz w:val="20"/>
          <w:szCs w:val="20"/>
          <w:lang w:val="sr-Cyrl-RS" w:eastAsia="sr-Latn-CS"/>
        </w:rPr>
      </w:pPr>
      <w:r w:rsidRPr="00682B8E">
        <w:rPr>
          <w:rFonts w:ascii="Calibri" w:hAnsi="Calibri"/>
          <w:b/>
          <w:noProof/>
          <w:color w:val="000000"/>
          <w:sz w:val="20"/>
          <w:szCs w:val="20"/>
          <w:lang w:val="sr-Cyrl-RS"/>
        </w:rPr>
        <w:t>Слика 9.</w:t>
      </w:r>
      <w:r w:rsidRPr="00682B8E">
        <w:rPr>
          <w:rFonts w:ascii="Calibri" w:hAnsi="Calibri"/>
          <w:b/>
          <w:noProof/>
          <w:color w:val="000000"/>
          <w:sz w:val="20"/>
          <w:szCs w:val="20"/>
          <w:lang w:val="sr-Latn-RS"/>
        </w:rPr>
        <w:t>6</w:t>
      </w:r>
      <w:r w:rsidRPr="00682B8E">
        <w:rPr>
          <w:rFonts w:ascii="Calibri" w:hAnsi="Calibri"/>
          <w:b/>
          <w:noProof/>
          <w:color w:val="000000"/>
          <w:sz w:val="20"/>
          <w:szCs w:val="20"/>
          <w:lang w:val="sr-Cyrl-RS"/>
        </w:rPr>
        <w:t>. Средства намењена научном раду САНУ и Матице српске (у милионима динара) за период 2010</w:t>
      </w:r>
      <w:r w:rsidRPr="00682B8E">
        <w:rPr>
          <w:color w:val="000000"/>
          <w:sz w:val="22"/>
          <w:szCs w:val="22"/>
          <w:lang w:val="ru-RU" w:eastAsia="sr-Latn-CS"/>
        </w:rPr>
        <w:t>–</w:t>
      </w:r>
      <w:r w:rsidRPr="00682B8E">
        <w:rPr>
          <w:rFonts w:ascii="Calibri" w:hAnsi="Calibri"/>
          <w:b/>
          <w:noProof/>
          <w:color w:val="000000"/>
          <w:sz w:val="20"/>
          <w:szCs w:val="20"/>
          <w:lang w:val="sr-Cyrl-RS"/>
        </w:rPr>
        <w:t>2017.</w:t>
      </w:r>
    </w:p>
    <w:p w:rsidR="00310A76" w:rsidRDefault="00310A76" w:rsidP="00310A76">
      <w:pPr>
        <w:ind w:firstLine="425"/>
        <w:rPr>
          <w:color w:val="000000"/>
          <w:sz w:val="22"/>
          <w:szCs w:val="22"/>
          <w:lang w:val="sr-Cyrl-RS"/>
        </w:rPr>
      </w:pPr>
    </w:p>
    <w:p w:rsidR="00310A76" w:rsidRPr="00193A0E" w:rsidRDefault="00310A76" w:rsidP="00310A76">
      <w:pPr>
        <w:ind w:firstLine="425"/>
        <w:rPr>
          <w:color w:val="000000"/>
          <w:sz w:val="22"/>
          <w:szCs w:val="22"/>
          <w:lang w:val="sr-Cyrl-RS"/>
        </w:rPr>
      </w:pPr>
      <w:r w:rsidRPr="00193A0E">
        <w:rPr>
          <w:color w:val="000000"/>
          <w:sz w:val="22"/>
          <w:szCs w:val="22"/>
          <w:lang w:val="sr-Cyrl-RS"/>
        </w:rPr>
        <w:t xml:space="preserve">Рад Матице српске у 2017. години био је финансиран у износу од </w:t>
      </w:r>
      <w:r w:rsidRPr="00193A0E">
        <w:rPr>
          <w:b/>
          <w:color w:val="000000"/>
          <w:sz w:val="22"/>
          <w:szCs w:val="22"/>
          <w:lang w:val="sr-Cyrl-RS"/>
        </w:rPr>
        <w:t>16,38 милиона динара</w:t>
      </w:r>
      <w:r w:rsidRPr="00193A0E">
        <w:rPr>
          <w:color w:val="000000"/>
          <w:sz w:val="22"/>
          <w:szCs w:val="22"/>
          <w:lang w:val="sr-Cyrl-RS"/>
        </w:rPr>
        <w:t>, а Библиотек</w:t>
      </w:r>
      <w:r>
        <w:rPr>
          <w:color w:val="000000"/>
          <w:sz w:val="22"/>
          <w:szCs w:val="22"/>
          <w:lang w:val="sr-Cyrl-RS"/>
        </w:rPr>
        <w:t>а</w:t>
      </w:r>
      <w:r w:rsidRPr="00193A0E">
        <w:rPr>
          <w:color w:val="000000"/>
          <w:sz w:val="22"/>
          <w:szCs w:val="22"/>
          <w:lang w:val="sr-Cyrl-RS"/>
        </w:rPr>
        <w:t xml:space="preserve"> Матице српске у износу од </w:t>
      </w:r>
      <w:r w:rsidRPr="00193A0E">
        <w:rPr>
          <w:b/>
          <w:color w:val="000000"/>
          <w:sz w:val="22"/>
          <w:szCs w:val="22"/>
          <w:lang w:val="sr-Cyrl-RS"/>
        </w:rPr>
        <w:t>1,80 милиона динара</w:t>
      </w:r>
      <w:r>
        <w:rPr>
          <w:color w:val="000000"/>
          <w:sz w:val="22"/>
          <w:szCs w:val="22"/>
          <w:lang w:val="sr-Cyrl-RS"/>
        </w:rPr>
        <w:t xml:space="preserve"> (Слика 9.</w:t>
      </w:r>
      <w:r>
        <w:rPr>
          <w:color w:val="000000"/>
          <w:sz w:val="22"/>
          <w:szCs w:val="22"/>
          <w:lang w:val="sr-Latn-RS"/>
        </w:rPr>
        <w:t>6</w:t>
      </w:r>
      <w:r w:rsidRPr="00193A0E">
        <w:rPr>
          <w:color w:val="000000"/>
          <w:sz w:val="22"/>
          <w:szCs w:val="22"/>
          <w:lang w:val="sr-Cyrl-RS"/>
        </w:rPr>
        <w:t>). Средства намењена раду Матице српск</w:t>
      </w:r>
      <w:r>
        <w:rPr>
          <w:color w:val="000000"/>
          <w:sz w:val="22"/>
          <w:szCs w:val="22"/>
          <w:lang w:val="sr-Cyrl-RS"/>
        </w:rPr>
        <w:t>е</w:t>
      </w:r>
      <w:r w:rsidRPr="00193A0E">
        <w:rPr>
          <w:color w:val="000000"/>
          <w:sz w:val="22"/>
          <w:szCs w:val="22"/>
          <w:lang w:val="sr-Cyrl-RS"/>
        </w:rPr>
        <w:t xml:space="preserve">, </w:t>
      </w:r>
      <w:r w:rsidRPr="00193A0E">
        <w:rPr>
          <w:color w:val="000000"/>
          <w:sz w:val="22"/>
          <w:szCs w:val="22"/>
          <w:lang w:val="sr-Cyrl-CS"/>
        </w:rPr>
        <w:t>заједно са њеном Библиотеком, Галеријом и Издавачким центром, омогућили су овој установи да у 201</w:t>
      </w:r>
      <w:r w:rsidRPr="00193A0E">
        <w:rPr>
          <w:color w:val="000000"/>
          <w:sz w:val="22"/>
          <w:szCs w:val="22"/>
          <w:lang w:val="sr-Latn-CS"/>
        </w:rPr>
        <w:t>7</w:t>
      </w:r>
      <w:r w:rsidRPr="00193A0E">
        <w:rPr>
          <w:color w:val="000000"/>
          <w:sz w:val="22"/>
          <w:szCs w:val="22"/>
          <w:lang w:val="sr-Cyrl-CS"/>
        </w:rPr>
        <w:t xml:space="preserve">. оствари значајне резултате у области неговања језика, издаваштва, </w:t>
      </w:r>
      <w:r w:rsidRPr="00193A0E">
        <w:rPr>
          <w:color w:val="000000"/>
          <w:sz w:val="22"/>
          <w:szCs w:val="22"/>
          <w:lang w:val="sr-Cyrl-CS"/>
        </w:rPr>
        <w:lastRenderedPageBreak/>
        <w:t>научноистраживачког рада, енциклопедистике, предавачке делатности и представљања нових резултата српске науке.</w:t>
      </w:r>
    </w:p>
    <w:p w:rsidR="00310A76" w:rsidRDefault="00310A76" w:rsidP="00310A76">
      <w:pPr>
        <w:ind w:firstLine="425"/>
        <w:contextualSpacing/>
        <w:rPr>
          <w:rFonts w:eastAsia="Calibri"/>
          <w:color w:val="000000"/>
          <w:sz w:val="22"/>
          <w:szCs w:val="22"/>
          <w:lang w:val="sr-Cyrl-RS"/>
        </w:rPr>
      </w:pPr>
    </w:p>
    <w:p w:rsidR="00310A76" w:rsidRDefault="00310A76" w:rsidP="00310A76">
      <w:pPr>
        <w:ind w:firstLine="425"/>
        <w:contextualSpacing/>
        <w:rPr>
          <w:color w:val="000000"/>
          <w:sz w:val="22"/>
          <w:szCs w:val="22"/>
          <w:lang w:val="sr-Latn-RS" w:eastAsia="sr-Latn-CS"/>
        </w:rPr>
      </w:pPr>
      <w:r w:rsidRPr="00193A0E">
        <w:rPr>
          <w:rFonts w:eastAsia="Calibri"/>
          <w:color w:val="000000"/>
          <w:sz w:val="22"/>
          <w:szCs w:val="22"/>
          <w:lang w:val="sr-Cyrl-RS"/>
        </w:rPr>
        <w:t>Расподела</w:t>
      </w:r>
      <w:r w:rsidRPr="00193A0E">
        <w:rPr>
          <w:color w:val="000000"/>
          <w:sz w:val="22"/>
          <w:szCs w:val="22"/>
          <w:lang w:val="sr-Cyrl-CS" w:eastAsia="sr-Latn-CS"/>
        </w:rPr>
        <w:t xml:space="preserve"> средстава намењених раду САНУ и Матице српске у периоду између 2010. и 201</w:t>
      </w:r>
      <w:r w:rsidRPr="00193A0E">
        <w:rPr>
          <w:color w:val="000000"/>
          <w:sz w:val="22"/>
          <w:szCs w:val="22"/>
          <w:lang w:val="sr-Latn-CS" w:eastAsia="sr-Latn-CS"/>
        </w:rPr>
        <w:t>7</w:t>
      </w:r>
      <w:r w:rsidRPr="00193A0E">
        <w:rPr>
          <w:color w:val="000000"/>
          <w:sz w:val="22"/>
          <w:szCs w:val="22"/>
          <w:lang w:val="sr-Cyrl-CS" w:eastAsia="sr-Latn-CS"/>
        </w:rPr>
        <w:t>. г</w:t>
      </w:r>
      <w:r>
        <w:rPr>
          <w:color w:val="000000"/>
          <w:sz w:val="22"/>
          <w:szCs w:val="22"/>
          <w:lang w:val="sr-Cyrl-CS" w:eastAsia="sr-Latn-CS"/>
        </w:rPr>
        <w:t>одине  приказана је на Слици 9.</w:t>
      </w:r>
      <w:r>
        <w:rPr>
          <w:color w:val="000000"/>
          <w:sz w:val="22"/>
          <w:szCs w:val="22"/>
          <w:lang w:val="sr-Latn-RS" w:eastAsia="sr-Latn-CS"/>
        </w:rPr>
        <w:t>6</w:t>
      </w:r>
      <w:r w:rsidRPr="00193A0E">
        <w:rPr>
          <w:color w:val="000000"/>
          <w:sz w:val="22"/>
          <w:szCs w:val="22"/>
          <w:lang w:val="sr-Cyrl-CS" w:eastAsia="sr-Latn-CS"/>
        </w:rPr>
        <w:t>.</w:t>
      </w:r>
    </w:p>
    <w:p w:rsidR="00310A76" w:rsidRPr="00310A76" w:rsidRDefault="00310A76" w:rsidP="0050252B">
      <w:pPr>
        <w:spacing w:after="200"/>
        <w:ind w:firstLine="426"/>
        <w:contextualSpacing/>
        <w:rPr>
          <w:color w:val="000000"/>
          <w:sz w:val="22"/>
          <w:szCs w:val="22"/>
          <w:lang w:val="sr-Latn-RS" w:eastAsia="sr-Latn-CS"/>
        </w:rPr>
      </w:pPr>
    </w:p>
    <w:p w:rsidR="00FB2B62" w:rsidRPr="00682B8E" w:rsidRDefault="00FB2B62" w:rsidP="0050252B">
      <w:pPr>
        <w:spacing w:after="200"/>
        <w:ind w:firstLine="426"/>
        <w:contextualSpacing/>
        <w:rPr>
          <w:color w:val="000000"/>
          <w:sz w:val="22"/>
          <w:szCs w:val="22"/>
          <w:lang w:val="sr-Cyrl-CS" w:eastAsia="sr-Latn-CS"/>
        </w:rPr>
      </w:pPr>
      <w:r w:rsidRPr="00682B8E">
        <w:rPr>
          <w:color w:val="000000"/>
          <w:sz w:val="22"/>
          <w:szCs w:val="22"/>
          <w:lang w:val="sr-Cyrl-CS" w:eastAsia="sr-Latn-CS"/>
        </w:rPr>
        <w:t>Након драстичног смањења финансирања научноистраживачког рада ових институција у 2012. години, у 2017. години дошло је до мањег пораста средст</w:t>
      </w:r>
      <w:r w:rsidR="00581890">
        <w:rPr>
          <w:color w:val="000000"/>
          <w:sz w:val="22"/>
          <w:szCs w:val="22"/>
          <w:lang w:val="sr-Cyrl-CS" w:eastAsia="sr-Latn-CS"/>
        </w:rPr>
        <w:t>а</w:t>
      </w:r>
      <w:r w:rsidRPr="00682B8E">
        <w:rPr>
          <w:color w:val="000000"/>
          <w:sz w:val="22"/>
          <w:szCs w:val="22"/>
          <w:lang w:val="sr-Cyrl-CS" w:eastAsia="sr-Latn-CS"/>
        </w:rPr>
        <w:t xml:space="preserve">ва намењена раду </w:t>
      </w:r>
      <w:r>
        <w:rPr>
          <w:color w:val="000000"/>
          <w:sz w:val="22"/>
          <w:szCs w:val="22"/>
          <w:lang w:val="sr-Cyrl-CS" w:eastAsia="sr-Latn-CS"/>
        </w:rPr>
        <w:t>САНУ</w:t>
      </w:r>
      <w:r w:rsidRPr="00682B8E">
        <w:rPr>
          <w:color w:val="000000"/>
          <w:sz w:val="22"/>
          <w:szCs w:val="22"/>
          <w:lang w:val="sr-Cyrl-CS" w:eastAsia="sr-Latn-CS"/>
        </w:rPr>
        <w:t xml:space="preserve"> у односу на претходне две године (2015. и 2016) што још увек далеко заостаје за нивоом финансирања из 2010. године. </w:t>
      </w:r>
    </w:p>
    <w:p w:rsidR="00FB2B62" w:rsidRPr="00682B8E" w:rsidRDefault="00FB2B62" w:rsidP="0050252B">
      <w:pPr>
        <w:spacing w:after="200"/>
        <w:contextualSpacing/>
        <w:rPr>
          <w:b/>
          <w:color w:val="000000"/>
          <w:sz w:val="22"/>
          <w:szCs w:val="22"/>
          <w:lang w:val="sr-Cyrl-CS" w:eastAsia="sr-Latn-CS"/>
        </w:rPr>
      </w:pPr>
      <w:r w:rsidRPr="00682B8E">
        <w:rPr>
          <w:b/>
          <w:color w:val="000000"/>
          <w:sz w:val="22"/>
          <w:szCs w:val="22"/>
          <w:lang w:val="sr-Cyrl-CS" w:eastAsia="sr-Latn-CS"/>
        </w:rPr>
        <w:t xml:space="preserve"> </w:t>
      </w:r>
    </w:p>
    <w:p w:rsidR="00FB2B62" w:rsidRPr="00FA5611" w:rsidRDefault="00FB2B62" w:rsidP="0050252B">
      <w:pPr>
        <w:spacing w:after="200"/>
        <w:ind w:left="426"/>
        <w:contextualSpacing/>
        <w:rPr>
          <w:b/>
          <w:sz w:val="22"/>
          <w:szCs w:val="22"/>
          <w:lang w:val="sr-Cyrl-RS" w:eastAsia="sr-Latn-CS"/>
        </w:rPr>
      </w:pPr>
      <w:r w:rsidRPr="00FA5611">
        <w:rPr>
          <w:b/>
          <w:sz w:val="22"/>
          <w:szCs w:val="22"/>
          <w:lang w:val="sr-Cyrl-RS" w:eastAsia="sr-Latn-CS"/>
        </w:rPr>
        <w:t>9.3. Финансирање програма трансфера знања и технологија и по</w:t>
      </w:r>
      <w:r w:rsidR="00581890">
        <w:rPr>
          <w:b/>
          <w:sz w:val="22"/>
          <w:szCs w:val="22"/>
          <w:lang w:val="sr-Cyrl-RS" w:eastAsia="sr-Latn-CS"/>
        </w:rPr>
        <w:t>д</w:t>
      </w:r>
      <w:r w:rsidRPr="00FA5611">
        <w:rPr>
          <w:b/>
          <w:sz w:val="22"/>
          <w:szCs w:val="22"/>
          <w:lang w:val="sr-Cyrl-RS" w:eastAsia="sr-Latn-CS"/>
        </w:rPr>
        <w:t>стицања примене резултата научноистраживачког рада</w:t>
      </w:r>
    </w:p>
    <w:p w:rsidR="00FB2B62" w:rsidRPr="00FA5611" w:rsidRDefault="00FB2B62" w:rsidP="0050252B">
      <w:pPr>
        <w:spacing w:after="200"/>
        <w:contextualSpacing/>
        <w:rPr>
          <w:sz w:val="22"/>
          <w:szCs w:val="22"/>
          <w:lang w:val="sr-Cyrl-RS"/>
        </w:rPr>
      </w:pPr>
    </w:p>
    <w:p w:rsidR="00FB2B62" w:rsidRPr="00FA5611" w:rsidRDefault="00FB2B62" w:rsidP="0050252B">
      <w:pPr>
        <w:spacing w:after="200"/>
        <w:ind w:firstLine="426"/>
        <w:contextualSpacing/>
        <w:rPr>
          <w:sz w:val="22"/>
          <w:szCs w:val="22"/>
          <w:lang w:val="sr-Cyrl-CS"/>
        </w:rPr>
      </w:pPr>
      <w:r>
        <w:rPr>
          <w:sz w:val="22"/>
          <w:szCs w:val="22"/>
          <w:lang w:val="sr-Cyrl-CS"/>
        </w:rPr>
        <w:t>У оквиру П</w:t>
      </w:r>
      <w:r w:rsidRPr="00FA5611">
        <w:rPr>
          <w:sz w:val="22"/>
          <w:szCs w:val="22"/>
          <w:lang w:val="sr-Cyrl-CS"/>
        </w:rPr>
        <w:t xml:space="preserve">рограма трансфера знања и технологија и подстицања примене резултата научноистраживачког рада, </w:t>
      </w:r>
      <w:r w:rsidRPr="00FA5611">
        <w:rPr>
          <w:sz w:val="22"/>
          <w:szCs w:val="22"/>
          <w:lang w:val="sr-Cyrl-RS" w:eastAsia="sr-Latn-CS"/>
        </w:rPr>
        <w:t>током 2017.</w:t>
      </w:r>
      <w:r w:rsidRPr="00FA5611">
        <w:rPr>
          <w:sz w:val="22"/>
          <w:szCs w:val="22"/>
          <w:lang w:val="sr-Cyrl-CS"/>
        </w:rPr>
        <w:t xml:space="preserve"> </w:t>
      </w:r>
      <w:r w:rsidRPr="00FA5611">
        <w:rPr>
          <w:sz w:val="22"/>
          <w:szCs w:val="22"/>
          <w:lang w:val="sr-Cyrl-RS" w:eastAsia="sr-Latn-CS"/>
        </w:rPr>
        <w:t xml:space="preserve">настављено је финансирање иновационих пројеката регистрованих иновационих организација, </w:t>
      </w:r>
      <w:r w:rsidRPr="00FA5611">
        <w:rPr>
          <w:sz w:val="22"/>
          <w:szCs w:val="22"/>
          <w:lang w:val="sr-Cyrl-RS"/>
        </w:rPr>
        <w:t xml:space="preserve">као и иновационих пројеката физичких лица (иноватора). Такође, настављено је и финансирање </w:t>
      </w:r>
      <w:r w:rsidRPr="00FA5611">
        <w:rPr>
          <w:sz w:val="22"/>
          <w:szCs w:val="22"/>
          <w:lang w:val="sr-Cyrl-CS"/>
        </w:rPr>
        <w:t>Пројек</w:t>
      </w:r>
      <w:r w:rsidRPr="00FA5611">
        <w:rPr>
          <w:sz w:val="22"/>
          <w:szCs w:val="22"/>
          <w:lang w:val="sr-Cyrl-RS"/>
        </w:rPr>
        <w:t>та</w:t>
      </w:r>
      <w:r w:rsidRPr="00FA5611">
        <w:rPr>
          <w:sz w:val="22"/>
          <w:szCs w:val="22"/>
          <w:lang w:val="sr-Cyrl-CS"/>
        </w:rPr>
        <w:t xml:space="preserve"> најбоља технолошка иновација</w:t>
      </w:r>
      <w:r w:rsidRPr="00FA5611">
        <w:rPr>
          <w:sz w:val="22"/>
          <w:szCs w:val="22"/>
          <w:lang w:val="sr-Cyrl-RS"/>
        </w:rPr>
        <w:t xml:space="preserve">. Овај </w:t>
      </w:r>
      <w:r w:rsidRPr="00FA5611">
        <w:rPr>
          <w:sz w:val="22"/>
          <w:szCs w:val="22"/>
          <w:lang w:val="sr-Cyrl-CS"/>
        </w:rPr>
        <w:t xml:space="preserve">Програм је у </w:t>
      </w:r>
      <w:r>
        <w:rPr>
          <w:sz w:val="22"/>
          <w:szCs w:val="22"/>
          <w:lang w:val="sr-Cyrl-CS"/>
        </w:rPr>
        <w:t xml:space="preserve">2017. </w:t>
      </w:r>
      <w:r w:rsidR="0083277C">
        <w:rPr>
          <w:sz w:val="22"/>
          <w:szCs w:val="22"/>
          <w:lang w:val="sr-Cyrl-CS"/>
        </w:rPr>
        <w:t>г</w:t>
      </w:r>
      <w:r>
        <w:rPr>
          <w:sz w:val="22"/>
          <w:szCs w:val="22"/>
          <w:lang w:val="sr-Cyrl-CS"/>
        </w:rPr>
        <w:t xml:space="preserve">одини </w:t>
      </w:r>
      <w:r w:rsidR="00D56307" w:rsidRPr="00FA5611">
        <w:rPr>
          <w:sz w:val="22"/>
          <w:szCs w:val="22"/>
          <w:lang w:val="sr-Cyrl-CS"/>
        </w:rPr>
        <w:t xml:space="preserve">финансиран </w:t>
      </w:r>
      <w:r>
        <w:rPr>
          <w:sz w:val="22"/>
          <w:szCs w:val="22"/>
          <w:lang w:val="sr-Cyrl-CS"/>
        </w:rPr>
        <w:t xml:space="preserve">у </w:t>
      </w:r>
      <w:r w:rsidRPr="00FA5611">
        <w:rPr>
          <w:sz w:val="22"/>
          <w:szCs w:val="22"/>
          <w:lang w:val="sr-Cyrl-CS"/>
        </w:rPr>
        <w:t xml:space="preserve">укупној вредности од </w:t>
      </w:r>
      <w:r w:rsidRPr="00FA5611">
        <w:rPr>
          <w:b/>
          <w:sz w:val="22"/>
          <w:szCs w:val="22"/>
          <w:lang w:val="sr-Cyrl-CS"/>
        </w:rPr>
        <w:t>99</w:t>
      </w:r>
      <w:r w:rsidR="0083277C">
        <w:rPr>
          <w:b/>
          <w:sz w:val="22"/>
          <w:szCs w:val="22"/>
          <w:lang w:val="sr-Cyrl-CS"/>
        </w:rPr>
        <w:t>.</w:t>
      </w:r>
      <w:r w:rsidRPr="00FA5611">
        <w:rPr>
          <w:b/>
          <w:sz w:val="22"/>
          <w:szCs w:val="22"/>
          <w:lang w:val="sr-Cyrl-CS"/>
        </w:rPr>
        <w:t>883</w:t>
      </w:r>
      <w:r w:rsidR="0083277C">
        <w:rPr>
          <w:b/>
          <w:sz w:val="22"/>
          <w:szCs w:val="22"/>
          <w:lang w:val="sr-Cyrl-CS"/>
        </w:rPr>
        <w:t>.</w:t>
      </w:r>
      <w:r w:rsidRPr="00FA5611">
        <w:rPr>
          <w:b/>
          <w:sz w:val="22"/>
          <w:szCs w:val="22"/>
          <w:lang w:val="sr-Cyrl-CS"/>
        </w:rPr>
        <w:t>026 динара</w:t>
      </w:r>
      <w:r w:rsidR="00D56307">
        <w:rPr>
          <w:b/>
          <w:sz w:val="22"/>
          <w:szCs w:val="22"/>
          <w:lang w:val="sr-Cyrl-CS"/>
        </w:rPr>
        <w:t>,</w:t>
      </w:r>
      <w:r w:rsidRPr="00FA5611">
        <w:rPr>
          <w:sz w:val="22"/>
          <w:szCs w:val="22"/>
          <w:lang w:val="sr-Cyrl-CS"/>
        </w:rPr>
        <w:t xml:space="preserve"> тако да су средства намењена овом програму повећана приближно 2,5 пута у односу на 2016. Удео финансирања активности у оквиру овог програм </w:t>
      </w:r>
      <w:r>
        <w:rPr>
          <w:sz w:val="22"/>
          <w:szCs w:val="22"/>
          <w:lang w:val="sr-Cyrl-CS"/>
        </w:rPr>
        <w:t>а приказан је на Слици 9.</w:t>
      </w:r>
      <w:r>
        <w:rPr>
          <w:sz w:val="22"/>
          <w:szCs w:val="22"/>
          <w:lang w:val="sr-Latn-RS"/>
        </w:rPr>
        <w:t>7</w:t>
      </w:r>
      <w:r w:rsidRPr="00FA5611">
        <w:rPr>
          <w:sz w:val="22"/>
          <w:szCs w:val="22"/>
          <w:lang w:val="sr-Cyrl-CS"/>
        </w:rPr>
        <w:t>.</w:t>
      </w:r>
    </w:p>
    <w:p w:rsidR="00FB2B62" w:rsidRPr="002E29F3" w:rsidRDefault="00FB2B62" w:rsidP="0050252B">
      <w:pPr>
        <w:spacing w:after="200"/>
        <w:contextualSpacing/>
        <w:rPr>
          <w:color w:val="000000"/>
          <w:sz w:val="22"/>
          <w:szCs w:val="22"/>
          <w:lang w:val="sr-Cyrl-CS"/>
        </w:rPr>
      </w:pPr>
    </w:p>
    <w:p w:rsidR="00FB2B62" w:rsidRDefault="00366E3D" w:rsidP="0050252B">
      <w:pPr>
        <w:tabs>
          <w:tab w:val="left" w:pos="-900"/>
          <w:tab w:val="left" w:pos="-90"/>
        </w:tabs>
        <w:spacing w:after="200"/>
        <w:contextualSpacing/>
        <w:jc w:val="center"/>
        <w:rPr>
          <w:noProof/>
          <w:color w:val="0000FF"/>
          <w:lang w:val="sr-Cyrl-RS"/>
        </w:rPr>
      </w:pPr>
      <w:r>
        <w:rPr>
          <w:noProof/>
          <w:color w:val="0000FF"/>
          <w:lang w:val="sr-Latn-CS" w:eastAsia="sr-Latn-CS"/>
        </w:rPr>
        <w:drawing>
          <wp:inline distT="0" distB="0" distL="0" distR="0" wp14:anchorId="6B7F23A0" wp14:editId="0786996E">
            <wp:extent cx="4514215" cy="2553335"/>
            <wp:effectExtent l="0" t="0" r="635" b="18415"/>
            <wp:docPr id="4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10A76" w:rsidRPr="00C640A6" w:rsidRDefault="00310A76" w:rsidP="0050252B">
      <w:pPr>
        <w:tabs>
          <w:tab w:val="left" w:pos="-900"/>
          <w:tab w:val="left" w:pos="-90"/>
        </w:tabs>
        <w:spacing w:after="200"/>
        <w:contextualSpacing/>
        <w:jc w:val="center"/>
        <w:rPr>
          <w:noProof/>
          <w:color w:val="0000FF"/>
          <w:lang w:val="sr-Cyrl-RS"/>
        </w:rPr>
      </w:pPr>
    </w:p>
    <w:p w:rsidR="00FB2B62" w:rsidRPr="002E29F3" w:rsidRDefault="00FB2B62" w:rsidP="0050252B">
      <w:pPr>
        <w:tabs>
          <w:tab w:val="left" w:pos="2250"/>
        </w:tabs>
        <w:spacing w:after="200"/>
        <w:contextualSpacing/>
        <w:jc w:val="center"/>
        <w:rPr>
          <w:rFonts w:ascii="Calibri" w:hAnsi="Calibri"/>
          <w:b/>
          <w:bCs/>
          <w:color w:val="000000"/>
          <w:sz w:val="20"/>
          <w:szCs w:val="20"/>
          <w:lang w:val="sr-Cyrl-RS"/>
        </w:rPr>
      </w:pPr>
      <w:r w:rsidRPr="002E29F3">
        <w:rPr>
          <w:rFonts w:ascii="Calibri" w:hAnsi="Calibri"/>
          <w:b/>
          <w:bCs/>
          <w:color w:val="000000"/>
          <w:sz w:val="20"/>
          <w:szCs w:val="20"/>
          <w:lang w:val="sr-Cyrl-RS"/>
        </w:rPr>
        <w:t>Слика 9.</w:t>
      </w:r>
      <w:r w:rsidRPr="002E29F3">
        <w:rPr>
          <w:rFonts w:ascii="Calibri" w:hAnsi="Calibri"/>
          <w:b/>
          <w:bCs/>
          <w:color w:val="000000"/>
          <w:sz w:val="20"/>
          <w:szCs w:val="20"/>
          <w:lang w:val="sr-Latn-RS"/>
        </w:rPr>
        <w:t>7</w:t>
      </w:r>
      <w:r w:rsidRPr="002E29F3">
        <w:rPr>
          <w:rFonts w:ascii="Calibri" w:hAnsi="Calibri"/>
          <w:b/>
          <w:bCs/>
          <w:color w:val="000000"/>
          <w:sz w:val="20"/>
          <w:szCs w:val="20"/>
          <w:lang w:val="sr-Cyrl-CS"/>
        </w:rPr>
        <w:t>.</w:t>
      </w:r>
      <w:r w:rsidRPr="002E29F3">
        <w:rPr>
          <w:rFonts w:ascii="Calibri" w:hAnsi="Calibri"/>
          <w:b/>
          <w:bCs/>
          <w:color w:val="000000"/>
          <w:sz w:val="20"/>
          <w:szCs w:val="20"/>
          <w:lang w:val="sr-Cyrl-RS"/>
        </w:rPr>
        <w:t xml:space="preserve"> </w:t>
      </w:r>
      <w:r w:rsidRPr="002E29F3">
        <w:rPr>
          <w:rFonts w:ascii="Calibri" w:hAnsi="Calibri"/>
          <w:b/>
          <w:color w:val="000000"/>
          <w:sz w:val="20"/>
          <w:szCs w:val="20"/>
          <w:lang w:val="sr-Cyrl-RS" w:eastAsia="sr-Latn-CS"/>
        </w:rPr>
        <w:t>Износи у милионима динара који су у 2017. потрошени на финансирање иновационих пројеката и п</w:t>
      </w:r>
      <w:r w:rsidRPr="002E29F3">
        <w:rPr>
          <w:rFonts w:ascii="Calibri" w:hAnsi="Calibri"/>
          <w:b/>
          <w:color w:val="000000"/>
          <w:sz w:val="20"/>
          <w:szCs w:val="20"/>
          <w:lang w:val="sr-Cyrl-CS"/>
        </w:rPr>
        <w:t>ројек</w:t>
      </w:r>
      <w:r w:rsidRPr="002E29F3">
        <w:rPr>
          <w:rFonts w:ascii="Calibri" w:hAnsi="Calibri"/>
          <w:b/>
          <w:color w:val="000000"/>
          <w:sz w:val="20"/>
          <w:szCs w:val="20"/>
          <w:lang w:val="sr-Cyrl-RS"/>
        </w:rPr>
        <w:t>та</w:t>
      </w:r>
      <w:r w:rsidRPr="002E29F3">
        <w:rPr>
          <w:rFonts w:ascii="Calibri" w:hAnsi="Calibri"/>
          <w:b/>
          <w:color w:val="000000"/>
          <w:sz w:val="20"/>
          <w:szCs w:val="20"/>
          <w:lang w:val="sr-Cyrl-CS"/>
        </w:rPr>
        <w:t xml:space="preserve"> Најбоља технолошка иновација</w:t>
      </w:r>
    </w:p>
    <w:p w:rsidR="00FB2B62" w:rsidRPr="002E29F3" w:rsidRDefault="00FB2B62" w:rsidP="0050252B">
      <w:pPr>
        <w:spacing w:after="200"/>
        <w:contextualSpacing/>
        <w:rPr>
          <w:b/>
          <w:color w:val="000000"/>
          <w:sz w:val="22"/>
          <w:szCs w:val="22"/>
          <w:lang w:val="sr-Cyrl-RS" w:eastAsia="sr-Latn-CS"/>
        </w:rPr>
      </w:pPr>
    </w:p>
    <w:p w:rsidR="00FB2B62" w:rsidRPr="002E29F3" w:rsidRDefault="00FB2B62" w:rsidP="0050252B">
      <w:pPr>
        <w:spacing w:after="200"/>
        <w:ind w:firstLine="426"/>
        <w:contextualSpacing/>
        <w:rPr>
          <w:b/>
          <w:color w:val="000000"/>
          <w:sz w:val="22"/>
          <w:szCs w:val="22"/>
          <w:lang w:val="sr-Cyrl-RS" w:eastAsia="sr-Latn-CS"/>
        </w:rPr>
      </w:pPr>
      <w:r w:rsidRPr="002E29F3">
        <w:rPr>
          <w:b/>
          <w:color w:val="000000"/>
          <w:sz w:val="22"/>
          <w:szCs w:val="22"/>
          <w:lang w:val="sr-Cyrl-RS" w:eastAsia="sr-Latn-CS"/>
        </w:rPr>
        <w:t>9.4. Финансирање унапређења капацитета људских ресурса</w:t>
      </w:r>
    </w:p>
    <w:p w:rsidR="00FB2B62" w:rsidRPr="002E29F3" w:rsidRDefault="00FB2B62" w:rsidP="0050252B">
      <w:pPr>
        <w:spacing w:after="200"/>
        <w:contextualSpacing/>
        <w:rPr>
          <w:color w:val="000000"/>
          <w:sz w:val="22"/>
          <w:szCs w:val="22"/>
          <w:lang w:val="sr-Cyrl-RS"/>
        </w:rPr>
      </w:pPr>
    </w:p>
    <w:p w:rsidR="00FB2B62" w:rsidRPr="001326F3" w:rsidRDefault="00FB2B62" w:rsidP="0050252B">
      <w:pPr>
        <w:spacing w:after="200"/>
        <w:ind w:firstLine="360"/>
        <w:contextualSpacing/>
        <w:rPr>
          <w:rFonts w:eastAsia="TimesNewRomanPSMT"/>
          <w:sz w:val="22"/>
          <w:szCs w:val="22"/>
          <w:lang w:val="sr-Cyrl-CS"/>
        </w:rPr>
      </w:pPr>
      <w:r w:rsidRPr="001326F3">
        <w:rPr>
          <w:rFonts w:eastAsia="TimesNewRomanPSMT"/>
          <w:sz w:val="22"/>
          <w:szCs w:val="22"/>
          <w:lang w:val="sr-Cyrl-RS"/>
        </w:rPr>
        <w:t xml:space="preserve">Министарство </w:t>
      </w:r>
      <w:r w:rsidRPr="001326F3">
        <w:rPr>
          <w:rFonts w:eastAsia="TimesNewRomanPSMT"/>
          <w:sz w:val="22"/>
          <w:szCs w:val="22"/>
          <w:lang w:val="ru-RU"/>
        </w:rPr>
        <w:t>унапређује научноистраживачки рад кроз финансирање четири додатна програма:</w:t>
      </w:r>
    </w:p>
    <w:p w:rsidR="00FB2B62" w:rsidRPr="001326F3" w:rsidRDefault="00FB2B62" w:rsidP="0050252B">
      <w:pPr>
        <w:tabs>
          <w:tab w:val="left" w:pos="0"/>
        </w:tabs>
        <w:autoSpaceDE w:val="0"/>
        <w:autoSpaceDN w:val="0"/>
        <w:adjustRightInd w:val="0"/>
        <w:spacing w:after="200"/>
        <w:ind w:left="630" w:hanging="270"/>
        <w:contextualSpacing/>
        <w:rPr>
          <w:rFonts w:eastAsia="TimesNewRomanPSMT"/>
          <w:sz w:val="20"/>
          <w:szCs w:val="20"/>
          <w:lang w:val="sr-Cyrl-RS"/>
        </w:rPr>
      </w:pPr>
      <w:r w:rsidRPr="001326F3">
        <w:rPr>
          <w:rFonts w:eastAsia="TimesNewRomanPSMT"/>
          <w:sz w:val="20"/>
          <w:szCs w:val="20"/>
          <w:lang w:val="sr-Cyrl-CS"/>
        </w:rPr>
        <w:t>1)</w:t>
      </w:r>
      <w:r w:rsidRPr="001326F3">
        <w:rPr>
          <w:rFonts w:eastAsia="TimesNewRomanPSMT"/>
          <w:sz w:val="20"/>
          <w:szCs w:val="20"/>
          <w:lang w:val="sr-Cyrl-CS"/>
        </w:rPr>
        <w:tab/>
        <w:t>Програм усавршавања кадрова за научноистраживачки рад, којим се суфинансира учешће истраживача на научним скуповима, боравак гостујућих истраживача, израда докторских дисертација и последокторска усавршавања</w:t>
      </w:r>
      <w:r w:rsidRPr="001326F3">
        <w:rPr>
          <w:rFonts w:eastAsia="TimesNewRomanPSMT"/>
          <w:sz w:val="20"/>
          <w:szCs w:val="20"/>
          <w:lang w:val="sr-Cyrl-RS"/>
        </w:rPr>
        <w:t>;</w:t>
      </w:r>
    </w:p>
    <w:p w:rsidR="00FB2B62" w:rsidRPr="001326F3" w:rsidRDefault="00FB2B62" w:rsidP="0050252B">
      <w:pPr>
        <w:tabs>
          <w:tab w:val="left" w:pos="630"/>
        </w:tabs>
        <w:autoSpaceDE w:val="0"/>
        <w:autoSpaceDN w:val="0"/>
        <w:adjustRightInd w:val="0"/>
        <w:spacing w:after="200"/>
        <w:ind w:left="630" w:hanging="270"/>
        <w:contextualSpacing/>
        <w:rPr>
          <w:rFonts w:eastAsia="TimesNewRomanPSMT"/>
          <w:sz w:val="20"/>
          <w:szCs w:val="20"/>
          <w:lang w:val="sr-Cyrl-CS"/>
        </w:rPr>
      </w:pPr>
      <w:r w:rsidRPr="001326F3">
        <w:rPr>
          <w:rFonts w:eastAsia="TimesNewRomanPSMT"/>
          <w:sz w:val="20"/>
          <w:szCs w:val="20"/>
          <w:lang w:val="sr-Cyrl-CS"/>
        </w:rPr>
        <w:t>2)</w:t>
      </w:r>
      <w:r w:rsidRPr="001326F3">
        <w:rPr>
          <w:rFonts w:eastAsia="TimesNewRomanPSMT"/>
          <w:sz w:val="20"/>
          <w:szCs w:val="20"/>
          <w:lang w:val="sr-Cyrl-CS"/>
        </w:rPr>
        <w:tab/>
        <w:t>Програм подстицања и стипендирања младих и надарених за научноистраживачки рад, доктораната и ученика завршних година средњих школа</w:t>
      </w:r>
      <w:r w:rsidRPr="001326F3">
        <w:rPr>
          <w:rFonts w:eastAsia="TimesNewRomanPSMT"/>
          <w:sz w:val="20"/>
          <w:szCs w:val="20"/>
          <w:lang w:val="sr-Cyrl-RS"/>
        </w:rPr>
        <w:t>;</w:t>
      </w:r>
    </w:p>
    <w:p w:rsidR="00FB2B62" w:rsidRPr="001326F3" w:rsidRDefault="00FB2B62" w:rsidP="0050252B">
      <w:pPr>
        <w:tabs>
          <w:tab w:val="left" w:pos="630"/>
        </w:tabs>
        <w:autoSpaceDE w:val="0"/>
        <w:autoSpaceDN w:val="0"/>
        <w:adjustRightInd w:val="0"/>
        <w:spacing w:after="200"/>
        <w:ind w:left="630" w:hanging="270"/>
        <w:contextualSpacing/>
        <w:rPr>
          <w:rFonts w:eastAsia="TimesNewRomanPSMT"/>
          <w:sz w:val="20"/>
          <w:szCs w:val="20"/>
          <w:lang w:val="sr-Cyrl-CS"/>
        </w:rPr>
      </w:pPr>
      <w:r w:rsidRPr="001326F3">
        <w:rPr>
          <w:rFonts w:eastAsia="TimesNewRomanPSMT"/>
          <w:sz w:val="20"/>
          <w:szCs w:val="20"/>
          <w:lang w:val="sr-Cyrl-CS"/>
        </w:rPr>
        <w:t>3)</w:t>
      </w:r>
      <w:r w:rsidRPr="001326F3">
        <w:rPr>
          <w:rFonts w:eastAsia="TimesNewRomanPSMT"/>
          <w:sz w:val="20"/>
          <w:szCs w:val="20"/>
          <w:lang w:val="sr-Cyrl-CS"/>
        </w:rPr>
        <w:tab/>
        <w:t>Програм набавке научне и стручне литературе из иностранства и приступа електронским научним и стручним базама података, којим се обезбеђује и оптимална видљивост домаћих научнотехнолошких истраживања</w:t>
      </w:r>
      <w:r w:rsidRPr="001326F3">
        <w:rPr>
          <w:rFonts w:eastAsia="TimesNewRomanPSMT"/>
          <w:sz w:val="20"/>
          <w:szCs w:val="20"/>
          <w:lang w:val="sr-Cyrl-RS"/>
        </w:rPr>
        <w:t>;</w:t>
      </w:r>
    </w:p>
    <w:p w:rsidR="00FB2B62" w:rsidRDefault="00FB2B62">
      <w:pPr>
        <w:tabs>
          <w:tab w:val="left" w:pos="630"/>
        </w:tabs>
        <w:autoSpaceDE w:val="0"/>
        <w:autoSpaceDN w:val="0"/>
        <w:adjustRightInd w:val="0"/>
        <w:spacing w:after="200"/>
        <w:ind w:left="634" w:hanging="274"/>
        <w:contextualSpacing/>
        <w:rPr>
          <w:rFonts w:eastAsia="TimesNewRomanPSMT"/>
          <w:sz w:val="20"/>
          <w:szCs w:val="20"/>
          <w:lang w:val="sr-Cyrl-RS"/>
        </w:rPr>
      </w:pPr>
      <w:r w:rsidRPr="001326F3">
        <w:rPr>
          <w:rFonts w:eastAsia="TimesNewRomanPSMT"/>
          <w:sz w:val="20"/>
          <w:szCs w:val="20"/>
          <w:lang w:val="sr-Cyrl-CS"/>
        </w:rPr>
        <w:t>4)</w:t>
      </w:r>
      <w:r w:rsidRPr="001326F3">
        <w:rPr>
          <w:rFonts w:eastAsia="TimesNewRomanPSMT"/>
          <w:sz w:val="20"/>
          <w:szCs w:val="20"/>
          <w:lang w:val="sr-Cyrl-CS"/>
        </w:rPr>
        <w:tab/>
        <w:t>Програм издавања научних публикација и одржавања научних скупова којим се суфинансира издавање домаћих научних часописа и публикација монографског типа, одржавање научних скупова у земљи и колективних чланарина у међународним научним удружењима</w:t>
      </w:r>
      <w:r w:rsidRPr="001326F3">
        <w:rPr>
          <w:rFonts w:eastAsia="TimesNewRomanPSMT"/>
          <w:sz w:val="20"/>
          <w:szCs w:val="20"/>
          <w:lang w:val="sr-Cyrl-RS"/>
        </w:rPr>
        <w:t>.</w:t>
      </w:r>
    </w:p>
    <w:p w:rsidR="00FB2B62" w:rsidRDefault="00FB2B62">
      <w:pPr>
        <w:tabs>
          <w:tab w:val="left" w:pos="630"/>
        </w:tabs>
        <w:autoSpaceDE w:val="0"/>
        <w:autoSpaceDN w:val="0"/>
        <w:adjustRightInd w:val="0"/>
        <w:spacing w:after="200"/>
        <w:ind w:left="634" w:hanging="274"/>
        <w:contextualSpacing/>
        <w:rPr>
          <w:rFonts w:eastAsia="TimesNewRomanPSMT"/>
          <w:sz w:val="20"/>
          <w:szCs w:val="20"/>
          <w:lang w:val="sr-Cyrl-RS"/>
        </w:rPr>
      </w:pPr>
    </w:p>
    <w:p w:rsidR="00FB2B62" w:rsidRPr="001326F3" w:rsidRDefault="00FB2B62" w:rsidP="0050252B">
      <w:pPr>
        <w:tabs>
          <w:tab w:val="left" w:pos="0"/>
        </w:tabs>
        <w:autoSpaceDE w:val="0"/>
        <w:autoSpaceDN w:val="0"/>
        <w:adjustRightInd w:val="0"/>
        <w:spacing w:after="200"/>
        <w:ind w:firstLine="426"/>
        <w:contextualSpacing/>
        <w:rPr>
          <w:noProof/>
          <w:sz w:val="22"/>
          <w:szCs w:val="22"/>
          <w:lang w:val="sr-Cyrl-RS"/>
        </w:rPr>
      </w:pPr>
      <w:r w:rsidRPr="001326F3">
        <w:rPr>
          <w:noProof/>
          <w:sz w:val="22"/>
          <w:szCs w:val="22"/>
          <w:lang w:val="sr-Cyrl-RS"/>
        </w:rPr>
        <w:t>Дистрибуција средст</w:t>
      </w:r>
      <w:r w:rsidR="00D56307">
        <w:rPr>
          <w:noProof/>
          <w:sz w:val="22"/>
          <w:szCs w:val="22"/>
          <w:lang w:val="sr-Cyrl-RS"/>
        </w:rPr>
        <w:t>а</w:t>
      </w:r>
      <w:r w:rsidRPr="001326F3">
        <w:rPr>
          <w:noProof/>
          <w:sz w:val="22"/>
          <w:szCs w:val="22"/>
          <w:lang w:val="sr-Cyrl-RS"/>
        </w:rPr>
        <w:t>ва намењених финансирању ових програма за период 2010</w:t>
      </w:r>
      <w:r w:rsidRPr="001326F3">
        <w:rPr>
          <w:sz w:val="22"/>
          <w:szCs w:val="22"/>
          <w:lang w:val="ru-RU" w:eastAsia="sr-Latn-CS"/>
        </w:rPr>
        <w:t>–</w:t>
      </w:r>
      <w:r w:rsidRPr="001326F3">
        <w:rPr>
          <w:noProof/>
          <w:sz w:val="22"/>
          <w:szCs w:val="22"/>
          <w:lang w:val="sr-Cyrl-RS"/>
        </w:rPr>
        <w:t>201</w:t>
      </w:r>
      <w:r>
        <w:rPr>
          <w:noProof/>
          <w:sz w:val="22"/>
          <w:szCs w:val="22"/>
          <w:lang w:val="sr-Latn-RS"/>
        </w:rPr>
        <w:t>7</w:t>
      </w:r>
      <w:r>
        <w:rPr>
          <w:noProof/>
          <w:sz w:val="22"/>
          <w:szCs w:val="22"/>
          <w:lang w:val="sr-Cyrl-RS"/>
        </w:rPr>
        <w:t>. приказана је на Слици 9.8. Као што се са Слике 9.8</w:t>
      </w:r>
      <w:r w:rsidR="00D56307">
        <w:rPr>
          <w:noProof/>
          <w:sz w:val="22"/>
          <w:szCs w:val="22"/>
          <w:lang w:val="sr-Cyrl-RS"/>
        </w:rPr>
        <w:t>.</w:t>
      </w:r>
      <w:r w:rsidRPr="001326F3">
        <w:rPr>
          <w:noProof/>
          <w:sz w:val="22"/>
          <w:szCs w:val="22"/>
          <w:lang w:val="sr-Cyrl-RS"/>
        </w:rPr>
        <w:t xml:space="preserve"> види, средства за програме усавршавања кадрова и издавања научних публикација и одржавања научних скупова драстично су смањена у 2016. години у односу на 2010</w:t>
      </w:r>
      <w:r w:rsidR="0083277C">
        <w:rPr>
          <w:noProof/>
          <w:sz w:val="22"/>
          <w:szCs w:val="22"/>
          <w:lang w:val="sr-Cyrl-RS"/>
        </w:rPr>
        <w:t>.</w:t>
      </w:r>
      <w:r w:rsidRPr="001326F3">
        <w:rPr>
          <w:noProof/>
          <w:sz w:val="22"/>
          <w:szCs w:val="22"/>
          <w:lang w:val="sr-Cyrl-RS"/>
        </w:rPr>
        <w:t xml:space="preserve"> (смањење</w:t>
      </w:r>
      <w:r w:rsidRPr="001326F3">
        <w:rPr>
          <w:b/>
          <w:noProof/>
          <w:sz w:val="22"/>
          <w:szCs w:val="22"/>
          <w:lang w:val="sr-Cyrl-RS"/>
        </w:rPr>
        <w:t xml:space="preserve"> од око два пута)</w:t>
      </w:r>
      <w:r w:rsidRPr="001326F3">
        <w:rPr>
          <w:noProof/>
          <w:sz w:val="22"/>
          <w:szCs w:val="22"/>
          <w:lang w:val="sr-Cyrl-RS"/>
        </w:rPr>
        <w:t xml:space="preserve"> </w:t>
      </w:r>
      <w:r>
        <w:rPr>
          <w:noProof/>
          <w:sz w:val="22"/>
          <w:szCs w:val="22"/>
          <w:lang w:val="sr-Cyrl-RS"/>
        </w:rPr>
        <w:t xml:space="preserve">и незнатно су повећана </w:t>
      </w:r>
      <w:r w:rsidRPr="001326F3">
        <w:rPr>
          <w:noProof/>
          <w:sz w:val="22"/>
          <w:szCs w:val="22"/>
          <w:lang w:val="sr-Cyrl-RS"/>
        </w:rPr>
        <w:t>током 2017.</w:t>
      </w:r>
      <w:r>
        <w:rPr>
          <w:noProof/>
          <w:sz w:val="22"/>
          <w:szCs w:val="22"/>
          <w:lang w:val="sr-Cyrl-RS"/>
        </w:rPr>
        <w:t xml:space="preserve"> г</w:t>
      </w:r>
      <w:r w:rsidRPr="001326F3">
        <w:rPr>
          <w:noProof/>
          <w:sz w:val="22"/>
          <w:szCs w:val="22"/>
          <w:lang w:val="sr-Cyrl-RS"/>
        </w:rPr>
        <w:t>одине</w:t>
      </w:r>
      <w:r>
        <w:rPr>
          <w:noProof/>
          <w:sz w:val="22"/>
          <w:szCs w:val="22"/>
          <w:lang w:val="sr-Cyrl-RS"/>
        </w:rPr>
        <w:t xml:space="preserve"> у односу на 2016</w:t>
      </w:r>
      <w:r w:rsidR="0083277C">
        <w:rPr>
          <w:noProof/>
          <w:sz w:val="22"/>
          <w:szCs w:val="22"/>
          <w:lang w:val="sr-Cyrl-RS"/>
        </w:rPr>
        <w:t>.</w:t>
      </w:r>
      <w:r>
        <w:rPr>
          <w:noProof/>
          <w:sz w:val="22"/>
          <w:szCs w:val="22"/>
          <w:lang w:val="sr-Cyrl-RS"/>
        </w:rPr>
        <w:t xml:space="preserve"> (повећање од око 16% у укупном износу)</w:t>
      </w:r>
      <w:r w:rsidRPr="001326F3">
        <w:rPr>
          <w:noProof/>
          <w:sz w:val="22"/>
          <w:szCs w:val="22"/>
          <w:lang w:val="sr-Cyrl-RS"/>
        </w:rPr>
        <w:t xml:space="preserve">. Драстичан пад у финансирању Програма подстицања и стипендирања младих и надарених за научноистраживачки рад </w:t>
      </w:r>
      <w:r>
        <w:rPr>
          <w:noProof/>
          <w:sz w:val="22"/>
          <w:szCs w:val="22"/>
          <w:lang w:val="sr-Cyrl-RS"/>
        </w:rPr>
        <w:t xml:space="preserve">који је започео током 2016. </w:t>
      </w:r>
      <w:r w:rsidRPr="001326F3">
        <w:rPr>
          <w:noProof/>
          <w:sz w:val="22"/>
          <w:szCs w:val="22"/>
          <w:lang w:val="sr-Cyrl-RS"/>
        </w:rPr>
        <w:t>настављен је и током 2017. године (</w:t>
      </w:r>
      <w:r>
        <w:rPr>
          <w:b/>
          <w:noProof/>
          <w:sz w:val="22"/>
          <w:szCs w:val="22"/>
          <w:lang w:val="sr-Cyrl-RS"/>
        </w:rPr>
        <w:t>смањење финансирања од око 6</w:t>
      </w:r>
      <w:r w:rsidR="0083277C">
        <w:rPr>
          <w:b/>
          <w:noProof/>
          <w:sz w:val="22"/>
          <w:szCs w:val="22"/>
          <w:lang w:val="sr-Cyrl-RS"/>
        </w:rPr>
        <w:t>,</w:t>
      </w:r>
      <w:r>
        <w:rPr>
          <w:b/>
          <w:noProof/>
          <w:sz w:val="22"/>
          <w:szCs w:val="22"/>
          <w:lang w:val="sr-Cyrl-RS"/>
        </w:rPr>
        <w:t>3</w:t>
      </w:r>
      <w:r w:rsidRPr="001326F3">
        <w:rPr>
          <w:b/>
          <w:noProof/>
          <w:sz w:val="22"/>
          <w:szCs w:val="22"/>
          <w:lang w:val="sr-Cyrl-RS"/>
        </w:rPr>
        <w:t xml:space="preserve"> пута</w:t>
      </w:r>
      <w:r w:rsidRPr="001326F3">
        <w:rPr>
          <w:noProof/>
          <w:sz w:val="22"/>
          <w:szCs w:val="22"/>
          <w:lang w:val="sr-Cyrl-RS"/>
        </w:rPr>
        <w:t xml:space="preserve"> у 2017. у поређењу са 2010. </w:t>
      </w:r>
      <w:r w:rsidR="0083277C">
        <w:rPr>
          <w:noProof/>
          <w:sz w:val="22"/>
          <w:szCs w:val="22"/>
          <w:lang w:val="sr-Cyrl-RS"/>
        </w:rPr>
        <w:t>г</w:t>
      </w:r>
      <w:r w:rsidRPr="001326F3">
        <w:rPr>
          <w:noProof/>
          <w:sz w:val="22"/>
          <w:szCs w:val="22"/>
          <w:lang w:val="sr-Cyrl-RS"/>
        </w:rPr>
        <w:t>одином</w:t>
      </w:r>
      <w:r>
        <w:rPr>
          <w:noProof/>
          <w:sz w:val="22"/>
          <w:szCs w:val="22"/>
          <w:lang w:val="sr-Cyrl-RS"/>
        </w:rPr>
        <w:t xml:space="preserve">, уз </w:t>
      </w:r>
      <w:r w:rsidRPr="00BD79F7">
        <w:rPr>
          <w:b/>
          <w:noProof/>
          <w:sz w:val="22"/>
          <w:szCs w:val="22"/>
          <w:lang w:val="sr-Cyrl-RS"/>
        </w:rPr>
        <w:t>повећање од око 7%</w:t>
      </w:r>
      <w:r>
        <w:rPr>
          <w:noProof/>
          <w:sz w:val="22"/>
          <w:szCs w:val="22"/>
          <w:lang w:val="sr-Cyrl-RS"/>
        </w:rPr>
        <w:t xml:space="preserve"> у односу на 2016. годину</w:t>
      </w:r>
      <w:r w:rsidRPr="001326F3">
        <w:rPr>
          <w:noProof/>
          <w:sz w:val="22"/>
          <w:szCs w:val="22"/>
          <w:lang w:val="sr-Cyrl-RS"/>
        </w:rPr>
        <w:t>). Овакав тренд финансирања намењеног младим и талентованим истраживачима директно доприноси „одливу мозгова“ који задобија размеру која озбиљно угрожава будућност истраживања и развоја Републике Србије.</w:t>
      </w:r>
    </w:p>
    <w:p w:rsidR="00FB2B62" w:rsidRPr="00945FB5" w:rsidRDefault="00FB2B62" w:rsidP="0050252B">
      <w:pPr>
        <w:tabs>
          <w:tab w:val="left" w:pos="1134"/>
        </w:tabs>
        <w:autoSpaceDE w:val="0"/>
        <w:autoSpaceDN w:val="0"/>
        <w:adjustRightInd w:val="0"/>
        <w:spacing w:after="200"/>
        <w:contextualSpacing/>
        <w:jc w:val="center"/>
        <w:rPr>
          <w:noProof/>
          <w:color w:val="0000FF"/>
          <w:sz w:val="22"/>
          <w:szCs w:val="22"/>
          <w:lang w:val="sr-Cyrl-RS"/>
        </w:rPr>
      </w:pPr>
    </w:p>
    <w:p w:rsidR="00FB2B62" w:rsidRPr="00C640A6" w:rsidRDefault="00764B7A" w:rsidP="0050252B">
      <w:pPr>
        <w:tabs>
          <w:tab w:val="left" w:pos="1134"/>
        </w:tabs>
        <w:autoSpaceDE w:val="0"/>
        <w:autoSpaceDN w:val="0"/>
        <w:adjustRightInd w:val="0"/>
        <w:spacing w:after="200"/>
        <w:contextualSpacing/>
        <w:jc w:val="center"/>
        <w:rPr>
          <w:noProof/>
          <w:color w:val="0000FF"/>
          <w:sz w:val="22"/>
          <w:szCs w:val="22"/>
          <w:lang w:val="sr-Cyrl-RS"/>
        </w:rPr>
      </w:pPr>
      <w:r>
        <w:rPr>
          <w:noProof/>
          <w:lang w:val="sr-Latn-CS" w:eastAsia="sr-Latn-CS"/>
        </w:rPr>
        <w:drawing>
          <wp:inline distT="0" distB="0" distL="0" distR="0" wp14:anchorId="51B8BE71" wp14:editId="376ED8B5">
            <wp:extent cx="5285740" cy="25241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85740" cy="2524125"/>
                    </a:xfrm>
                    <a:prstGeom prst="rect">
                      <a:avLst/>
                    </a:prstGeom>
                    <a:noFill/>
                  </pic:spPr>
                </pic:pic>
              </a:graphicData>
            </a:graphic>
          </wp:inline>
        </w:drawing>
      </w:r>
    </w:p>
    <w:p w:rsidR="00FB2B62" w:rsidRPr="001326F3" w:rsidRDefault="00FB2B62" w:rsidP="0050252B">
      <w:pPr>
        <w:spacing w:after="200"/>
        <w:contextualSpacing/>
        <w:jc w:val="center"/>
        <w:rPr>
          <w:rFonts w:ascii="Calibri" w:hAnsi="Calibri"/>
          <w:b/>
          <w:noProof/>
          <w:sz w:val="20"/>
          <w:szCs w:val="20"/>
          <w:lang w:val="sr-Cyrl-RS"/>
        </w:rPr>
      </w:pPr>
      <w:r>
        <w:rPr>
          <w:rFonts w:ascii="Calibri" w:hAnsi="Calibri"/>
          <w:b/>
          <w:sz w:val="20"/>
          <w:szCs w:val="20"/>
          <w:lang w:val="ru-RU"/>
        </w:rPr>
        <w:t>Слика 9.</w:t>
      </w:r>
      <w:r>
        <w:rPr>
          <w:rFonts w:ascii="Calibri" w:hAnsi="Calibri"/>
          <w:b/>
          <w:sz w:val="20"/>
          <w:szCs w:val="20"/>
          <w:lang w:val="sr-Latn-RS"/>
        </w:rPr>
        <w:t>8</w:t>
      </w:r>
      <w:r w:rsidRPr="001326F3">
        <w:rPr>
          <w:rFonts w:ascii="Calibri" w:hAnsi="Calibri"/>
          <w:b/>
          <w:sz w:val="20"/>
          <w:szCs w:val="20"/>
          <w:lang w:val="ru-RU"/>
        </w:rPr>
        <w:t xml:space="preserve">. </w:t>
      </w:r>
      <w:r w:rsidRPr="001326F3">
        <w:rPr>
          <w:rFonts w:ascii="Calibri" w:hAnsi="Calibri"/>
          <w:b/>
          <w:noProof/>
          <w:sz w:val="20"/>
          <w:szCs w:val="20"/>
          <w:lang w:val="sr-Cyrl-RS"/>
        </w:rPr>
        <w:t>Дистрибуција средст</w:t>
      </w:r>
      <w:r w:rsidR="00D56307">
        <w:rPr>
          <w:rFonts w:ascii="Calibri" w:hAnsi="Calibri"/>
          <w:b/>
          <w:noProof/>
          <w:sz w:val="20"/>
          <w:szCs w:val="20"/>
          <w:lang w:val="sr-Cyrl-RS"/>
        </w:rPr>
        <w:t>а</w:t>
      </w:r>
      <w:r w:rsidRPr="001326F3">
        <w:rPr>
          <w:rFonts w:ascii="Calibri" w:hAnsi="Calibri"/>
          <w:b/>
          <w:noProof/>
          <w:sz w:val="20"/>
          <w:szCs w:val="20"/>
          <w:lang w:val="sr-Cyrl-RS"/>
        </w:rPr>
        <w:t>ва намењених финансирањ</w:t>
      </w:r>
      <w:r w:rsidR="00D56307">
        <w:rPr>
          <w:rFonts w:ascii="Calibri" w:hAnsi="Calibri"/>
          <w:b/>
          <w:noProof/>
          <w:sz w:val="20"/>
          <w:szCs w:val="20"/>
          <w:lang w:val="sr-Cyrl-RS"/>
        </w:rPr>
        <w:t>у</w:t>
      </w:r>
      <w:r w:rsidRPr="001326F3">
        <w:rPr>
          <w:rFonts w:ascii="Calibri" w:hAnsi="Calibri"/>
          <w:b/>
          <w:noProof/>
          <w:sz w:val="20"/>
          <w:szCs w:val="20"/>
          <w:lang w:val="sr-Cyrl-RS"/>
        </w:rPr>
        <w:t xml:space="preserve"> програма за унапређење капацитета људских ресурса за период 2010</w:t>
      </w:r>
      <w:r w:rsidRPr="001326F3">
        <w:rPr>
          <w:sz w:val="22"/>
          <w:szCs w:val="22"/>
          <w:lang w:val="ru-RU" w:eastAsia="sr-Latn-CS"/>
        </w:rPr>
        <w:t>–</w:t>
      </w:r>
      <w:r w:rsidRPr="001326F3">
        <w:rPr>
          <w:rFonts w:ascii="Calibri" w:hAnsi="Calibri"/>
          <w:b/>
          <w:noProof/>
          <w:sz w:val="20"/>
          <w:szCs w:val="20"/>
          <w:lang w:val="sr-Cyrl-RS"/>
        </w:rPr>
        <w:t>201</w:t>
      </w:r>
      <w:r w:rsidRPr="001326F3">
        <w:rPr>
          <w:rFonts w:ascii="Calibri" w:hAnsi="Calibri"/>
          <w:b/>
          <w:noProof/>
          <w:sz w:val="20"/>
          <w:szCs w:val="20"/>
          <w:lang w:val="sr-Latn-RS"/>
        </w:rPr>
        <w:t>7</w:t>
      </w:r>
      <w:r w:rsidRPr="001326F3">
        <w:rPr>
          <w:rFonts w:ascii="Calibri" w:hAnsi="Calibri"/>
          <w:b/>
          <w:noProof/>
          <w:sz w:val="20"/>
          <w:szCs w:val="20"/>
          <w:lang w:val="sr-Cyrl-RS"/>
        </w:rPr>
        <w:t>.</w:t>
      </w:r>
    </w:p>
    <w:p w:rsidR="00FB2B62" w:rsidRPr="001326F3" w:rsidRDefault="00FB2B62" w:rsidP="0050252B">
      <w:pPr>
        <w:spacing w:after="200"/>
        <w:contextualSpacing/>
        <w:rPr>
          <w:sz w:val="22"/>
          <w:szCs w:val="22"/>
          <w:lang w:val="sr-Cyrl-CS"/>
        </w:rPr>
      </w:pPr>
    </w:p>
    <w:p w:rsidR="00FB2B62" w:rsidRDefault="00FB2B62" w:rsidP="0050252B">
      <w:pPr>
        <w:tabs>
          <w:tab w:val="left" w:pos="0"/>
        </w:tabs>
        <w:autoSpaceDE w:val="0"/>
        <w:autoSpaceDN w:val="0"/>
        <w:adjustRightInd w:val="0"/>
        <w:spacing w:after="200"/>
        <w:ind w:firstLine="426"/>
        <w:contextualSpacing/>
        <w:rPr>
          <w:rFonts w:eastAsia="TimesNewRomanPSMT"/>
          <w:sz w:val="22"/>
          <w:szCs w:val="22"/>
          <w:lang w:val="sr-Cyrl-CS"/>
        </w:rPr>
      </w:pPr>
      <w:r w:rsidRPr="001326F3">
        <w:rPr>
          <w:sz w:val="22"/>
          <w:szCs w:val="22"/>
          <w:lang w:val="sr-Cyrl-RS"/>
        </w:rPr>
        <w:t xml:space="preserve">Једино </w:t>
      </w:r>
      <w:r>
        <w:rPr>
          <w:sz w:val="22"/>
          <w:szCs w:val="22"/>
          <w:lang w:val="sr-Cyrl-RS"/>
        </w:rPr>
        <w:t xml:space="preserve">је </w:t>
      </w:r>
      <w:r w:rsidRPr="001326F3">
        <w:rPr>
          <w:rFonts w:eastAsia="TimesNewRomanPSMT"/>
          <w:sz w:val="22"/>
          <w:szCs w:val="22"/>
          <w:lang w:val="sr-Cyrl-CS"/>
        </w:rPr>
        <w:t>Програм набавке научне и стручне литературе из иностранства и приступа електронским научним и стручним базама података</w:t>
      </w:r>
      <w:r>
        <w:rPr>
          <w:rFonts w:eastAsia="TimesNewRomanPSMT"/>
          <w:sz w:val="22"/>
          <w:szCs w:val="22"/>
          <w:lang w:val="sr-Cyrl-CS"/>
        </w:rPr>
        <w:t xml:space="preserve"> имао</w:t>
      </w:r>
      <w:r w:rsidRPr="001326F3">
        <w:rPr>
          <w:rFonts w:eastAsia="TimesNewRomanPSMT"/>
          <w:sz w:val="22"/>
          <w:szCs w:val="22"/>
          <w:lang w:val="sr-Cyrl-CS"/>
        </w:rPr>
        <w:t xml:space="preserve"> пораст у финансирању </w:t>
      </w:r>
      <w:r>
        <w:rPr>
          <w:rFonts w:eastAsia="TimesNewRomanPSMT"/>
          <w:sz w:val="22"/>
          <w:szCs w:val="22"/>
          <w:lang w:val="sr-Cyrl-CS"/>
        </w:rPr>
        <w:t>током анализираног периода</w:t>
      </w:r>
      <w:r w:rsidRPr="001326F3">
        <w:rPr>
          <w:rFonts w:eastAsia="TimesNewRomanPSMT"/>
          <w:sz w:val="22"/>
          <w:szCs w:val="22"/>
          <w:lang w:val="sr-Cyrl-CS"/>
        </w:rPr>
        <w:t xml:space="preserve">. </w:t>
      </w:r>
    </w:p>
    <w:p w:rsidR="00FB2B62" w:rsidRDefault="00FB2B62" w:rsidP="0050252B">
      <w:pPr>
        <w:tabs>
          <w:tab w:val="left" w:pos="0"/>
        </w:tabs>
        <w:autoSpaceDE w:val="0"/>
        <w:autoSpaceDN w:val="0"/>
        <w:adjustRightInd w:val="0"/>
        <w:spacing w:after="200"/>
        <w:ind w:firstLine="426"/>
        <w:contextualSpacing/>
        <w:rPr>
          <w:sz w:val="22"/>
          <w:szCs w:val="22"/>
          <w:lang w:val="sr-Cyrl-RS" w:eastAsia="sr-Latn-CS"/>
        </w:rPr>
      </w:pPr>
      <w:r w:rsidRPr="001326F3">
        <w:rPr>
          <w:rFonts w:eastAsia="TimesNewRomanPSMT"/>
          <w:sz w:val="22"/>
          <w:szCs w:val="22"/>
          <w:lang w:val="sr-Cyrl-CS"/>
        </w:rPr>
        <w:t xml:space="preserve">Износи који су у 2017. потрошени на </w:t>
      </w:r>
      <w:r w:rsidRPr="001326F3">
        <w:rPr>
          <w:sz w:val="22"/>
          <w:szCs w:val="22"/>
          <w:lang w:val="sr-Cyrl-RS" w:eastAsia="sr-Latn-CS"/>
        </w:rPr>
        <w:t xml:space="preserve">финансирање четири програма у оквиру унапређења капацитета људских ресурса приказани су на Слици </w:t>
      </w:r>
      <w:r w:rsidRPr="001326F3">
        <w:rPr>
          <w:sz w:val="22"/>
          <w:szCs w:val="22"/>
          <w:lang w:val="sr-Cyrl-CS" w:eastAsia="sr-Latn-CS"/>
        </w:rPr>
        <w:t>9</w:t>
      </w:r>
      <w:r>
        <w:rPr>
          <w:sz w:val="22"/>
          <w:szCs w:val="22"/>
          <w:lang w:val="sr-Cyrl-CS" w:eastAsia="sr-Latn-CS"/>
        </w:rPr>
        <w:t>.9</w:t>
      </w:r>
      <w:r w:rsidRPr="001326F3">
        <w:rPr>
          <w:sz w:val="22"/>
          <w:szCs w:val="22"/>
          <w:lang w:val="sr-Cyrl-RS" w:eastAsia="sr-Latn-CS"/>
        </w:rPr>
        <w:t>.</w:t>
      </w:r>
    </w:p>
    <w:p w:rsidR="00FB2B62" w:rsidRDefault="00310A76" w:rsidP="0050252B">
      <w:pPr>
        <w:tabs>
          <w:tab w:val="left" w:pos="0"/>
        </w:tabs>
        <w:autoSpaceDE w:val="0"/>
        <w:autoSpaceDN w:val="0"/>
        <w:adjustRightInd w:val="0"/>
        <w:spacing w:after="200"/>
        <w:contextualSpacing/>
        <w:rPr>
          <w:sz w:val="22"/>
          <w:szCs w:val="22"/>
          <w:lang w:val="sr-Cyrl-RS" w:eastAsia="sr-Latn-CS"/>
        </w:rPr>
      </w:pPr>
      <w:r w:rsidRPr="0050252B">
        <w:rPr>
          <w:noProof/>
          <w:sz w:val="22"/>
          <w:szCs w:val="22"/>
          <w:lang w:val="sr-Latn-CS" w:eastAsia="sr-Latn-CS"/>
        </w:rPr>
        <w:drawing>
          <wp:anchor distT="0" distB="0" distL="114300" distR="114300" simplePos="0" relativeHeight="251658240" behindDoc="1" locked="0" layoutInCell="1" allowOverlap="1" wp14:anchorId="7B9BF8F4" wp14:editId="29AAB43C">
            <wp:simplePos x="0" y="0"/>
            <wp:positionH relativeFrom="column">
              <wp:posOffset>336550</wp:posOffset>
            </wp:positionH>
            <wp:positionV relativeFrom="paragraph">
              <wp:posOffset>52070</wp:posOffset>
            </wp:positionV>
            <wp:extent cx="2885440" cy="2374900"/>
            <wp:effectExtent l="0" t="0" r="0" b="6350"/>
            <wp:wrapTight wrapText="bothSides">
              <wp:wrapPolygon edited="0">
                <wp:start x="0" y="0"/>
                <wp:lineTo x="0" y="21484"/>
                <wp:lineTo x="21391" y="21484"/>
                <wp:lineTo x="21391"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885440" cy="237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B62" w:rsidRPr="001326F3" w:rsidRDefault="00FB2B62" w:rsidP="0050252B">
      <w:pPr>
        <w:tabs>
          <w:tab w:val="left" w:pos="0"/>
        </w:tabs>
        <w:autoSpaceDE w:val="0"/>
        <w:autoSpaceDN w:val="0"/>
        <w:adjustRightInd w:val="0"/>
        <w:spacing w:after="200"/>
        <w:contextualSpacing/>
        <w:jc w:val="center"/>
        <w:rPr>
          <w:sz w:val="22"/>
          <w:szCs w:val="22"/>
          <w:lang w:val="sr-Cyrl-RS" w:eastAsia="sr-Latn-C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310A76" w:rsidRDefault="00310A76" w:rsidP="0050252B">
      <w:pPr>
        <w:spacing w:after="200"/>
        <w:contextualSpacing/>
        <w:jc w:val="center"/>
        <w:rPr>
          <w:rFonts w:ascii="Calibri" w:hAnsi="Calibri"/>
          <w:b/>
          <w:bCs/>
          <w:sz w:val="20"/>
          <w:szCs w:val="20"/>
          <w:lang w:val="sr-Cyrl-RS"/>
        </w:rPr>
      </w:pPr>
    </w:p>
    <w:p w:rsidR="00FB2B62" w:rsidRPr="001326F3" w:rsidRDefault="00FB2B62" w:rsidP="00310A76">
      <w:pPr>
        <w:spacing w:after="200"/>
        <w:contextualSpacing/>
        <w:rPr>
          <w:rFonts w:ascii="Calibri" w:hAnsi="Calibri"/>
          <w:b/>
          <w:bCs/>
          <w:sz w:val="20"/>
          <w:szCs w:val="20"/>
          <w:lang w:val="sr-Cyrl-RS"/>
        </w:rPr>
      </w:pPr>
      <w:r w:rsidRPr="001326F3">
        <w:rPr>
          <w:rFonts w:ascii="Calibri" w:hAnsi="Calibri"/>
          <w:b/>
          <w:bCs/>
          <w:sz w:val="20"/>
          <w:szCs w:val="20"/>
          <w:lang w:val="sr-Cyrl-RS"/>
        </w:rPr>
        <w:t>Слика 9.</w:t>
      </w:r>
      <w:r>
        <w:rPr>
          <w:rFonts w:ascii="Calibri" w:hAnsi="Calibri"/>
          <w:b/>
          <w:bCs/>
          <w:sz w:val="20"/>
          <w:szCs w:val="20"/>
          <w:lang w:val="sr-Latn-RS"/>
        </w:rPr>
        <w:t>9</w:t>
      </w:r>
      <w:r w:rsidRPr="001326F3">
        <w:rPr>
          <w:rFonts w:ascii="Calibri" w:hAnsi="Calibri"/>
          <w:b/>
          <w:bCs/>
          <w:sz w:val="20"/>
          <w:szCs w:val="20"/>
          <w:lang w:val="sr-Cyrl-RS"/>
        </w:rPr>
        <w:t xml:space="preserve">. </w:t>
      </w:r>
      <w:r w:rsidRPr="001326F3">
        <w:rPr>
          <w:rFonts w:ascii="Calibri" w:hAnsi="Calibri"/>
          <w:b/>
          <w:sz w:val="20"/>
          <w:szCs w:val="20"/>
          <w:lang w:val="sr-Cyrl-RS" w:eastAsia="sr-Latn-CS"/>
        </w:rPr>
        <w:t>Износи који су у 2017. потрошени на финансирање четири програма у оквиру унапређења капацитета људских ресурса</w:t>
      </w:r>
    </w:p>
    <w:p w:rsidR="00FB2B62" w:rsidRPr="0092780A" w:rsidRDefault="00FB2B62" w:rsidP="0050252B">
      <w:pPr>
        <w:tabs>
          <w:tab w:val="left" w:pos="0"/>
        </w:tabs>
        <w:autoSpaceDE w:val="0"/>
        <w:autoSpaceDN w:val="0"/>
        <w:adjustRightInd w:val="0"/>
        <w:spacing w:after="200"/>
        <w:contextualSpacing/>
        <w:rPr>
          <w:color w:val="000000"/>
          <w:sz w:val="22"/>
          <w:szCs w:val="22"/>
          <w:lang w:val="sr-Cyrl-RS" w:eastAsia="sr-Latn-CS"/>
        </w:rPr>
      </w:pPr>
    </w:p>
    <w:p w:rsidR="00FB2B62" w:rsidRPr="0092780A" w:rsidRDefault="00FB2B62" w:rsidP="0050252B">
      <w:pPr>
        <w:tabs>
          <w:tab w:val="left" w:pos="1134"/>
        </w:tabs>
        <w:autoSpaceDE w:val="0"/>
        <w:autoSpaceDN w:val="0"/>
        <w:adjustRightInd w:val="0"/>
        <w:spacing w:after="200"/>
        <w:ind w:firstLine="426"/>
        <w:contextualSpacing/>
        <w:rPr>
          <w:b/>
          <w:color w:val="000000"/>
          <w:sz w:val="22"/>
          <w:szCs w:val="22"/>
          <w:lang w:val="ru-RU"/>
        </w:rPr>
      </w:pPr>
      <w:r w:rsidRPr="0092780A">
        <w:rPr>
          <w:b/>
          <w:color w:val="000000"/>
          <w:sz w:val="22"/>
          <w:szCs w:val="22"/>
          <w:lang w:val="ru-RU"/>
        </w:rPr>
        <w:t>9.5. Финансирање међународне сарадње</w:t>
      </w:r>
    </w:p>
    <w:p w:rsidR="00FB2B62" w:rsidRPr="0092780A" w:rsidRDefault="00FB2B62" w:rsidP="0050252B">
      <w:pPr>
        <w:spacing w:after="200"/>
        <w:contextualSpacing/>
        <w:rPr>
          <w:b/>
          <w:color w:val="000000"/>
          <w:sz w:val="22"/>
          <w:szCs w:val="22"/>
          <w:lang w:val="sr-Cyrl-CS"/>
        </w:rPr>
      </w:pPr>
    </w:p>
    <w:p w:rsidR="00FB2B62" w:rsidRPr="0092780A" w:rsidRDefault="00FB2B62" w:rsidP="0050252B">
      <w:pPr>
        <w:spacing w:after="200"/>
        <w:ind w:firstLine="426"/>
        <w:rPr>
          <w:color w:val="000000"/>
          <w:sz w:val="22"/>
          <w:szCs w:val="22"/>
          <w:lang w:val="sr-Cyrl-RS"/>
        </w:rPr>
      </w:pPr>
      <w:r w:rsidRPr="0092780A">
        <w:rPr>
          <w:color w:val="000000"/>
          <w:sz w:val="22"/>
          <w:szCs w:val="22"/>
          <w:lang w:val="sr-Cyrl-CS"/>
        </w:rPr>
        <w:lastRenderedPageBreak/>
        <w:t xml:space="preserve">У оквиру реализације Програма међународне научне сарадње од значаја за Републику, на који је у току 2017. утрошено </w:t>
      </w:r>
      <w:bookmarkStart w:id="18" w:name="OLE_LINK3"/>
      <w:r w:rsidRPr="0092780A">
        <w:rPr>
          <w:b/>
          <w:color w:val="000000"/>
          <w:sz w:val="22"/>
          <w:szCs w:val="22"/>
          <w:lang w:val="sr-Cyrl-CS"/>
        </w:rPr>
        <w:t xml:space="preserve">90.564.003 </w:t>
      </w:r>
      <w:bookmarkEnd w:id="18"/>
      <w:r w:rsidRPr="0092780A">
        <w:rPr>
          <w:b/>
          <w:color w:val="000000"/>
          <w:sz w:val="22"/>
          <w:szCs w:val="22"/>
          <w:lang w:val="sr-Cyrl-CS"/>
        </w:rPr>
        <w:t>дин</w:t>
      </w:r>
      <w:r w:rsidR="00D56307">
        <w:rPr>
          <w:b/>
          <w:color w:val="000000"/>
          <w:sz w:val="22"/>
          <w:szCs w:val="22"/>
          <w:lang w:val="sr-Cyrl-CS"/>
        </w:rPr>
        <w:t>.</w:t>
      </w:r>
      <w:r w:rsidRPr="0092780A">
        <w:rPr>
          <w:color w:val="000000"/>
          <w:sz w:val="22"/>
          <w:szCs w:val="22"/>
          <w:lang w:val="sr-Cyrl-CS"/>
        </w:rPr>
        <w:t xml:space="preserve">, истраживачи из Србије остварили су значајну међународну сарадњу у оквиру билатералних и мултилатерарних пројеката и акција. Интензивна сарадња одвијала се путем билатералних пројеката који су финансирани из буџета Министарства у износу од </w:t>
      </w:r>
      <w:r w:rsidRPr="00945FB5">
        <w:rPr>
          <w:b/>
          <w:color w:val="000000"/>
          <w:sz w:val="22"/>
          <w:szCs w:val="22"/>
          <w:lang w:val="sr-Cyrl-CS"/>
        </w:rPr>
        <w:t>37.854.528</w:t>
      </w:r>
      <w:r w:rsidRPr="0092780A">
        <w:rPr>
          <w:color w:val="000000"/>
          <w:sz w:val="22"/>
          <w:szCs w:val="22"/>
          <w:lang w:val="sr-Cyrl-RS"/>
        </w:rPr>
        <w:t xml:space="preserve"> </w:t>
      </w:r>
      <w:r w:rsidRPr="0092780A">
        <w:rPr>
          <w:b/>
          <w:color w:val="000000"/>
          <w:sz w:val="22"/>
          <w:szCs w:val="22"/>
          <w:lang w:val="sr-Cyrl-RS"/>
        </w:rPr>
        <w:t>д</w:t>
      </w:r>
      <w:r w:rsidRPr="0092780A">
        <w:rPr>
          <w:b/>
          <w:color w:val="000000"/>
          <w:sz w:val="22"/>
          <w:szCs w:val="22"/>
          <w:lang w:val="sr-Cyrl-CS"/>
        </w:rPr>
        <w:t xml:space="preserve">инара </w:t>
      </w:r>
      <w:r w:rsidRPr="0092780A">
        <w:rPr>
          <w:color w:val="000000"/>
          <w:sz w:val="22"/>
          <w:szCs w:val="22"/>
          <w:lang w:val="sr-Cyrl-RS"/>
        </w:rPr>
        <w:t xml:space="preserve">у 2017. </w:t>
      </w:r>
      <w:r>
        <w:rPr>
          <w:color w:val="000000"/>
          <w:sz w:val="22"/>
          <w:szCs w:val="22"/>
          <w:lang w:val="sr-Cyrl-RS"/>
        </w:rPr>
        <w:t xml:space="preserve">години </w:t>
      </w:r>
      <w:r w:rsidRPr="0092780A">
        <w:rPr>
          <w:color w:val="000000"/>
          <w:sz w:val="22"/>
          <w:szCs w:val="22"/>
          <w:lang w:val="sr-Cyrl-RS"/>
        </w:rPr>
        <w:t xml:space="preserve">Поред билатералних пројеката, у оквиру овог Програма током 2017. финансирани су и ЕУРЕКА пројекти (износ </w:t>
      </w:r>
      <w:r w:rsidRPr="00945FB5">
        <w:rPr>
          <w:b/>
          <w:color w:val="000000"/>
          <w:sz w:val="22"/>
          <w:szCs w:val="22"/>
          <w:lang w:val="sr-Cyrl-CS"/>
        </w:rPr>
        <w:t>46.881.189</w:t>
      </w:r>
      <w:r w:rsidRPr="0092780A">
        <w:rPr>
          <w:rFonts w:ascii="Arial" w:hAnsi="Arial" w:cs="Arial"/>
          <w:color w:val="000000"/>
          <w:sz w:val="20"/>
          <w:szCs w:val="20"/>
          <w:lang w:val="sr-Cyrl-RS"/>
        </w:rPr>
        <w:t xml:space="preserve"> </w:t>
      </w:r>
      <w:r w:rsidRPr="0092780A">
        <w:rPr>
          <w:b/>
          <w:color w:val="000000"/>
          <w:sz w:val="22"/>
          <w:szCs w:val="22"/>
          <w:lang w:val="sr-Cyrl-RS"/>
        </w:rPr>
        <w:t>динара</w:t>
      </w:r>
      <w:r w:rsidRPr="0092780A">
        <w:rPr>
          <w:color w:val="000000"/>
          <w:sz w:val="22"/>
          <w:szCs w:val="22"/>
          <w:lang w:val="sr-Cyrl-RS"/>
        </w:rPr>
        <w:t xml:space="preserve">), као и </w:t>
      </w:r>
      <w:r w:rsidRPr="00CE4803">
        <w:rPr>
          <w:i/>
          <w:color w:val="000000"/>
          <w:sz w:val="22"/>
          <w:szCs w:val="22"/>
        </w:rPr>
        <w:t>COST</w:t>
      </w:r>
      <w:r w:rsidRPr="0092780A">
        <w:rPr>
          <w:color w:val="000000"/>
          <w:sz w:val="22"/>
          <w:szCs w:val="22"/>
          <w:lang w:val="sr-Cyrl-RS"/>
        </w:rPr>
        <w:t xml:space="preserve"> активности (износ </w:t>
      </w:r>
      <w:r w:rsidRPr="0092780A">
        <w:rPr>
          <w:b/>
          <w:color w:val="000000"/>
          <w:sz w:val="22"/>
          <w:szCs w:val="22"/>
          <w:lang w:val="sr-Cyrl-RS"/>
        </w:rPr>
        <w:t>750.000 динара</w:t>
      </w:r>
      <w:r w:rsidRPr="0092780A">
        <w:rPr>
          <w:color w:val="000000"/>
          <w:sz w:val="22"/>
          <w:szCs w:val="22"/>
          <w:lang w:val="sr-Cyrl-RS"/>
        </w:rPr>
        <w:t xml:space="preserve">). Из буџета Министарства финансирано је и учешће представника Србије на радним састанцима, стручним форумима и у научним комитетима у иностранству (износ </w:t>
      </w:r>
      <w:r w:rsidRPr="0092780A">
        <w:rPr>
          <w:b/>
          <w:color w:val="000000"/>
          <w:sz w:val="22"/>
          <w:szCs w:val="22"/>
          <w:lang w:val="sr-Cyrl-RS"/>
        </w:rPr>
        <w:t>104.456 динара</w:t>
      </w:r>
      <w:r w:rsidRPr="0092780A">
        <w:rPr>
          <w:color w:val="000000"/>
          <w:sz w:val="22"/>
          <w:szCs w:val="22"/>
          <w:lang w:val="sr-Cyrl-RS"/>
        </w:rPr>
        <w:t>).</w:t>
      </w:r>
    </w:p>
    <w:p w:rsidR="00FB2B62" w:rsidRPr="00945FB5" w:rsidRDefault="00FB2B62" w:rsidP="0050252B">
      <w:pPr>
        <w:spacing w:after="200"/>
        <w:ind w:firstLine="426"/>
        <w:rPr>
          <w:color w:val="000000"/>
          <w:sz w:val="22"/>
          <w:szCs w:val="22"/>
          <w:lang w:val="sr-Cyrl-RS"/>
        </w:rPr>
      </w:pPr>
      <w:r w:rsidRPr="004F532C">
        <w:rPr>
          <w:color w:val="000000"/>
          <w:sz w:val="22"/>
          <w:szCs w:val="22"/>
          <w:lang w:val="sr-Cyrl-RS"/>
        </w:rPr>
        <w:t xml:space="preserve">У оквиру реализације међународне сарадње, током 2017. финансиране су и </w:t>
      </w:r>
      <w:r w:rsidRPr="004F532C">
        <w:rPr>
          <w:b/>
          <w:bCs/>
          <w:color w:val="000000"/>
          <w:sz w:val="22"/>
          <w:szCs w:val="22"/>
          <w:lang w:val="sr-Cyrl-RS"/>
        </w:rPr>
        <w:t xml:space="preserve">дотације међународним организацијама </w:t>
      </w:r>
      <w:r w:rsidRPr="004F532C">
        <w:rPr>
          <w:bCs/>
          <w:color w:val="000000"/>
          <w:sz w:val="22"/>
          <w:szCs w:val="22"/>
          <w:lang w:val="sr-Cyrl-RS"/>
        </w:rPr>
        <w:t xml:space="preserve">у укупном износу од </w:t>
      </w:r>
      <w:r w:rsidRPr="00945FB5">
        <w:rPr>
          <w:b/>
          <w:color w:val="000000"/>
          <w:sz w:val="22"/>
          <w:szCs w:val="22"/>
          <w:lang w:val="sr-Cyrl-RS"/>
        </w:rPr>
        <w:t>1.812.900.877</w:t>
      </w:r>
      <w:r w:rsidRPr="004F532C">
        <w:rPr>
          <w:b/>
          <w:color w:val="000000"/>
          <w:sz w:val="22"/>
          <w:szCs w:val="22"/>
          <w:lang w:val="sr-Cyrl-RS"/>
        </w:rPr>
        <w:t xml:space="preserve"> динара</w:t>
      </w:r>
      <w:r w:rsidRPr="004F532C">
        <w:rPr>
          <w:color w:val="000000"/>
          <w:sz w:val="22"/>
          <w:szCs w:val="22"/>
          <w:lang w:val="sr-Cyrl-RS"/>
        </w:rPr>
        <w:t xml:space="preserve">, </w:t>
      </w:r>
      <w:r w:rsidRPr="004F532C">
        <w:rPr>
          <w:bCs/>
          <w:color w:val="000000"/>
          <w:sz w:val="22"/>
          <w:szCs w:val="22"/>
          <w:lang w:val="sr-Cyrl-RS"/>
        </w:rPr>
        <w:t xml:space="preserve">укључујући ХОРИЗОНТ 2020 (износ </w:t>
      </w:r>
      <w:bookmarkStart w:id="19" w:name="OLE_LINK4"/>
      <w:bookmarkStart w:id="20" w:name="OLE_LINK5"/>
      <w:r w:rsidRPr="004F532C">
        <w:rPr>
          <w:b/>
          <w:bCs/>
          <w:color w:val="000000"/>
          <w:sz w:val="22"/>
          <w:szCs w:val="22"/>
          <w:lang w:val="sr-Cyrl-RS"/>
        </w:rPr>
        <w:t xml:space="preserve">1.535.876.434 </w:t>
      </w:r>
      <w:bookmarkEnd w:id="19"/>
      <w:bookmarkEnd w:id="20"/>
      <w:r w:rsidRPr="004F532C">
        <w:rPr>
          <w:b/>
          <w:bCs/>
          <w:color w:val="000000"/>
          <w:sz w:val="22"/>
          <w:szCs w:val="22"/>
          <w:lang w:val="sr-Cyrl-RS"/>
        </w:rPr>
        <w:t>динара</w:t>
      </w:r>
      <w:r w:rsidRPr="004F532C">
        <w:rPr>
          <w:bCs/>
          <w:color w:val="000000"/>
          <w:sz w:val="22"/>
          <w:szCs w:val="22"/>
          <w:lang w:val="sr-Cyrl-RS"/>
        </w:rPr>
        <w:t xml:space="preserve">), ЦЕРН (износ </w:t>
      </w:r>
      <w:r w:rsidRPr="00945FB5">
        <w:rPr>
          <w:b/>
          <w:color w:val="000000"/>
          <w:sz w:val="22"/>
          <w:szCs w:val="22"/>
          <w:lang w:val="sr-Cyrl-RS"/>
        </w:rPr>
        <w:t>258.135.666</w:t>
      </w:r>
      <w:r w:rsidRPr="004F532C">
        <w:rPr>
          <w:color w:val="000000"/>
          <w:sz w:val="22"/>
          <w:szCs w:val="22"/>
          <w:lang w:val="sr-Cyrl-RS"/>
        </w:rPr>
        <w:t xml:space="preserve"> </w:t>
      </w:r>
      <w:r w:rsidRPr="004F532C">
        <w:rPr>
          <w:b/>
          <w:bCs/>
          <w:color w:val="000000"/>
          <w:sz w:val="22"/>
          <w:szCs w:val="22"/>
          <w:lang w:val="sr-Cyrl-RS"/>
        </w:rPr>
        <w:t>динара</w:t>
      </w:r>
      <w:r w:rsidRPr="004F532C">
        <w:rPr>
          <w:bCs/>
          <w:color w:val="000000"/>
          <w:sz w:val="22"/>
          <w:szCs w:val="22"/>
          <w:lang w:val="sr-Cyrl-RS"/>
        </w:rPr>
        <w:t xml:space="preserve">), као и </w:t>
      </w:r>
      <w:r w:rsidRPr="004F532C">
        <w:rPr>
          <w:b/>
          <w:bCs/>
          <w:color w:val="000000"/>
          <w:sz w:val="22"/>
          <w:szCs w:val="22"/>
          <w:lang w:val="sr-Cyrl-RS"/>
        </w:rPr>
        <w:t>ДУБНА, ФУЛБРАЈТ</w:t>
      </w:r>
      <w:r w:rsidRPr="004F532C">
        <w:rPr>
          <w:bCs/>
          <w:color w:val="000000"/>
          <w:sz w:val="22"/>
          <w:szCs w:val="22"/>
          <w:lang w:val="sr-Cyrl-RS"/>
        </w:rPr>
        <w:t xml:space="preserve"> (износ </w:t>
      </w:r>
      <w:r w:rsidRPr="00945FB5">
        <w:rPr>
          <w:b/>
          <w:color w:val="000000"/>
          <w:sz w:val="22"/>
          <w:szCs w:val="22"/>
          <w:lang w:val="sr-Cyrl-RS"/>
        </w:rPr>
        <w:t>18.231.543</w:t>
      </w:r>
      <w:r w:rsidRPr="004F532C">
        <w:rPr>
          <w:b/>
          <w:bCs/>
          <w:color w:val="000000"/>
          <w:sz w:val="22"/>
          <w:szCs w:val="22"/>
          <w:lang w:val="sr-Cyrl-RS"/>
        </w:rPr>
        <w:t xml:space="preserve"> динара</w:t>
      </w:r>
      <w:r w:rsidRPr="004F532C">
        <w:rPr>
          <w:bCs/>
          <w:color w:val="000000"/>
          <w:sz w:val="22"/>
          <w:szCs w:val="22"/>
          <w:lang w:val="sr-Cyrl-RS"/>
        </w:rPr>
        <w:t>). На слици 9.10</w:t>
      </w:r>
      <w:r w:rsidR="00D56307">
        <w:rPr>
          <w:bCs/>
          <w:color w:val="000000"/>
          <w:sz w:val="22"/>
          <w:szCs w:val="22"/>
          <w:lang w:val="sr-Cyrl-RS"/>
        </w:rPr>
        <w:t>.</w:t>
      </w:r>
      <w:r w:rsidRPr="004F532C">
        <w:rPr>
          <w:bCs/>
          <w:color w:val="000000"/>
          <w:sz w:val="22"/>
          <w:szCs w:val="22"/>
          <w:lang w:val="sr-Cyrl-RS"/>
        </w:rPr>
        <w:t xml:space="preserve"> приказани су програми и дотације на које су потрошени највећи и</w:t>
      </w:r>
      <w:r w:rsidRPr="004F532C">
        <w:rPr>
          <w:color w:val="000000"/>
          <w:sz w:val="22"/>
          <w:szCs w:val="22"/>
          <w:lang w:val="sr-Cyrl-RS" w:eastAsia="sr-Latn-CS"/>
        </w:rPr>
        <w:t>зноси током 2017. године</w:t>
      </w:r>
      <w:r w:rsidRPr="004F532C">
        <w:rPr>
          <w:bCs/>
          <w:color w:val="000000"/>
          <w:sz w:val="22"/>
          <w:szCs w:val="22"/>
          <w:lang w:val="sr-Cyrl-RS"/>
        </w:rPr>
        <w:t>.</w:t>
      </w:r>
    </w:p>
    <w:p w:rsidR="00FB2B62" w:rsidRPr="00BB1A0E" w:rsidRDefault="00310A76" w:rsidP="0050252B">
      <w:pPr>
        <w:spacing w:after="200"/>
        <w:jc w:val="center"/>
        <w:rPr>
          <w:rFonts w:ascii="Arial" w:hAnsi="Arial" w:cs="Arial"/>
          <w:sz w:val="20"/>
          <w:szCs w:val="20"/>
        </w:rPr>
      </w:pPr>
      <w:r>
        <w:rPr>
          <w:rFonts w:ascii="Arial" w:hAnsi="Arial" w:cs="Arial"/>
          <w:noProof/>
          <w:sz w:val="20"/>
          <w:szCs w:val="20"/>
          <w:lang w:val="sr-Latn-CS" w:eastAsia="sr-Latn-CS"/>
        </w:rPr>
        <w:drawing>
          <wp:inline distT="0" distB="0" distL="0" distR="0" wp14:anchorId="4FE036FD">
            <wp:extent cx="4395470" cy="1945005"/>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5470" cy="1945005"/>
                    </a:xfrm>
                    <a:prstGeom prst="rect">
                      <a:avLst/>
                    </a:prstGeom>
                    <a:noFill/>
                  </pic:spPr>
                </pic:pic>
              </a:graphicData>
            </a:graphic>
          </wp:inline>
        </w:drawing>
      </w:r>
    </w:p>
    <w:p w:rsidR="00FB2B62" w:rsidRPr="004F532C" w:rsidRDefault="00FB2B62" w:rsidP="0050252B">
      <w:pPr>
        <w:spacing w:after="200"/>
        <w:contextualSpacing/>
        <w:jc w:val="center"/>
        <w:rPr>
          <w:bCs/>
          <w:color w:val="000000"/>
          <w:sz w:val="22"/>
          <w:szCs w:val="22"/>
          <w:lang w:val="sr-Cyrl-RS"/>
        </w:rPr>
      </w:pPr>
      <w:r w:rsidRPr="004F532C">
        <w:rPr>
          <w:rFonts w:ascii="Calibri" w:hAnsi="Calibri"/>
          <w:b/>
          <w:bCs/>
          <w:color w:val="000000"/>
          <w:sz w:val="20"/>
          <w:szCs w:val="20"/>
          <w:lang w:val="sr-Cyrl-RS"/>
        </w:rPr>
        <w:t xml:space="preserve">Слика 9.10. Износи у 2017. који </w:t>
      </w:r>
      <w:r w:rsidRPr="004F532C">
        <w:rPr>
          <w:rFonts w:ascii="Calibri" w:hAnsi="Calibri"/>
          <w:b/>
          <w:color w:val="000000"/>
          <w:sz w:val="20"/>
          <w:szCs w:val="20"/>
          <w:lang w:val="sr-Cyrl-RS" w:eastAsia="sr-Latn-CS"/>
        </w:rPr>
        <w:t xml:space="preserve">потрошени на финансирање </w:t>
      </w:r>
      <w:r w:rsidRPr="004F532C">
        <w:rPr>
          <w:rFonts w:ascii="Calibri" w:hAnsi="Calibri"/>
          <w:b/>
          <w:bCs/>
          <w:color w:val="000000"/>
          <w:sz w:val="20"/>
          <w:szCs w:val="20"/>
          <w:lang w:val="sr-Cyrl-RS"/>
        </w:rPr>
        <w:t>одабраних програма међународне сарадње (ЕУРЕКА пројекти и билатерални програми) као и на дотације за Хоризонт 2020 и ЦЕРН</w:t>
      </w:r>
      <w:r w:rsidRPr="004F532C">
        <w:rPr>
          <w:bCs/>
          <w:color w:val="000000"/>
          <w:sz w:val="22"/>
          <w:szCs w:val="22"/>
          <w:lang w:val="sr-Cyrl-RS"/>
        </w:rPr>
        <w:t>.</w:t>
      </w:r>
    </w:p>
    <w:p w:rsidR="00FB2B62" w:rsidRPr="00DC759E" w:rsidRDefault="00FB2B62" w:rsidP="0050252B">
      <w:pPr>
        <w:spacing w:after="200"/>
        <w:ind w:firstLine="708"/>
        <w:contextualSpacing/>
        <w:rPr>
          <w:bCs/>
          <w:color w:val="0000FF"/>
          <w:sz w:val="22"/>
          <w:szCs w:val="22"/>
          <w:lang w:val="sr-Cyrl-RS"/>
        </w:rPr>
      </w:pPr>
    </w:p>
    <w:p w:rsidR="00FB2B62" w:rsidRPr="00880554" w:rsidRDefault="00FB2B62" w:rsidP="0050252B">
      <w:pPr>
        <w:spacing w:after="200"/>
        <w:ind w:firstLine="426"/>
        <w:contextualSpacing/>
        <w:rPr>
          <w:b/>
          <w:color w:val="000000"/>
          <w:sz w:val="22"/>
          <w:szCs w:val="22"/>
          <w:lang w:val="sr-Cyrl-RS"/>
        </w:rPr>
      </w:pPr>
      <w:r w:rsidRPr="00880554">
        <w:rPr>
          <w:b/>
          <w:bCs/>
          <w:color w:val="000000"/>
          <w:sz w:val="22"/>
          <w:szCs w:val="22"/>
          <w:lang w:val="sr-Cyrl-CS"/>
        </w:rPr>
        <w:t xml:space="preserve">9.6. Субвенције за финансирање организација корисника буџетских средстава </w:t>
      </w:r>
    </w:p>
    <w:p w:rsidR="00FB2B62" w:rsidRPr="00880554" w:rsidRDefault="00FB2B62" w:rsidP="0050252B">
      <w:pPr>
        <w:spacing w:after="200"/>
        <w:ind w:firstLine="426"/>
        <w:contextualSpacing/>
        <w:rPr>
          <w:color w:val="000000"/>
          <w:sz w:val="22"/>
          <w:szCs w:val="22"/>
          <w:lang w:val="sr-Cyrl-RS"/>
        </w:rPr>
      </w:pPr>
      <w:r w:rsidRPr="00880554">
        <w:rPr>
          <w:bCs/>
          <w:color w:val="000000"/>
          <w:sz w:val="22"/>
          <w:szCs w:val="22"/>
          <w:lang w:val="sr-Cyrl-CS"/>
        </w:rPr>
        <w:t xml:space="preserve">Средства из буџета Министарства користе се и за уплате субвенција </w:t>
      </w:r>
      <w:r w:rsidRPr="00880554">
        <w:rPr>
          <w:color w:val="000000"/>
          <w:sz w:val="22"/>
          <w:szCs w:val="22"/>
        </w:rPr>
        <w:t>o</w:t>
      </w:r>
      <w:r w:rsidRPr="00880554">
        <w:rPr>
          <w:color w:val="000000"/>
          <w:sz w:val="22"/>
          <w:szCs w:val="22"/>
          <w:lang w:val="sr-Cyrl-CS"/>
        </w:rPr>
        <w:t>рг</w:t>
      </w:r>
      <w:r w:rsidRPr="00880554">
        <w:rPr>
          <w:color w:val="000000"/>
          <w:sz w:val="22"/>
          <w:szCs w:val="22"/>
        </w:rPr>
        <w:t>a</w:t>
      </w:r>
      <w:r w:rsidRPr="00880554">
        <w:rPr>
          <w:color w:val="000000"/>
          <w:sz w:val="22"/>
          <w:szCs w:val="22"/>
          <w:lang w:val="sr-Cyrl-CS"/>
        </w:rPr>
        <w:t>низ</w:t>
      </w:r>
      <w:r w:rsidRPr="00880554">
        <w:rPr>
          <w:color w:val="000000"/>
          <w:sz w:val="22"/>
          <w:szCs w:val="22"/>
        </w:rPr>
        <w:t>a</w:t>
      </w:r>
      <w:r w:rsidRPr="00880554">
        <w:rPr>
          <w:color w:val="000000"/>
          <w:sz w:val="22"/>
          <w:szCs w:val="22"/>
          <w:lang w:val="sr-Cyrl-CS"/>
        </w:rPr>
        <w:t>ци</w:t>
      </w:r>
      <w:r w:rsidRPr="00880554">
        <w:rPr>
          <w:color w:val="000000"/>
          <w:sz w:val="22"/>
          <w:szCs w:val="22"/>
        </w:rPr>
        <w:t>j</w:t>
      </w:r>
      <w:r w:rsidRPr="00880554">
        <w:rPr>
          <w:color w:val="000000"/>
          <w:sz w:val="22"/>
          <w:szCs w:val="22"/>
          <w:lang w:val="sr-Cyrl-CS"/>
        </w:rPr>
        <w:t>а</w:t>
      </w:r>
      <w:r w:rsidRPr="00880554">
        <w:rPr>
          <w:color w:val="000000"/>
          <w:sz w:val="22"/>
          <w:szCs w:val="22"/>
          <w:lang w:val="sr-Cyrl-RS"/>
        </w:rPr>
        <w:t>ма к</w:t>
      </w:r>
      <w:r w:rsidRPr="00880554">
        <w:rPr>
          <w:color w:val="000000"/>
          <w:sz w:val="22"/>
          <w:szCs w:val="22"/>
        </w:rPr>
        <w:t>o</w:t>
      </w:r>
      <w:r>
        <w:rPr>
          <w:color w:val="000000"/>
          <w:sz w:val="22"/>
          <w:szCs w:val="22"/>
          <w:lang w:val="sr-Cyrl-CS"/>
        </w:rPr>
        <w:t>рисници</w:t>
      </w:r>
      <w:r w:rsidRPr="00880554">
        <w:rPr>
          <w:color w:val="000000"/>
          <w:sz w:val="22"/>
          <w:szCs w:val="22"/>
          <w:lang w:val="sr-Cyrl-CS"/>
        </w:rPr>
        <w:t>м</w:t>
      </w:r>
      <w:r>
        <w:rPr>
          <w:color w:val="000000"/>
          <w:sz w:val="22"/>
          <w:szCs w:val="22"/>
          <w:lang w:val="sr-Cyrl-CS"/>
        </w:rPr>
        <w:t>а</w:t>
      </w:r>
      <w:r w:rsidRPr="00880554">
        <w:rPr>
          <w:color w:val="000000"/>
          <w:sz w:val="22"/>
          <w:szCs w:val="22"/>
          <w:lang w:val="sr-Cyrl-CS"/>
        </w:rPr>
        <w:t xml:space="preserve"> буџ</w:t>
      </w:r>
      <w:r w:rsidRPr="00880554">
        <w:rPr>
          <w:color w:val="000000"/>
          <w:sz w:val="22"/>
          <w:szCs w:val="22"/>
        </w:rPr>
        <w:t>e</w:t>
      </w:r>
      <w:r w:rsidRPr="00880554">
        <w:rPr>
          <w:color w:val="000000"/>
          <w:sz w:val="22"/>
          <w:szCs w:val="22"/>
          <w:lang w:val="sr-Cyrl-CS"/>
        </w:rPr>
        <w:t>тских ср</w:t>
      </w:r>
      <w:r w:rsidRPr="00880554">
        <w:rPr>
          <w:color w:val="000000"/>
          <w:sz w:val="22"/>
          <w:szCs w:val="22"/>
        </w:rPr>
        <w:t>e</w:t>
      </w:r>
      <w:r w:rsidRPr="00880554">
        <w:rPr>
          <w:color w:val="000000"/>
          <w:sz w:val="22"/>
          <w:szCs w:val="22"/>
          <w:lang w:val="sr-Cyrl-CS"/>
        </w:rPr>
        <w:t>дст</w:t>
      </w:r>
      <w:r w:rsidRPr="00880554">
        <w:rPr>
          <w:color w:val="000000"/>
          <w:sz w:val="22"/>
          <w:szCs w:val="22"/>
        </w:rPr>
        <w:t>a</w:t>
      </w:r>
      <w:r w:rsidRPr="00880554">
        <w:rPr>
          <w:color w:val="000000"/>
          <w:sz w:val="22"/>
          <w:szCs w:val="22"/>
          <w:lang w:val="sr-Cyrl-CS"/>
        </w:rPr>
        <w:t>в</w:t>
      </w:r>
      <w:r w:rsidRPr="00880554">
        <w:rPr>
          <w:color w:val="000000"/>
          <w:sz w:val="22"/>
          <w:szCs w:val="22"/>
        </w:rPr>
        <w:t>a</w:t>
      </w:r>
      <w:r w:rsidRPr="00880554">
        <w:rPr>
          <w:color w:val="000000"/>
          <w:sz w:val="22"/>
          <w:szCs w:val="22"/>
          <w:lang w:val="sr-Cyrl-RS"/>
        </w:rPr>
        <w:t xml:space="preserve"> и то:</w:t>
      </w:r>
    </w:p>
    <w:p w:rsidR="00FB2B62" w:rsidRPr="00880554" w:rsidRDefault="00FB2B62" w:rsidP="000C2C3A">
      <w:pPr>
        <w:numPr>
          <w:ilvl w:val="0"/>
          <w:numId w:val="13"/>
        </w:numPr>
        <w:spacing w:after="200"/>
        <w:ind w:left="360" w:firstLine="360"/>
        <w:contextualSpacing/>
        <w:rPr>
          <w:bCs/>
          <w:color w:val="000000"/>
          <w:sz w:val="20"/>
          <w:szCs w:val="20"/>
          <w:u w:val="single"/>
          <w:lang w:val="sr-Cyrl-CS"/>
        </w:rPr>
      </w:pPr>
      <w:r w:rsidRPr="00880554">
        <w:rPr>
          <w:color w:val="000000"/>
          <w:sz w:val="20"/>
          <w:szCs w:val="20"/>
        </w:rPr>
        <w:t>J</w:t>
      </w:r>
      <w:r w:rsidRPr="00880554">
        <w:rPr>
          <w:color w:val="000000"/>
          <w:sz w:val="20"/>
          <w:szCs w:val="20"/>
          <w:lang w:val="sr-Cyrl-RS"/>
        </w:rPr>
        <w:t>УП Истр</w:t>
      </w:r>
      <w:r w:rsidRPr="00880554">
        <w:rPr>
          <w:color w:val="000000"/>
          <w:sz w:val="20"/>
          <w:szCs w:val="20"/>
        </w:rPr>
        <w:t>a</w:t>
      </w:r>
      <w:r w:rsidRPr="00880554">
        <w:rPr>
          <w:color w:val="000000"/>
          <w:sz w:val="20"/>
          <w:szCs w:val="20"/>
          <w:lang w:val="sr-Cyrl-RS"/>
        </w:rPr>
        <w:t>жив</w:t>
      </w:r>
      <w:r w:rsidRPr="00880554">
        <w:rPr>
          <w:color w:val="000000"/>
          <w:sz w:val="20"/>
          <w:szCs w:val="20"/>
        </w:rPr>
        <w:t>a</w:t>
      </w:r>
      <w:r w:rsidRPr="00880554">
        <w:rPr>
          <w:color w:val="000000"/>
          <w:sz w:val="20"/>
          <w:szCs w:val="20"/>
          <w:lang w:val="sr-Cyrl-RS"/>
        </w:rPr>
        <w:t>њ</w:t>
      </w:r>
      <w:r w:rsidRPr="00880554">
        <w:rPr>
          <w:color w:val="000000"/>
          <w:sz w:val="20"/>
          <w:szCs w:val="20"/>
        </w:rPr>
        <w:t>e</w:t>
      </w:r>
      <w:r w:rsidRPr="00880554">
        <w:rPr>
          <w:color w:val="000000"/>
          <w:sz w:val="20"/>
          <w:szCs w:val="20"/>
          <w:lang w:val="sr-Cyrl-RS"/>
        </w:rPr>
        <w:t xml:space="preserve"> и р</w:t>
      </w:r>
      <w:r w:rsidRPr="00880554">
        <w:rPr>
          <w:color w:val="000000"/>
          <w:sz w:val="20"/>
          <w:szCs w:val="20"/>
        </w:rPr>
        <w:t>a</w:t>
      </w:r>
      <w:r w:rsidRPr="00880554">
        <w:rPr>
          <w:color w:val="000000"/>
          <w:sz w:val="20"/>
          <w:szCs w:val="20"/>
          <w:lang w:val="sr-Cyrl-RS"/>
        </w:rPr>
        <w:t>зв</w:t>
      </w:r>
      <w:r w:rsidRPr="00880554">
        <w:rPr>
          <w:color w:val="000000"/>
          <w:sz w:val="20"/>
          <w:szCs w:val="20"/>
        </w:rPr>
        <w:t>oj</w:t>
      </w:r>
      <w:r w:rsidRPr="00880554">
        <w:rPr>
          <w:color w:val="000000"/>
          <w:sz w:val="20"/>
          <w:szCs w:val="20"/>
          <w:lang w:val="sr-Cyrl-RS"/>
        </w:rPr>
        <w:t xml:space="preserve"> д.</w:t>
      </w:r>
      <w:r w:rsidRPr="00880554">
        <w:rPr>
          <w:color w:val="000000"/>
          <w:sz w:val="20"/>
          <w:szCs w:val="20"/>
        </w:rPr>
        <w:t>o</w:t>
      </w:r>
      <w:r w:rsidRPr="00880554">
        <w:rPr>
          <w:color w:val="000000"/>
          <w:sz w:val="20"/>
          <w:szCs w:val="20"/>
          <w:lang w:val="sr-Cyrl-RS"/>
        </w:rPr>
        <w:t>.</w:t>
      </w:r>
      <w:r w:rsidRPr="00880554">
        <w:rPr>
          <w:color w:val="000000"/>
          <w:sz w:val="20"/>
          <w:szCs w:val="20"/>
        </w:rPr>
        <w:t>o</w:t>
      </w:r>
      <w:r w:rsidRPr="00880554">
        <w:rPr>
          <w:color w:val="000000"/>
          <w:sz w:val="20"/>
          <w:szCs w:val="20"/>
          <w:lang w:val="sr-Cyrl-RS"/>
        </w:rPr>
        <w:t>;</w:t>
      </w:r>
    </w:p>
    <w:p w:rsidR="00FB2B62" w:rsidRPr="00880554" w:rsidRDefault="00FB2B62" w:rsidP="000C2C3A">
      <w:pPr>
        <w:numPr>
          <w:ilvl w:val="0"/>
          <w:numId w:val="13"/>
        </w:numPr>
        <w:spacing w:after="200"/>
        <w:ind w:left="360" w:firstLine="360"/>
        <w:contextualSpacing/>
        <w:rPr>
          <w:bCs/>
          <w:color w:val="000000"/>
          <w:sz w:val="20"/>
          <w:szCs w:val="20"/>
          <w:u w:val="single"/>
          <w:lang w:val="sr-Cyrl-CS"/>
        </w:rPr>
      </w:pPr>
      <w:r w:rsidRPr="00880554">
        <w:rPr>
          <w:color w:val="000000"/>
          <w:sz w:val="20"/>
          <w:szCs w:val="20"/>
        </w:rPr>
        <w:t xml:space="preserve">Цeнтaр зa прoмoциjу нaукe; </w:t>
      </w:r>
    </w:p>
    <w:p w:rsidR="00FB2B62" w:rsidRPr="00880554" w:rsidRDefault="00FB2B62" w:rsidP="000C2C3A">
      <w:pPr>
        <w:numPr>
          <w:ilvl w:val="0"/>
          <w:numId w:val="13"/>
        </w:numPr>
        <w:spacing w:after="200"/>
        <w:ind w:left="360" w:firstLine="360"/>
        <w:contextualSpacing/>
        <w:rPr>
          <w:bCs/>
          <w:color w:val="000000"/>
          <w:sz w:val="20"/>
          <w:szCs w:val="20"/>
          <w:u w:val="single"/>
          <w:lang w:val="sr-Cyrl-CS"/>
        </w:rPr>
      </w:pPr>
      <w:r w:rsidRPr="00880554">
        <w:rPr>
          <w:color w:val="000000"/>
          <w:sz w:val="20"/>
          <w:szCs w:val="20"/>
        </w:rPr>
        <w:t>JП „Нуклeaрни oбjeкти Србиje</w:t>
      </w:r>
      <w:r w:rsidR="00D56307">
        <w:rPr>
          <w:color w:val="000000"/>
          <w:sz w:val="20"/>
          <w:szCs w:val="20"/>
          <w:lang w:val="sr-Cyrl-RS"/>
        </w:rPr>
        <w:t>“;</w:t>
      </w:r>
      <w:r w:rsidR="00D56307" w:rsidRPr="00880554">
        <w:rPr>
          <w:color w:val="000000"/>
          <w:sz w:val="20"/>
          <w:szCs w:val="20"/>
        </w:rPr>
        <w:t xml:space="preserve"> </w:t>
      </w:r>
    </w:p>
    <w:p w:rsidR="00FB2B62" w:rsidRPr="00880554" w:rsidRDefault="00FB2B62" w:rsidP="000C2C3A">
      <w:pPr>
        <w:numPr>
          <w:ilvl w:val="0"/>
          <w:numId w:val="13"/>
        </w:numPr>
        <w:spacing w:after="200"/>
        <w:ind w:left="360" w:firstLine="360"/>
        <w:contextualSpacing/>
        <w:rPr>
          <w:bCs/>
          <w:color w:val="000000"/>
          <w:sz w:val="20"/>
          <w:szCs w:val="20"/>
          <w:u w:val="single"/>
          <w:lang w:val="sr-Cyrl-CS"/>
        </w:rPr>
      </w:pPr>
      <w:r w:rsidRPr="00880554">
        <w:rPr>
          <w:color w:val="000000"/>
          <w:sz w:val="20"/>
          <w:szCs w:val="20"/>
        </w:rPr>
        <w:t>Фoнд зa инoвaциoну дeлaтнoст;</w:t>
      </w:r>
      <w:r w:rsidRPr="00880554">
        <w:rPr>
          <w:color w:val="000000"/>
          <w:sz w:val="20"/>
          <w:szCs w:val="20"/>
          <w:lang w:val="sr-Cyrl-CS"/>
        </w:rPr>
        <w:t xml:space="preserve"> </w:t>
      </w:r>
    </w:p>
    <w:p w:rsidR="00FB2B62" w:rsidRPr="00880554" w:rsidRDefault="00FB2B62" w:rsidP="000C2C3A">
      <w:pPr>
        <w:numPr>
          <w:ilvl w:val="0"/>
          <w:numId w:val="13"/>
        </w:numPr>
        <w:spacing w:after="200"/>
        <w:ind w:left="360" w:firstLine="360"/>
        <w:contextualSpacing/>
        <w:rPr>
          <w:bCs/>
          <w:color w:val="000000"/>
          <w:sz w:val="20"/>
          <w:szCs w:val="20"/>
          <w:u w:val="single"/>
          <w:lang w:val="sr-Cyrl-CS"/>
        </w:rPr>
      </w:pPr>
      <w:r w:rsidRPr="00880554">
        <w:rPr>
          <w:color w:val="000000"/>
          <w:sz w:val="20"/>
          <w:szCs w:val="20"/>
          <w:lang w:val="ru-RU"/>
        </w:rPr>
        <w:t>Научно-технолошки парк Београд.</w:t>
      </w:r>
    </w:p>
    <w:p w:rsidR="00FB2B62" w:rsidRDefault="00E2335F" w:rsidP="0050252B">
      <w:pPr>
        <w:spacing w:after="200"/>
        <w:ind w:firstLine="426"/>
        <w:rPr>
          <w:color w:val="000000"/>
          <w:sz w:val="22"/>
          <w:szCs w:val="22"/>
          <w:lang w:val="sr-Latn-RS"/>
        </w:rPr>
      </w:pPr>
      <w:r>
        <w:rPr>
          <w:noProof/>
          <w:color w:val="000000"/>
          <w:sz w:val="22"/>
          <w:szCs w:val="22"/>
          <w:lang w:val="sr-Latn-CS" w:eastAsia="sr-Latn-CS"/>
        </w:rPr>
        <w:drawing>
          <wp:anchor distT="0" distB="0" distL="114300" distR="114300" simplePos="0" relativeHeight="251659264" behindDoc="1" locked="0" layoutInCell="1" allowOverlap="1" wp14:anchorId="7201440D" wp14:editId="359CA295">
            <wp:simplePos x="0" y="0"/>
            <wp:positionH relativeFrom="column">
              <wp:posOffset>3810</wp:posOffset>
            </wp:positionH>
            <wp:positionV relativeFrom="paragraph">
              <wp:posOffset>513715</wp:posOffset>
            </wp:positionV>
            <wp:extent cx="2503805" cy="1784985"/>
            <wp:effectExtent l="0" t="0" r="0" b="5715"/>
            <wp:wrapTight wrapText="bothSides">
              <wp:wrapPolygon edited="0">
                <wp:start x="0" y="0"/>
                <wp:lineTo x="0" y="21439"/>
                <wp:lineTo x="21364" y="21439"/>
                <wp:lineTo x="21364" y="0"/>
                <wp:lineTo x="0" y="0"/>
              </wp:wrapPolygon>
            </wp:wrapTight>
            <wp:docPr id="4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9" cstate="print">
                      <a:extLst>
                        <a:ext uri="{28A0092B-C50C-407E-A947-70E740481C1C}">
                          <a14:useLocalDpi xmlns:a14="http://schemas.microsoft.com/office/drawing/2010/main" val="0"/>
                        </a:ext>
                      </a:extLst>
                    </a:blip>
                    <a:srcRect t="4553" b="11993"/>
                    <a:stretch>
                      <a:fillRect/>
                    </a:stretch>
                  </pic:blipFill>
                  <pic:spPr bwMode="auto">
                    <a:xfrm>
                      <a:off x="0" y="0"/>
                      <a:ext cx="250380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B62" w:rsidRPr="00880554">
        <w:rPr>
          <w:color w:val="000000"/>
          <w:sz w:val="22"/>
          <w:szCs w:val="22"/>
          <w:lang w:val="sr-Cyrl-CS"/>
        </w:rPr>
        <w:t xml:space="preserve">У току 2017. организацијама корисницима ових буџетских средстава исплаћене су субвенције у укупној вредности од </w:t>
      </w:r>
      <w:r w:rsidR="00FB2B62" w:rsidRPr="00945FB5">
        <w:rPr>
          <w:b/>
          <w:color w:val="000000"/>
          <w:sz w:val="22"/>
          <w:szCs w:val="22"/>
          <w:lang w:val="sr-Cyrl-CS"/>
        </w:rPr>
        <w:t>492.838.000</w:t>
      </w:r>
      <w:r w:rsidR="00FB2B62" w:rsidRPr="00880554">
        <w:rPr>
          <w:rFonts w:ascii="Calibri" w:hAnsi="Calibri" w:cs="Calibri"/>
          <w:color w:val="000000"/>
          <w:sz w:val="22"/>
          <w:szCs w:val="22"/>
          <w:lang w:val="sr-Cyrl-RS"/>
        </w:rPr>
        <w:t xml:space="preserve"> </w:t>
      </w:r>
      <w:r w:rsidR="00FB2B62" w:rsidRPr="00880554">
        <w:rPr>
          <w:b/>
          <w:color w:val="000000"/>
          <w:sz w:val="22"/>
          <w:szCs w:val="22"/>
          <w:lang w:val="sr-Cyrl-CS"/>
        </w:rPr>
        <w:t>динара</w:t>
      </w:r>
      <w:r w:rsidR="00FB2B62" w:rsidRPr="00880554">
        <w:rPr>
          <w:color w:val="000000"/>
          <w:sz w:val="22"/>
          <w:szCs w:val="22"/>
          <w:lang w:val="sr-Cyrl-CS"/>
        </w:rPr>
        <w:t>, а удео финансирања појединачних организација у финансирању приказан је на Слици 9.11.</w:t>
      </w:r>
    </w:p>
    <w:p w:rsidR="00FB2B62" w:rsidRDefault="00FB2B62" w:rsidP="0050252B">
      <w:pPr>
        <w:spacing w:after="200"/>
        <w:contextualSpacing/>
        <w:jc w:val="center"/>
        <w:rPr>
          <w:color w:val="000000"/>
          <w:sz w:val="22"/>
          <w:szCs w:val="22"/>
          <w:lang w:val="sr-Cyrl-CS"/>
        </w:rPr>
      </w:pPr>
    </w:p>
    <w:p w:rsidR="00E2335F" w:rsidRDefault="00E2335F" w:rsidP="0050252B">
      <w:pPr>
        <w:spacing w:after="200"/>
        <w:contextualSpacing/>
        <w:jc w:val="center"/>
        <w:rPr>
          <w:color w:val="000000"/>
          <w:sz w:val="22"/>
          <w:szCs w:val="22"/>
          <w:lang w:val="sr-Cyrl-CS"/>
        </w:rPr>
      </w:pPr>
    </w:p>
    <w:p w:rsidR="00E2335F" w:rsidRDefault="00E2335F" w:rsidP="0050252B">
      <w:pPr>
        <w:spacing w:after="200"/>
        <w:contextualSpacing/>
        <w:jc w:val="center"/>
        <w:rPr>
          <w:color w:val="000000"/>
          <w:sz w:val="22"/>
          <w:szCs w:val="22"/>
          <w:lang w:val="sr-Cyrl-CS"/>
        </w:rPr>
      </w:pPr>
    </w:p>
    <w:p w:rsidR="00E2335F" w:rsidRDefault="00E2335F" w:rsidP="0050252B">
      <w:pPr>
        <w:spacing w:after="200"/>
        <w:contextualSpacing/>
        <w:jc w:val="center"/>
        <w:rPr>
          <w:color w:val="000000"/>
          <w:sz w:val="22"/>
          <w:szCs w:val="22"/>
          <w:lang w:val="sr-Cyrl-CS"/>
        </w:rPr>
      </w:pPr>
    </w:p>
    <w:p w:rsidR="00E2335F" w:rsidRDefault="00E2335F" w:rsidP="0050252B">
      <w:pPr>
        <w:spacing w:after="200"/>
        <w:contextualSpacing/>
        <w:jc w:val="center"/>
        <w:rPr>
          <w:color w:val="000000"/>
          <w:sz w:val="22"/>
          <w:szCs w:val="22"/>
          <w:lang w:val="sr-Cyrl-CS"/>
        </w:rPr>
      </w:pPr>
    </w:p>
    <w:p w:rsidR="00E2335F" w:rsidRPr="00880554" w:rsidRDefault="00E2335F" w:rsidP="0050252B">
      <w:pPr>
        <w:spacing w:after="200"/>
        <w:contextualSpacing/>
        <w:jc w:val="center"/>
        <w:rPr>
          <w:color w:val="000000"/>
          <w:sz w:val="22"/>
          <w:szCs w:val="22"/>
          <w:lang w:val="sr-Cyrl-CS"/>
        </w:rPr>
      </w:pPr>
    </w:p>
    <w:p w:rsidR="00FB2B62" w:rsidRPr="00D56307" w:rsidRDefault="00FB2B62" w:rsidP="00E2335F">
      <w:pPr>
        <w:spacing w:after="200"/>
        <w:contextualSpacing/>
        <w:rPr>
          <w:rFonts w:ascii="Calibri" w:hAnsi="Calibri" w:cs="Calibri"/>
          <w:sz w:val="20"/>
          <w:szCs w:val="20"/>
          <w:lang w:val="sr-Cyrl-RS"/>
        </w:rPr>
      </w:pPr>
      <w:r w:rsidRPr="00880554">
        <w:rPr>
          <w:rFonts w:ascii="Calibri" w:hAnsi="Calibri"/>
          <w:b/>
          <w:color w:val="000000"/>
          <w:sz w:val="20"/>
          <w:szCs w:val="20"/>
          <w:lang w:val="sr-Cyrl-RS" w:eastAsia="sr-Latn-CS"/>
        </w:rPr>
        <w:t xml:space="preserve">Слика 9.11. Расподела средстава потрошених у 2017. години за субвенције </w:t>
      </w:r>
      <w:r w:rsidRPr="00880554">
        <w:rPr>
          <w:rFonts w:ascii="Calibri" w:hAnsi="Calibri"/>
          <w:b/>
          <w:color w:val="000000"/>
          <w:sz w:val="20"/>
          <w:szCs w:val="20"/>
          <w:lang w:val="sr-Cyrl-RS"/>
        </w:rPr>
        <w:t>јавним предузећима и организацијама</w:t>
      </w:r>
    </w:p>
    <w:p w:rsidR="00E2335F" w:rsidRDefault="00E2335F" w:rsidP="00E2335F">
      <w:pPr>
        <w:spacing w:after="200"/>
        <w:ind w:firstLine="426"/>
        <w:contextualSpacing/>
        <w:rPr>
          <w:b/>
          <w:sz w:val="22"/>
          <w:szCs w:val="22"/>
          <w:lang w:val="sr-Cyrl-RS"/>
        </w:rPr>
      </w:pPr>
    </w:p>
    <w:p w:rsidR="00FB2B62" w:rsidRPr="00D56307" w:rsidRDefault="00FB2B62" w:rsidP="0050252B">
      <w:pPr>
        <w:spacing w:after="200"/>
        <w:ind w:firstLine="426"/>
        <w:contextualSpacing/>
        <w:rPr>
          <w:b/>
          <w:sz w:val="22"/>
          <w:szCs w:val="22"/>
          <w:lang w:val="sr-Cyrl-RS"/>
        </w:rPr>
      </w:pPr>
      <w:r w:rsidRPr="00945FB5">
        <w:rPr>
          <w:b/>
          <w:sz w:val="22"/>
          <w:szCs w:val="22"/>
          <w:lang w:val="sr-Latn-RS"/>
        </w:rPr>
        <w:t>J</w:t>
      </w:r>
      <w:r w:rsidRPr="00937F4B">
        <w:rPr>
          <w:b/>
          <w:sz w:val="22"/>
          <w:szCs w:val="22"/>
          <w:lang w:val="sr-Cyrl-RS"/>
        </w:rPr>
        <w:t>УП Истр</w:t>
      </w:r>
      <w:r w:rsidRPr="00945FB5">
        <w:rPr>
          <w:b/>
          <w:sz w:val="22"/>
          <w:szCs w:val="22"/>
          <w:lang w:val="sr-Latn-RS"/>
        </w:rPr>
        <w:t>a</w:t>
      </w:r>
      <w:r w:rsidRPr="00937F4B">
        <w:rPr>
          <w:b/>
          <w:sz w:val="22"/>
          <w:szCs w:val="22"/>
          <w:lang w:val="sr-Cyrl-RS"/>
        </w:rPr>
        <w:t>жив</w:t>
      </w:r>
      <w:r w:rsidRPr="00945FB5">
        <w:rPr>
          <w:b/>
          <w:sz w:val="22"/>
          <w:szCs w:val="22"/>
          <w:lang w:val="sr-Latn-RS"/>
        </w:rPr>
        <w:t>a</w:t>
      </w:r>
      <w:r w:rsidRPr="00937F4B">
        <w:rPr>
          <w:b/>
          <w:sz w:val="22"/>
          <w:szCs w:val="22"/>
          <w:lang w:val="sr-Cyrl-RS"/>
        </w:rPr>
        <w:t>њ</w:t>
      </w:r>
      <w:r w:rsidRPr="00945FB5">
        <w:rPr>
          <w:b/>
          <w:sz w:val="22"/>
          <w:szCs w:val="22"/>
          <w:lang w:val="sr-Latn-RS"/>
        </w:rPr>
        <w:t>e</w:t>
      </w:r>
      <w:r w:rsidRPr="00937F4B">
        <w:rPr>
          <w:b/>
          <w:sz w:val="22"/>
          <w:szCs w:val="22"/>
          <w:lang w:val="sr-Cyrl-RS"/>
        </w:rPr>
        <w:t xml:space="preserve"> и р</w:t>
      </w:r>
      <w:r w:rsidRPr="00945FB5">
        <w:rPr>
          <w:b/>
          <w:sz w:val="22"/>
          <w:szCs w:val="22"/>
          <w:lang w:val="sr-Latn-RS"/>
        </w:rPr>
        <w:t>a</w:t>
      </w:r>
      <w:r w:rsidRPr="00937F4B">
        <w:rPr>
          <w:b/>
          <w:sz w:val="22"/>
          <w:szCs w:val="22"/>
          <w:lang w:val="sr-Cyrl-RS"/>
        </w:rPr>
        <w:t>зв</w:t>
      </w:r>
      <w:r w:rsidRPr="00945FB5">
        <w:rPr>
          <w:b/>
          <w:sz w:val="22"/>
          <w:szCs w:val="22"/>
          <w:lang w:val="sr-Latn-RS"/>
        </w:rPr>
        <w:t>oj</w:t>
      </w:r>
      <w:r w:rsidRPr="00937F4B">
        <w:rPr>
          <w:b/>
          <w:sz w:val="22"/>
          <w:szCs w:val="22"/>
          <w:lang w:val="sr-Cyrl-RS"/>
        </w:rPr>
        <w:t xml:space="preserve"> д.</w:t>
      </w:r>
      <w:r w:rsidRPr="00945FB5">
        <w:rPr>
          <w:b/>
          <w:sz w:val="22"/>
          <w:szCs w:val="22"/>
          <w:lang w:val="sr-Latn-RS"/>
        </w:rPr>
        <w:t>o</w:t>
      </w:r>
      <w:r w:rsidRPr="00937F4B">
        <w:rPr>
          <w:b/>
          <w:sz w:val="22"/>
          <w:szCs w:val="22"/>
          <w:lang w:val="sr-Cyrl-RS"/>
        </w:rPr>
        <w:t>.</w:t>
      </w:r>
      <w:r w:rsidRPr="00945FB5">
        <w:rPr>
          <w:b/>
          <w:sz w:val="22"/>
          <w:szCs w:val="22"/>
          <w:lang w:val="sr-Latn-RS"/>
        </w:rPr>
        <w:t>o</w:t>
      </w:r>
      <w:r w:rsidR="00D56307">
        <w:rPr>
          <w:b/>
          <w:sz w:val="22"/>
          <w:szCs w:val="22"/>
          <w:lang w:val="sr-Cyrl-RS"/>
        </w:rPr>
        <w:t>.</w:t>
      </w:r>
    </w:p>
    <w:p w:rsidR="00FB2B62" w:rsidRPr="00937F4B" w:rsidRDefault="00FB2B62" w:rsidP="0050252B">
      <w:pPr>
        <w:spacing w:after="200"/>
        <w:ind w:firstLine="426"/>
        <w:contextualSpacing/>
        <w:rPr>
          <w:sz w:val="22"/>
          <w:szCs w:val="22"/>
          <w:lang w:val="ru-RU" w:eastAsia="sr-Latn-CS"/>
        </w:rPr>
      </w:pPr>
      <w:r w:rsidRPr="00937F4B">
        <w:rPr>
          <w:sz w:val="22"/>
          <w:szCs w:val="22"/>
          <w:lang w:val="ru-RU"/>
        </w:rPr>
        <w:lastRenderedPageBreak/>
        <w:t>Јединица за управљање пројектима (ЈУП) „Истраживање и развој“ д. о. о. Београд основано је одлуком Владе Републике Србије за управљање Пројектом „Истражив</w:t>
      </w:r>
      <w:r w:rsidRPr="00937F4B">
        <w:rPr>
          <w:sz w:val="22"/>
          <w:szCs w:val="22"/>
        </w:rPr>
        <w:t>a</w:t>
      </w:r>
      <w:r w:rsidRPr="00937F4B">
        <w:rPr>
          <w:sz w:val="22"/>
          <w:szCs w:val="22"/>
          <w:lang w:val="ru-RU"/>
        </w:rPr>
        <w:t xml:space="preserve">ње и развој у јавном сектору“, као једночлано друштво. </w:t>
      </w:r>
      <w:r w:rsidRPr="00937F4B">
        <w:rPr>
          <w:sz w:val="22"/>
          <w:szCs w:val="22"/>
          <w:lang w:val="sr-Cyrl-RS"/>
        </w:rPr>
        <w:t xml:space="preserve">За финансирање рада ЈУП „Истраживање и развој“ у 2017. из буџета МПНТР издвојено је </w:t>
      </w:r>
      <w:r w:rsidRPr="00937F4B">
        <w:rPr>
          <w:b/>
          <w:sz w:val="22"/>
          <w:szCs w:val="22"/>
          <w:lang w:val="sr-Cyrl-RS"/>
        </w:rPr>
        <w:t>60 милиона динара</w:t>
      </w:r>
      <w:r w:rsidRPr="00937F4B">
        <w:rPr>
          <w:sz w:val="22"/>
          <w:szCs w:val="22"/>
          <w:lang w:val="sr-Cyrl-RS"/>
        </w:rPr>
        <w:t xml:space="preserve">. Подаци приказани на </w:t>
      </w:r>
      <w:r w:rsidRPr="00937F4B">
        <w:rPr>
          <w:bCs/>
          <w:sz w:val="22"/>
          <w:szCs w:val="22"/>
          <w:lang w:val="sr-Cyrl-CS"/>
        </w:rPr>
        <w:t>Слици 9.12</w:t>
      </w:r>
      <w:r w:rsidR="005958CC">
        <w:rPr>
          <w:bCs/>
          <w:sz w:val="22"/>
          <w:szCs w:val="22"/>
          <w:lang w:val="sr-Cyrl-CS"/>
        </w:rPr>
        <w:t>.</w:t>
      </w:r>
      <w:r w:rsidRPr="00937F4B">
        <w:rPr>
          <w:bCs/>
          <w:sz w:val="22"/>
          <w:szCs w:val="22"/>
          <w:lang w:val="sr-Cyrl-CS"/>
        </w:rPr>
        <w:t xml:space="preserve"> односе се на трошкове финансиране из добијених средстава</w:t>
      </w:r>
      <w:r w:rsidRPr="00937F4B">
        <w:rPr>
          <w:sz w:val="22"/>
          <w:szCs w:val="22"/>
          <w:lang w:val="sr-Cyrl-RS"/>
        </w:rPr>
        <w:t xml:space="preserve">, а детаљан </w:t>
      </w:r>
      <w:r w:rsidRPr="00937F4B">
        <w:rPr>
          <w:sz w:val="22"/>
          <w:szCs w:val="22"/>
          <w:lang w:val="sr-Cyrl-RS" w:eastAsia="sr-Latn-CS"/>
        </w:rPr>
        <w:t xml:space="preserve">приказ рада и финансирања дат је у поглављу </w:t>
      </w:r>
      <w:r w:rsidRPr="00937F4B">
        <w:rPr>
          <w:sz w:val="22"/>
          <w:szCs w:val="22"/>
          <w:lang w:val="sr-Cyrl-CS" w:eastAsia="sr-Latn-CS"/>
        </w:rPr>
        <w:t xml:space="preserve">8.11. </w:t>
      </w:r>
      <w:r w:rsidRPr="00937F4B">
        <w:rPr>
          <w:sz w:val="22"/>
          <w:szCs w:val="22"/>
          <w:lang w:val="ru-RU" w:eastAsia="sr-Latn-CS"/>
        </w:rPr>
        <w:t>Јединица за управљање пројектима – ЈУП.</w:t>
      </w:r>
    </w:p>
    <w:p w:rsidR="00FB2B62" w:rsidRPr="00937F4B" w:rsidRDefault="00FB2B62" w:rsidP="0050252B">
      <w:pPr>
        <w:spacing w:after="200"/>
        <w:contextualSpacing/>
        <w:rPr>
          <w:sz w:val="22"/>
          <w:szCs w:val="22"/>
          <w:lang w:val="ru-RU" w:eastAsia="sr-Latn-CS"/>
        </w:rPr>
      </w:pPr>
    </w:p>
    <w:p w:rsidR="00764B7A" w:rsidRPr="00937F4B" w:rsidRDefault="00764B7A" w:rsidP="0050252B">
      <w:pPr>
        <w:spacing w:after="200"/>
        <w:contextualSpacing/>
        <w:jc w:val="center"/>
        <w:rPr>
          <w:sz w:val="22"/>
          <w:szCs w:val="22"/>
          <w:lang w:val="ru-RU" w:eastAsia="sr-Latn-CS"/>
        </w:rPr>
      </w:pPr>
      <w:r w:rsidRPr="0050252B">
        <w:rPr>
          <w:noProof/>
          <w:sz w:val="22"/>
          <w:szCs w:val="22"/>
          <w:lang w:val="sr-Latn-CS" w:eastAsia="sr-Latn-CS"/>
        </w:rPr>
        <w:drawing>
          <wp:inline distT="0" distB="0" distL="0" distR="0" wp14:anchorId="76E4FF08" wp14:editId="4A18D955">
            <wp:extent cx="3628390" cy="14859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28390" cy="1485900"/>
                    </a:xfrm>
                    <a:prstGeom prst="rect">
                      <a:avLst/>
                    </a:prstGeom>
                    <a:noFill/>
                  </pic:spPr>
                </pic:pic>
              </a:graphicData>
            </a:graphic>
          </wp:inline>
        </w:drawing>
      </w:r>
    </w:p>
    <w:p w:rsidR="00FB2B62" w:rsidRPr="00937F4B" w:rsidRDefault="00FB2B62" w:rsidP="0050252B">
      <w:pPr>
        <w:spacing w:after="200"/>
        <w:contextualSpacing/>
        <w:rPr>
          <w:sz w:val="22"/>
          <w:szCs w:val="22"/>
          <w:lang w:val="ru-RU" w:eastAsia="sr-Latn-CS"/>
        </w:rPr>
      </w:pPr>
    </w:p>
    <w:p w:rsidR="00FB2B62" w:rsidRPr="00937F4B" w:rsidRDefault="00FB2B62" w:rsidP="0050252B">
      <w:pPr>
        <w:spacing w:after="200"/>
        <w:contextualSpacing/>
        <w:jc w:val="center"/>
        <w:rPr>
          <w:sz w:val="22"/>
          <w:szCs w:val="22"/>
          <w:lang w:val="ru-RU" w:eastAsia="sr-Latn-CS"/>
        </w:rPr>
      </w:pPr>
      <w:r w:rsidRPr="00937F4B">
        <w:rPr>
          <w:rFonts w:ascii="Calibri" w:hAnsi="Calibri"/>
          <w:b/>
          <w:sz w:val="20"/>
          <w:szCs w:val="20"/>
          <w:lang w:val="sr-Cyrl-RS" w:eastAsia="sr-Latn-CS"/>
        </w:rPr>
        <w:t>Слика 9.12</w:t>
      </w:r>
      <w:r w:rsidR="005958CC">
        <w:rPr>
          <w:rFonts w:ascii="Calibri" w:hAnsi="Calibri"/>
          <w:b/>
          <w:sz w:val="20"/>
          <w:szCs w:val="20"/>
          <w:lang w:val="sr-Cyrl-RS" w:eastAsia="sr-Latn-CS"/>
        </w:rPr>
        <w:t>.</w:t>
      </w:r>
      <w:r w:rsidRPr="00937F4B">
        <w:rPr>
          <w:rFonts w:ascii="Calibri" w:hAnsi="Calibri"/>
          <w:b/>
          <w:sz w:val="20"/>
          <w:szCs w:val="20"/>
          <w:lang w:val="sr-Cyrl-RS" w:eastAsia="sr-Latn-CS"/>
        </w:rPr>
        <w:t xml:space="preserve"> Износ у милионима динара који је током 2017. </w:t>
      </w:r>
      <w:r>
        <w:rPr>
          <w:rFonts w:ascii="Calibri" w:hAnsi="Calibri"/>
          <w:b/>
          <w:sz w:val="20"/>
          <w:szCs w:val="20"/>
          <w:lang w:val="sr-Cyrl-RS" w:eastAsia="sr-Latn-CS"/>
        </w:rPr>
        <w:t>г</w:t>
      </w:r>
      <w:r w:rsidRPr="00937F4B">
        <w:rPr>
          <w:rFonts w:ascii="Calibri" w:hAnsi="Calibri"/>
          <w:b/>
          <w:sz w:val="20"/>
          <w:szCs w:val="20"/>
          <w:lang w:val="sr-Cyrl-RS" w:eastAsia="sr-Latn-CS"/>
        </w:rPr>
        <w:t xml:space="preserve">одине потрошен на финансирање ЈУП </w:t>
      </w:r>
      <w:r w:rsidR="005958CC">
        <w:rPr>
          <w:rFonts w:ascii="Calibri" w:hAnsi="Calibri"/>
          <w:b/>
          <w:sz w:val="20"/>
          <w:szCs w:val="20"/>
          <w:lang w:val="sr-Cyrl-RS" w:eastAsia="sr-Latn-CS"/>
        </w:rPr>
        <w:t>„</w:t>
      </w:r>
      <w:r w:rsidRPr="00937F4B">
        <w:rPr>
          <w:rFonts w:ascii="Calibri" w:hAnsi="Calibri"/>
          <w:b/>
          <w:sz w:val="20"/>
          <w:szCs w:val="20"/>
          <w:lang w:val="sr-Cyrl-RS" w:eastAsia="sr-Latn-CS"/>
        </w:rPr>
        <w:t>Истраживање и развој</w:t>
      </w:r>
      <w:r w:rsidR="005958CC">
        <w:rPr>
          <w:rFonts w:ascii="Calibri" w:hAnsi="Calibri"/>
          <w:b/>
          <w:sz w:val="20"/>
          <w:szCs w:val="20"/>
          <w:lang w:val="sr-Cyrl-RS" w:eastAsia="sr-Latn-CS"/>
        </w:rPr>
        <w:t>“</w:t>
      </w:r>
      <w:r w:rsidRPr="00937F4B">
        <w:rPr>
          <w:rFonts w:ascii="Calibri" w:hAnsi="Calibri"/>
          <w:b/>
          <w:sz w:val="20"/>
          <w:szCs w:val="20"/>
          <w:lang w:val="sr-Cyrl-RS" w:eastAsia="sr-Latn-CS"/>
        </w:rPr>
        <w:t xml:space="preserve"> д.о.о.</w:t>
      </w:r>
    </w:p>
    <w:p w:rsidR="00FB2B62" w:rsidRPr="00425FF6" w:rsidRDefault="00FB2B62" w:rsidP="0050252B">
      <w:pPr>
        <w:spacing w:after="200"/>
        <w:contextualSpacing/>
        <w:rPr>
          <w:b/>
          <w:bCs/>
          <w:sz w:val="22"/>
          <w:szCs w:val="22"/>
          <w:lang w:val="sr-Cyrl-CS"/>
        </w:rPr>
      </w:pPr>
    </w:p>
    <w:p w:rsidR="00FB2B62" w:rsidRPr="006918B5" w:rsidRDefault="00FB2B62" w:rsidP="0050252B">
      <w:pPr>
        <w:spacing w:after="200"/>
        <w:ind w:firstLine="426"/>
        <w:contextualSpacing/>
        <w:rPr>
          <w:b/>
          <w:bCs/>
          <w:sz w:val="22"/>
          <w:szCs w:val="22"/>
          <w:lang w:val="sr-Cyrl-CS"/>
        </w:rPr>
      </w:pPr>
      <w:r w:rsidRPr="006918B5">
        <w:rPr>
          <w:b/>
          <w:bCs/>
          <w:sz w:val="22"/>
          <w:szCs w:val="22"/>
          <w:lang w:val="sr-Cyrl-CS"/>
        </w:rPr>
        <w:t>Центар за промоцију науке</w:t>
      </w:r>
    </w:p>
    <w:p w:rsidR="00FB2B62" w:rsidRPr="006918B5" w:rsidRDefault="00FB2B62" w:rsidP="0050252B">
      <w:pPr>
        <w:spacing w:after="200"/>
        <w:ind w:firstLine="426"/>
        <w:contextualSpacing/>
        <w:rPr>
          <w:bCs/>
          <w:sz w:val="22"/>
          <w:szCs w:val="22"/>
          <w:lang w:val="sr-Cyrl-CS"/>
        </w:rPr>
      </w:pPr>
      <w:r w:rsidRPr="006918B5">
        <w:rPr>
          <w:sz w:val="22"/>
          <w:szCs w:val="22"/>
          <w:lang w:val="ru-RU"/>
        </w:rPr>
        <w:t xml:space="preserve">Центар за промоцију науке (ЦПН) основан је Законом о научноистраживачкој делатности као посебно правно лице чија је надлежност промоција науке и технологије и научних и технолошких достигнућа у земљи и свету. Посебно место ЦПН припада </w:t>
      </w:r>
      <w:r w:rsidRPr="006918B5">
        <w:rPr>
          <w:sz w:val="22"/>
          <w:szCs w:val="22"/>
          <w:lang w:val="sr-Latn-BA" w:eastAsia="sr-Latn-CS"/>
        </w:rPr>
        <w:t>јачањ</w:t>
      </w:r>
      <w:r w:rsidRPr="006918B5">
        <w:rPr>
          <w:sz w:val="22"/>
          <w:szCs w:val="22"/>
          <w:lang w:val="sr-Cyrl-RS" w:eastAsia="sr-Latn-CS"/>
        </w:rPr>
        <w:t>у</w:t>
      </w:r>
      <w:r w:rsidRPr="006918B5">
        <w:rPr>
          <w:sz w:val="22"/>
          <w:szCs w:val="22"/>
          <w:lang w:val="sr-Latn-BA" w:eastAsia="sr-Latn-CS"/>
        </w:rPr>
        <w:t xml:space="preserve"> културе науке, подизањ</w:t>
      </w:r>
      <w:r w:rsidRPr="006918B5">
        <w:rPr>
          <w:sz w:val="22"/>
          <w:szCs w:val="22"/>
          <w:lang w:val="sr-Cyrl-RS" w:eastAsia="sr-Latn-CS"/>
        </w:rPr>
        <w:t xml:space="preserve">у </w:t>
      </w:r>
      <w:r w:rsidRPr="006918B5">
        <w:rPr>
          <w:sz w:val="22"/>
          <w:szCs w:val="22"/>
          <w:lang w:val="sr-Latn-BA" w:eastAsia="sr-Latn-CS"/>
        </w:rPr>
        <w:t>научне писмености и стварањ</w:t>
      </w:r>
      <w:r w:rsidRPr="006918B5">
        <w:rPr>
          <w:sz w:val="22"/>
          <w:szCs w:val="22"/>
          <w:lang w:val="sr-Cyrl-RS" w:eastAsia="sr-Latn-CS"/>
        </w:rPr>
        <w:t>у</w:t>
      </w:r>
      <w:r w:rsidRPr="006918B5">
        <w:rPr>
          <w:sz w:val="22"/>
          <w:szCs w:val="22"/>
          <w:lang w:val="sr-Latn-BA" w:eastAsia="sr-Latn-CS"/>
        </w:rPr>
        <w:t xml:space="preserve"> услова за целоживотно образовање и раст иновативности у Републици Србији</w:t>
      </w:r>
      <w:r w:rsidRPr="006918B5">
        <w:rPr>
          <w:sz w:val="22"/>
          <w:szCs w:val="22"/>
          <w:lang w:val="sr-Cyrl-RS" w:eastAsia="sr-Latn-CS"/>
        </w:rPr>
        <w:t xml:space="preserve">. </w:t>
      </w:r>
      <w:r w:rsidRPr="00937F4B">
        <w:rPr>
          <w:sz w:val="22"/>
          <w:szCs w:val="22"/>
          <w:lang w:val="sr-Cyrl-RS"/>
        </w:rPr>
        <w:t xml:space="preserve">За финансирање рада </w:t>
      </w:r>
      <w:r>
        <w:rPr>
          <w:sz w:val="22"/>
          <w:szCs w:val="22"/>
          <w:lang w:val="sr-Cyrl-RS"/>
        </w:rPr>
        <w:t>ЦПН</w:t>
      </w:r>
      <w:r w:rsidRPr="00937F4B">
        <w:rPr>
          <w:sz w:val="22"/>
          <w:szCs w:val="22"/>
          <w:lang w:val="sr-Cyrl-RS"/>
        </w:rPr>
        <w:t xml:space="preserve"> у 2017. из буџета МПНТР издвојено је </w:t>
      </w:r>
      <w:r>
        <w:rPr>
          <w:b/>
          <w:sz w:val="22"/>
          <w:szCs w:val="22"/>
          <w:lang w:val="sr-Cyrl-RS"/>
        </w:rPr>
        <w:t>9</w:t>
      </w:r>
      <w:r w:rsidRPr="00937F4B">
        <w:rPr>
          <w:b/>
          <w:sz w:val="22"/>
          <w:szCs w:val="22"/>
          <w:lang w:val="sr-Cyrl-RS"/>
        </w:rPr>
        <w:t>0 милиона динара</w:t>
      </w:r>
      <w:r w:rsidRPr="00937F4B">
        <w:rPr>
          <w:sz w:val="22"/>
          <w:szCs w:val="22"/>
          <w:lang w:val="sr-Cyrl-RS"/>
        </w:rPr>
        <w:t xml:space="preserve">. </w:t>
      </w:r>
      <w:r w:rsidRPr="006918B5">
        <w:rPr>
          <w:bCs/>
          <w:sz w:val="22"/>
          <w:szCs w:val="22"/>
          <w:lang w:val="sr-Cyrl-CS"/>
        </w:rPr>
        <w:t>Подаци приказани на Слици 9.13</w:t>
      </w:r>
      <w:r w:rsidR="005958CC">
        <w:rPr>
          <w:bCs/>
          <w:sz w:val="22"/>
          <w:szCs w:val="22"/>
          <w:lang w:val="sr-Cyrl-CS"/>
        </w:rPr>
        <w:t>.</w:t>
      </w:r>
      <w:r w:rsidRPr="006918B5">
        <w:rPr>
          <w:bCs/>
          <w:sz w:val="22"/>
          <w:szCs w:val="22"/>
          <w:lang w:val="sr-Cyrl-CS"/>
        </w:rPr>
        <w:t xml:space="preserve"> односе се на трошкове финансиране из средстава добијених од стране Министарства просвете, науке и технолошког развоја за период 2014</w:t>
      </w:r>
      <w:r w:rsidR="005958CC">
        <w:rPr>
          <w:bCs/>
          <w:sz w:val="22"/>
          <w:szCs w:val="22"/>
          <w:lang w:val="sr-Cyrl-CS"/>
        </w:rPr>
        <w:t>–</w:t>
      </w:r>
      <w:r w:rsidRPr="006918B5">
        <w:rPr>
          <w:bCs/>
          <w:sz w:val="22"/>
          <w:szCs w:val="22"/>
          <w:lang w:val="sr-Cyrl-CS"/>
        </w:rPr>
        <w:t>2017. годин</w:t>
      </w:r>
      <w:r w:rsidR="005958CC">
        <w:rPr>
          <w:bCs/>
          <w:sz w:val="22"/>
          <w:szCs w:val="22"/>
          <w:lang w:val="sr-Cyrl-CS"/>
        </w:rPr>
        <w:t>е</w:t>
      </w:r>
      <w:r w:rsidRPr="006918B5">
        <w:rPr>
          <w:bCs/>
          <w:sz w:val="22"/>
          <w:szCs w:val="22"/>
          <w:lang w:val="sr-Cyrl-CS"/>
        </w:rPr>
        <w:t>.</w:t>
      </w:r>
    </w:p>
    <w:p w:rsidR="00FB2B62" w:rsidRPr="006918B5" w:rsidRDefault="00FB2B62" w:rsidP="0050252B">
      <w:pPr>
        <w:spacing w:after="200"/>
        <w:contextualSpacing/>
        <w:rPr>
          <w:bCs/>
          <w:sz w:val="22"/>
          <w:szCs w:val="22"/>
          <w:lang w:val="sr-Cyrl-CS"/>
        </w:rPr>
      </w:pPr>
    </w:p>
    <w:p w:rsidR="00FB2B62" w:rsidRPr="005F088E" w:rsidRDefault="00764B7A" w:rsidP="0050252B">
      <w:pPr>
        <w:spacing w:after="200"/>
        <w:ind w:firstLine="360"/>
        <w:contextualSpacing/>
        <w:jc w:val="center"/>
        <w:rPr>
          <w:rFonts w:ascii="Calibri" w:hAnsi="Calibri"/>
          <w:b/>
          <w:color w:val="0000FF"/>
          <w:sz w:val="20"/>
          <w:szCs w:val="20"/>
          <w:lang w:val="sr-Cyrl-RS" w:eastAsia="sr-Latn-CS"/>
        </w:rPr>
      </w:pPr>
      <w:r w:rsidRPr="0050252B">
        <w:rPr>
          <w:rFonts w:ascii="Calibri" w:hAnsi="Calibri"/>
          <w:b/>
          <w:noProof/>
          <w:color w:val="0000FF"/>
          <w:sz w:val="20"/>
          <w:szCs w:val="20"/>
          <w:lang w:val="sr-Latn-CS" w:eastAsia="sr-Latn-CS"/>
        </w:rPr>
        <w:drawing>
          <wp:inline distT="0" distB="0" distL="0" distR="0" wp14:anchorId="36565C49" wp14:editId="2A1F1E29">
            <wp:extent cx="3647440" cy="20859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47440" cy="2085975"/>
                    </a:xfrm>
                    <a:prstGeom prst="rect">
                      <a:avLst/>
                    </a:prstGeom>
                    <a:noFill/>
                  </pic:spPr>
                </pic:pic>
              </a:graphicData>
            </a:graphic>
          </wp:inline>
        </w:drawing>
      </w:r>
    </w:p>
    <w:p w:rsidR="00FB2B62" w:rsidRPr="005F088E" w:rsidRDefault="00FB2B62" w:rsidP="0050252B">
      <w:pPr>
        <w:spacing w:after="200"/>
        <w:contextualSpacing/>
        <w:jc w:val="center"/>
        <w:rPr>
          <w:rFonts w:ascii="Calibri" w:hAnsi="Calibri"/>
          <w:b/>
          <w:color w:val="000000"/>
          <w:sz w:val="20"/>
          <w:szCs w:val="20"/>
          <w:lang w:val="sr-Cyrl-RS"/>
        </w:rPr>
      </w:pPr>
      <w:r w:rsidRPr="006918B5">
        <w:rPr>
          <w:rFonts w:ascii="Calibri" w:hAnsi="Calibri"/>
          <w:b/>
          <w:color w:val="000000"/>
          <w:sz w:val="20"/>
          <w:szCs w:val="20"/>
          <w:lang w:val="sr-Cyrl-RS" w:eastAsia="sr-Latn-CS"/>
        </w:rPr>
        <w:t>Слика 9.13</w:t>
      </w:r>
      <w:r w:rsidR="005958CC">
        <w:rPr>
          <w:rFonts w:ascii="Calibri" w:hAnsi="Calibri"/>
          <w:b/>
          <w:color w:val="000000"/>
          <w:sz w:val="20"/>
          <w:szCs w:val="20"/>
          <w:lang w:val="sr-Cyrl-RS" w:eastAsia="sr-Latn-CS"/>
        </w:rPr>
        <w:t>.</w:t>
      </w:r>
      <w:r w:rsidRPr="006918B5">
        <w:rPr>
          <w:rFonts w:ascii="Calibri" w:hAnsi="Calibri"/>
          <w:b/>
          <w:color w:val="000000"/>
          <w:sz w:val="20"/>
          <w:szCs w:val="20"/>
          <w:lang w:val="sr-Cyrl-RS" w:eastAsia="sr-Latn-CS"/>
        </w:rPr>
        <w:t xml:space="preserve"> Износи у милионима динара који су у периоду 2014</w:t>
      </w:r>
      <w:r w:rsidRPr="006918B5">
        <w:rPr>
          <w:color w:val="000000"/>
          <w:sz w:val="22"/>
          <w:szCs w:val="22"/>
          <w:lang w:val="ru-RU" w:eastAsia="sr-Latn-CS"/>
        </w:rPr>
        <w:t>–</w:t>
      </w:r>
      <w:r w:rsidRPr="006918B5">
        <w:rPr>
          <w:rFonts w:ascii="Calibri" w:hAnsi="Calibri"/>
          <w:b/>
          <w:color w:val="000000"/>
          <w:sz w:val="20"/>
          <w:szCs w:val="20"/>
          <w:lang w:val="sr-Cyrl-RS" w:eastAsia="sr-Latn-CS"/>
        </w:rPr>
        <w:t>2017. потрошени на</w:t>
      </w:r>
      <w:r w:rsidRPr="005F088E">
        <w:rPr>
          <w:rFonts w:ascii="Calibri" w:hAnsi="Calibri"/>
          <w:b/>
          <w:color w:val="000000"/>
          <w:sz w:val="20"/>
          <w:szCs w:val="20"/>
          <w:lang w:val="sr-Cyrl-RS" w:eastAsia="sr-Latn-CS"/>
        </w:rPr>
        <w:t xml:space="preserve"> финансирање Центра за промоцију науке</w:t>
      </w:r>
    </w:p>
    <w:p w:rsidR="00FB2B62" w:rsidRPr="002B0B47" w:rsidRDefault="00FB2B62" w:rsidP="0050252B">
      <w:pPr>
        <w:spacing w:after="200"/>
        <w:contextualSpacing/>
        <w:rPr>
          <w:b/>
          <w:bCs/>
          <w:sz w:val="22"/>
          <w:szCs w:val="22"/>
          <w:lang w:val="sr-Cyrl-CS"/>
        </w:rPr>
      </w:pPr>
    </w:p>
    <w:p w:rsidR="00FB2B62" w:rsidRPr="00425FF6" w:rsidRDefault="00FB2B62" w:rsidP="0050252B">
      <w:pPr>
        <w:spacing w:after="200"/>
        <w:ind w:firstLine="426"/>
        <w:contextualSpacing/>
        <w:rPr>
          <w:b/>
          <w:bCs/>
          <w:sz w:val="22"/>
          <w:szCs w:val="22"/>
          <w:lang w:val="sr-Cyrl-CS"/>
        </w:rPr>
      </w:pPr>
      <w:r w:rsidRPr="00425FF6">
        <w:rPr>
          <w:b/>
          <w:bCs/>
          <w:sz w:val="22"/>
          <w:szCs w:val="22"/>
          <w:lang w:val="sr-Cyrl-CS"/>
        </w:rPr>
        <w:t xml:space="preserve">Јавно предузеће </w:t>
      </w:r>
      <w:r w:rsidR="005958CC">
        <w:rPr>
          <w:b/>
          <w:bCs/>
          <w:sz w:val="22"/>
          <w:szCs w:val="22"/>
          <w:lang w:val="sr-Cyrl-CS"/>
        </w:rPr>
        <w:t>„</w:t>
      </w:r>
      <w:r w:rsidRPr="00425FF6">
        <w:rPr>
          <w:b/>
          <w:bCs/>
          <w:sz w:val="22"/>
          <w:szCs w:val="22"/>
          <w:lang w:val="sr-Cyrl-CS"/>
        </w:rPr>
        <w:t>Нуклеарни објекти Србије</w:t>
      </w:r>
      <w:r w:rsidR="005958CC">
        <w:rPr>
          <w:b/>
          <w:bCs/>
          <w:sz w:val="22"/>
          <w:szCs w:val="22"/>
          <w:lang w:val="sr-Cyrl-CS"/>
        </w:rPr>
        <w:t>“</w:t>
      </w:r>
      <w:r w:rsidR="005958CC" w:rsidRPr="00425FF6">
        <w:rPr>
          <w:b/>
          <w:bCs/>
          <w:sz w:val="22"/>
          <w:szCs w:val="22"/>
          <w:lang w:val="sr-Cyrl-CS"/>
        </w:rPr>
        <w:t xml:space="preserve"> </w:t>
      </w:r>
    </w:p>
    <w:p w:rsidR="00B5626D" w:rsidRDefault="00FB2B62" w:rsidP="00797E32">
      <w:pPr>
        <w:pStyle w:val="NormalWeb"/>
        <w:shd w:val="clear" w:color="auto" w:fill="FFFFFF"/>
        <w:spacing w:before="0" w:after="200"/>
        <w:ind w:firstLine="426"/>
        <w:contextualSpacing/>
        <w:jc w:val="both"/>
        <w:rPr>
          <w:ins w:id="21" w:author="Zoran Popovic" w:date="2018-10-17T10:32:00Z"/>
          <w:bCs/>
          <w:sz w:val="22"/>
          <w:szCs w:val="22"/>
          <w:lang w:val="sr-Cyrl-CS"/>
        </w:rPr>
      </w:pPr>
      <w:r w:rsidRPr="002B0B47">
        <w:rPr>
          <w:sz w:val="22"/>
          <w:szCs w:val="22"/>
        </w:rPr>
        <w:t>Ja</w:t>
      </w:r>
      <w:r w:rsidRPr="002B0B47">
        <w:rPr>
          <w:sz w:val="22"/>
          <w:szCs w:val="22"/>
          <w:lang w:val="sr-Cyrl-CS"/>
        </w:rPr>
        <w:t>вн</w:t>
      </w:r>
      <w:r w:rsidRPr="002B0B47">
        <w:rPr>
          <w:sz w:val="22"/>
          <w:szCs w:val="22"/>
        </w:rPr>
        <w:t>o</w:t>
      </w:r>
      <w:r w:rsidRPr="002B0B47">
        <w:rPr>
          <w:sz w:val="22"/>
          <w:szCs w:val="22"/>
          <w:lang w:val="sr-Cyrl-CS"/>
        </w:rPr>
        <w:t xml:space="preserve"> </w:t>
      </w:r>
      <w:r w:rsidRPr="002B0B47">
        <w:rPr>
          <w:sz w:val="22"/>
          <w:szCs w:val="22"/>
          <w:lang w:val="sr-Cyrl-RS"/>
        </w:rPr>
        <w:t>п</w:t>
      </w:r>
      <w:r w:rsidRPr="002B0B47">
        <w:rPr>
          <w:sz w:val="22"/>
          <w:szCs w:val="22"/>
          <w:lang w:val="sr-Cyrl-CS"/>
        </w:rPr>
        <w:t>р</w:t>
      </w:r>
      <w:r w:rsidRPr="002B0B47">
        <w:rPr>
          <w:sz w:val="22"/>
          <w:szCs w:val="22"/>
        </w:rPr>
        <w:t>e</w:t>
      </w:r>
      <w:r w:rsidRPr="002B0B47">
        <w:rPr>
          <w:sz w:val="22"/>
          <w:szCs w:val="22"/>
          <w:lang w:val="sr-Cyrl-CS"/>
        </w:rPr>
        <w:t>дуз</w:t>
      </w:r>
      <w:r w:rsidRPr="002B0B47">
        <w:rPr>
          <w:sz w:val="22"/>
          <w:szCs w:val="22"/>
        </w:rPr>
        <w:t>e</w:t>
      </w:r>
      <w:r w:rsidRPr="002B0B47">
        <w:rPr>
          <w:sz w:val="22"/>
          <w:szCs w:val="22"/>
          <w:lang w:val="sr-Cyrl-CS"/>
        </w:rPr>
        <w:t>ћ</w:t>
      </w:r>
      <w:r w:rsidRPr="002B0B47">
        <w:rPr>
          <w:sz w:val="22"/>
          <w:szCs w:val="22"/>
        </w:rPr>
        <w:t>e</w:t>
      </w:r>
      <w:r w:rsidRPr="002B0B47">
        <w:rPr>
          <w:sz w:val="22"/>
          <w:szCs w:val="22"/>
          <w:lang w:val="sr-Cyrl-CS"/>
        </w:rPr>
        <w:t xml:space="preserve"> „Нукл</w:t>
      </w:r>
      <w:r w:rsidRPr="002B0B47">
        <w:rPr>
          <w:sz w:val="22"/>
          <w:szCs w:val="22"/>
        </w:rPr>
        <w:t>e</w:t>
      </w:r>
      <w:r w:rsidRPr="002B0B47">
        <w:rPr>
          <w:sz w:val="22"/>
          <w:szCs w:val="22"/>
          <w:lang w:val="sr-Cyrl-CS"/>
        </w:rPr>
        <w:t xml:space="preserve">арни </w:t>
      </w:r>
      <w:r w:rsidRPr="002B0B47">
        <w:rPr>
          <w:sz w:val="22"/>
          <w:szCs w:val="22"/>
        </w:rPr>
        <w:t>o</w:t>
      </w:r>
      <w:r w:rsidRPr="002B0B47">
        <w:rPr>
          <w:sz w:val="22"/>
          <w:szCs w:val="22"/>
          <w:lang w:val="sr-Cyrl-CS"/>
        </w:rPr>
        <w:t>б</w:t>
      </w:r>
      <w:r w:rsidRPr="002B0B47">
        <w:rPr>
          <w:sz w:val="22"/>
          <w:szCs w:val="22"/>
        </w:rPr>
        <w:t>je</w:t>
      </w:r>
      <w:r w:rsidRPr="002B0B47">
        <w:rPr>
          <w:sz w:val="22"/>
          <w:szCs w:val="22"/>
          <w:lang w:val="sr-Cyrl-CS"/>
        </w:rPr>
        <w:t>кти Срби</w:t>
      </w:r>
      <w:r w:rsidRPr="002B0B47">
        <w:rPr>
          <w:sz w:val="22"/>
          <w:szCs w:val="22"/>
        </w:rPr>
        <w:t>je</w:t>
      </w:r>
      <w:r w:rsidR="005958CC">
        <w:rPr>
          <w:sz w:val="22"/>
          <w:szCs w:val="22"/>
          <w:lang w:val="sr-Cyrl-CS"/>
        </w:rPr>
        <w:t>“</w:t>
      </w:r>
      <w:r w:rsidR="005958CC" w:rsidRPr="002B0B47">
        <w:rPr>
          <w:sz w:val="22"/>
          <w:szCs w:val="22"/>
          <w:lang w:val="sr-Cyrl-CS"/>
        </w:rPr>
        <w:t xml:space="preserve"> </w:t>
      </w:r>
      <w:r w:rsidRPr="002B0B47">
        <w:rPr>
          <w:sz w:val="22"/>
          <w:szCs w:val="22"/>
        </w:rPr>
        <w:t>o</w:t>
      </w:r>
      <w:r w:rsidRPr="002B0B47">
        <w:rPr>
          <w:sz w:val="22"/>
          <w:szCs w:val="22"/>
          <w:lang w:val="sr-Cyrl-CS"/>
        </w:rPr>
        <w:t>сн</w:t>
      </w:r>
      <w:r w:rsidRPr="002B0B47">
        <w:rPr>
          <w:sz w:val="22"/>
          <w:szCs w:val="22"/>
        </w:rPr>
        <w:t>o</w:t>
      </w:r>
      <w:r w:rsidRPr="002B0B47">
        <w:rPr>
          <w:sz w:val="22"/>
          <w:szCs w:val="22"/>
          <w:lang w:val="sr-Cyrl-CS"/>
        </w:rPr>
        <w:t>в</w:t>
      </w:r>
      <w:r w:rsidRPr="002B0B47">
        <w:rPr>
          <w:sz w:val="22"/>
          <w:szCs w:val="22"/>
        </w:rPr>
        <w:t>a</w:t>
      </w:r>
      <w:r w:rsidRPr="002B0B47">
        <w:rPr>
          <w:sz w:val="22"/>
          <w:szCs w:val="22"/>
          <w:lang w:val="sr-Cyrl-CS"/>
        </w:rPr>
        <w:t>л</w:t>
      </w:r>
      <w:r w:rsidRPr="002B0B47">
        <w:rPr>
          <w:sz w:val="22"/>
          <w:szCs w:val="22"/>
        </w:rPr>
        <w:t>a</w:t>
      </w:r>
      <w:r w:rsidRPr="002B0B47">
        <w:rPr>
          <w:sz w:val="22"/>
          <w:szCs w:val="22"/>
          <w:lang w:val="sr-Cyrl-CS"/>
        </w:rPr>
        <w:t xml:space="preserve"> </w:t>
      </w:r>
      <w:r w:rsidRPr="002B0B47">
        <w:rPr>
          <w:sz w:val="22"/>
          <w:szCs w:val="22"/>
        </w:rPr>
        <w:t>je</w:t>
      </w:r>
      <w:r w:rsidRPr="002B0B47">
        <w:rPr>
          <w:sz w:val="22"/>
          <w:szCs w:val="22"/>
          <w:lang w:val="sr-Cyrl-CS"/>
        </w:rPr>
        <w:t xml:space="preserve"> Вл</w:t>
      </w:r>
      <w:r w:rsidRPr="002B0B47">
        <w:rPr>
          <w:sz w:val="22"/>
          <w:szCs w:val="22"/>
        </w:rPr>
        <w:t>a</w:t>
      </w:r>
      <w:r w:rsidRPr="002B0B47">
        <w:rPr>
          <w:sz w:val="22"/>
          <w:szCs w:val="22"/>
          <w:lang w:val="sr-Cyrl-CS"/>
        </w:rPr>
        <w:t>д</w:t>
      </w:r>
      <w:r w:rsidRPr="002B0B47">
        <w:rPr>
          <w:sz w:val="22"/>
          <w:szCs w:val="22"/>
        </w:rPr>
        <w:t>a</w:t>
      </w:r>
      <w:r w:rsidRPr="002B0B47">
        <w:rPr>
          <w:sz w:val="22"/>
          <w:szCs w:val="22"/>
          <w:lang w:val="sr-Cyrl-CS"/>
        </w:rPr>
        <w:t xml:space="preserve"> Р</w:t>
      </w:r>
      <w:r w:rsidRPr="002B0B47">
        <w:rPr>
          <w:sz w:val="22"/>
          <w:szCs w:val="22"/>
        </w:rPr>
        <w:t>e</w:t>
      </w:r>
      <w:r w:rsidRPr="002B0B47">
        <w:rPr>
          <w:sz w:val="22"/>
          <w:szCs w:val="22"/>
          <w:lang w:val="sr-Cyrl-CS"/>
        </w:rPr>
        <w:t>публик</w:t>
      </w:r>
      <w:r w:rsidRPr="002B0B47">
        <w:rPr>
          <w:sz w:val="22"/>
          <w:szCs w:val="22"/>
        </w:rPr>
        <w:t>e</w:t>
      </w:r>
      <w:r w:rsidRPr="002B0B47">
        <w:rPr>
          <w:sz w:val="22"/>
          <w:szCs w:val="22"/>
          <w:lang w:val="sr-Cyrl-CS"/>
        </w:rPr>
        <w:t xml:space="preserve"> Срби</w:t>
      </w:r>
      <w:r w:rsidRPr="002B0B47">
        <w:rPr>
          <w:sz w:val="22"/>
          <w:szCs w:val="22"/>
        </w:rPr>
        <w:t>je</w:t>
      </w:r>
      <w:r w:rsidRPr="002B0B47">
        <w:rPr>
          <w:sz w:val="22"/>
          <w:szCs w:val="22"/>
          <w:lang w:val="sr-Cyrl-CS"/>
        </w:rPr>
        <w:t>, к</w:t>
      </w:r>
      <w:r w:rsidRPr="002B0B47">
        <w:rPr>
          <w:sz w:val="22"/>
          <w:szCs w:val="22"/>
        </w:rPr>
        <w:t>ao</w:t>
      </w:r>
      <w:r w:rsidRPr="002B0B47">
        <w:rPr>
          <w:sz w:val="22"/>
          <w:szCs w:val="22"/>
          <w:lang w:val="sr-Cyrl-CS"/>
        </w:rPr>
        <w:t xml:space="preserve"> </w:t>
      </w:r>
      <w:r w:rsidRPr="002B0B47">
        <w:rPr>
          <w:sz w:val="22"/>
          <w:szCs w:val="22"/>
        </w:rPr>
        <w:t>o</w:t>
      </w:r>
      <w:r w:rsidRPr="002B0B47">
        <w:rPr>
          <w:sz w:val="22"/>
          <w:szCs w:val="22"/>
          <w:lang w:val="sr-Cyrl-CS"/>
        </w:rPr>
        <w:t>к</w:t>
      </w:r>
      <w:r w:rsidRPr="002B0B47">
        <w:rPr>
          <w:sz w:val="22"/>
          <w:szCs w:val="22"/>
        </w:rPr>
        <w:t>o</w:t>
      </w:r>
      <w:r w:rsidRPr="002B0B47">
        <w:rPr>
          <w:sz w:val="22"/>
          <w:szCs w:val="22"/>
          <w:lang w:val="sr-Cyrl-CS"/>
        </w:rPr>
        <w:t xml:space="preserve">сницу и </w:t>
      </w:r>
      <w:r w:rsidRPr="002B0B47">
        <w:rPr>
          <w:sz w:val="22"/>
          <w:szCs w:val="22"/>
        </w:rPr>
        <w:t>o</w:t>
      </w:r>
      <w:r w:rsidRPr="002B0B47">
        <w:rPr>
          <w:sz w:val="22"/>
          <w:szCs w:val="22"/>
          <w:lang w:val="sr-Cyrl-CS"/>
        </w:rPr>
        <w:t>сл</w:t>
      </w:r>
      <w:r w:rsidRPr="002B0B47">
        <w:rPr>
          <w:sz w:val="22"/>
          <w:szCs w:val="22"/>
        </w:rPr>
        <w:t>o</w:t>
      </w:r>
      <w:r w:rsidRPr="002B0B47">
        <w:rPr>
          <w:sz w:val="22"/>
          <w:szCs w:val="22"/>
          <w:lang w:val="sr-Cyrl-CS"/>
        </w:rPr>
        <w:t>н</w:t>
      </w:r>
      <w:r w:rsidRPr="002B0B47">
        <w:rPr>
          <w:sz w:val="22"/>
          <w:szCs w:val="22"/>
        </w:rPr>
        <w:t>a</w:t>
      </w:r>
      <w:r w:rsidRPr="002B0B47">
        <w:rPr>
          <w:sz w:val="22"/>
          <w:szCs w:val="22"/>
          <w:lang w:val="sr-Cyrl-CS"/>
        </w:rPr>
        <w:t>ц нукл</w:t>
      </w:r>
      <w:r w:rsidRPr="002B0B47">
        <w:rPr>
          <w:sz w:val="22"/>
          <w:szCs w:val="22"/>
        </w:rPr>
        <w:t>ea</w:t>
      </w:r>
      <w:r w:rsidRPr="002B0B47">
        <w:rPr>
          <w:sz w:val="22"/>
          <w:szCs w:val="22"/>
          <w:lang w:val="sr-Cyrl-CS"/>
        </w:rPr>
        <w:t>рн</w:t>
      </w:r>
      <w:r w:rsidRPr="002B0B47">
        <w:rPr>
          <w:sz w:val="22"/>
          <w:szCs w:val="22"/>
        </w:rPr>
        <w:t>e</w:t>
      </w:r>
      <w:r w:rsidRPr="002B0B47">
        <w:rPr>
          <w:sz w:val="22"/>
          <w:szCs w:val="22"/>
          <w:lang w:val="sr-Cyrl-CS"/>
        </w:rPr>
        <w:t xml:space="preserve"> р</w:t>
      </w:r>
      <w:r w:rsidRPr="002B0B47">
        <w:rPr>
          <w:sz w:val="22"/>
          <w:szCs w:val="22"/>
        </w:rPr>
        <w:t>a</w:t>
      </w:r>
      <w:r w:rsidRPr="002B0B47">
        <w:rPr>
          <w:sz w:val="22"/>
          <w:szCs w:val="22"/>
          <w:lang w:val="sr-Cyrl-CS"/>
        </w:rPr>
        <w:t>ди</w:t>
      </w:r>
      <w:r w:rsidR="005958CC">
        <w:rPr>
          <w:sz w:val="22"/>
          <w:szCs w:val="22"/>
          <w:lang w:val="sr-Cyrl-CS"/>
        </w:rPr>
        <w:t>ј</w:t>
      </w:r>
      <w:r w:rsidRPr="002B0B47">
        <w:rPr>
          <w:sz w:val="22"/>
          <w:szCs w:val="22"/>
        </w:rPr>
        <w:t>a</w:t>
      </w:r>
      <w:r w:rsidRPr="002B0B47">
        <w:rPr>
          <w:sz w:val="22"/>
          <w:szCs w:val="22"/>
          <w:lang w:val="sr-Cyrl-CS"/>
        </w:rPr>
        <w:t>ци</w:t>
      </w:r>
      <w:r w:rsidRPr="002B0B47">
        <w:rPr>
          <w:sz w:val="22"/>
          <w:szCs w:val="22"/>
        </w:rPr>
        <w:t>o</w:t>
      </w:r>
      <w:r w:rsidRPr="002B0B47">
        <w:rPr>
          <w:sz w:val="22"/>
          <w:szCs w:val="22"/>
          <w:lang w:val="sr-Cyrl-CS"/>
        </w:rPr>
        <w:t>н</w:t>
      </w:r>
      <w:r w:rsidRPr="002B0B47">
        <w:rPr>
          <w:sz w:val="22"/>
          <w:szCs w:val="22"/>
        </w:rPr>
        <w:t>e</w:t>
      </w:r>
      <w:r w:rsidRPr="002B0B47">
        <w:rPr>
          <w:sz w:val="22"/>
          <w:szCs w:val="22"/>
          <w:lang w:val="sr-Cyrl-CS"/>
        </w:rPr>
        <w:t xml:space="preserve"> б</w:t>
      </w:r>
      <w:r w:rsidRPr="002B0B47">
        <w:rPr>
          <w:sz w:val="22"/>
          <w:szCs w:val="22"/>
        </w:rPr>
        <w:t>e</w:t>
      </w:r>
      <w:r w:rsidRPr="002B0B47">
        <w:rPr>
          <w:sz w:val="22"/>
          <w:szCs w:val="22"/>
          <w:lang w:val="sr-Cyrl-CS"/>
        </w:rPr>
        <w:t>зб</w:t>
      </w:r>
      <w:r w:rsidRPr="002B0B47">
        <w:rPr>
          <w:sz w:val="22"/>
          <w:szCs w:val="22"/>
        </w:rPr>
        <w:t>e</w:t>
      </w:r>
      <w:r w:rsidRPr="002B0B47">
        <w:rPr>
          <w:sz w:val="22"/>
          <w:szCs w:val="22"/>
          <w:lang w:val="sr-Cyrl-CS"/>
        </w:rPr>
        <w:t>дн</w:t>
      </w:r>
      <w:r w:rsidRPr="002B0B47">
        <w:rPr>
          <w:sz w:val="22"/>
          <w:szCs w:val="22"/>
        </w:rPr>
        <w:t>o</w:t>
      </w:r>
      <w:r w:rsidRPr="002B0B47">
        <w:rPr>
          <w:sz w:val="22"/>
          <w:szCs w:val="22"/>
          <w:lang w:val="sr-Cyrl-CS"/>
        </w:rPr>
        <w:t>сти и сигурн</w:t>
      </w:r>
      <w:r w:rsidRPr="002B0B47">
        <w:rPr>
          <w:sz w:val="22"/>
          <w:szCs w:val="22"/>
        </w:rPr>
        <w:t>o</w:t>
      </w:r>
      <w:r w:rsidRPr="002B0B47">
        <w:rPr>
          <w:sz w:val="22"/>
          <w:szCs w:val="22"/>
          <w:lang w:val="sr-Cyrl-CS"/>
        </w:rPr>
        <w:t>сти гр</w:t>
      </w:r>
      <w:r w:rsidRPr="002B0B47">
        <w:rPr>
          <w:sz w:val="22"/>
          <w:szCs w:val="22"/>
        </w:rPr>
        <w:t>a</w:t>
      </w:r>
      <w:r w:rsidRPr="002B0B47">
        <w:rPr>
          <w:sz w:val="22"/>
          <w:szCs w:val="22"/>
          <w:lang w:val="sr-Cyrl-CS"/>
        </w:rPr>
        <w:t>ђ</w:t>
      </w:r>
      <w:r w:rsidRPr="002B0B47">
        <w:rPr>
          <w:sz w:val="22"/>
          <w:szCs w:val="22"/>
        </w:rPr>
        <w:t>a</w:t>
      </w:r>
      <w:r w:rsidRPr="002B0B47">
        <w:rPr>
          <w:sz w:val="22"/>
          <w:szCs w:val="22"/>
          <w:lang w:val="sr-Cyrl-CS"/>
        </w:rPr>
        <w:t>н</w:t>
      </w:r>
      <w:r w:rsidRPr="002B0B47">
        <w:rPr>
          <w:sz w:val="22"/>
          <w:szCs w:val="22"/>
        </w:rPr>
        <w:t>a</w:t>
      </w:r>
      <w:r w:rsidRPr="002B0B47">
        <w:rPr>
          <w:sz w:val="22"/>
          <w:szCs w:val="22"/>
          <w:lang w:val="sr-Cyrl-CS"/>
        </w:rPr>
        <w:t xml:space="preserve">, </w:t>
      </w:r>
      <w:r w:rsidRPr="002B0B47">
        <w:rPr>
          <w:sz w:val="22"/>
          <w:szCs w:val="22"/>
        </w:rPr>
        <w:t>o</w:t>
      </w:r>
      <w:r w:rsidRPr="002B0B47">
        <w:rPr>
          <w:sz w:val="22"/>
          <w:szCs w:val="22"/>
          <w:lang w:val="sr-Cyrl-CS"/>
        </w:rPr>
        <w:t>б</w:t>
      </w:r>
      <w:r w:rsidRPr="002B0B47">
        <w:rPr>
          <w:sz w:val="22"/>
          <w:szCs w:val="22"/>
        </w:rPr>
        <w:t>je</w:t>
      </w:r>
      <w:r w:rsidRPr="002B0B47">
        <w:rPr>
          <w:sz w:val="22"/>
          <w:szCs w:val="22"/>
          <w:lang w:val="sr-Cyrl-CS"/>
        </w:rPr>
        <w:t>к</w:t>
      </w:r>
      <w:r w:rsidRPr="002B0B47">
        <w:rPr>
          <w:sz w:val="22"/>
          <w:szCs w:val="22"/>
        </w:rPr>
        <w:t>a</w:t>
      </w:r>
      <w:r w:rsidRPr="002B0B47">
        <w:rPr>
          <w:sz w:val="22"/>
          <w:szCs w:val="22"/>
          <w:lang w:val="sr-Cyrl-CS"/>
        </w:rPr>
        <w:t>т</w:t>
      </w:r>
      <w:r w:rsidRPr="002B0B47">
        <w:rPr>
          <w:sz w:val="22"/>
          <w:szCs w:val="22"/>
        </w:rPr>
        <w:t>a</w:t>
      </w:r>
      <w:r w:rsidRPr="002B0B47">
        <w:rPr>
          <w:sz w:val="22"/>
          <w:szCs w:val="22"/>
          <w:lang w:val="sr-Cyrl-CS"/>
        </w:rPr>
        <w:t xml:space="preserve"> и чит</w:t>
      </w:r>
      <w:r w:rsidRPr="002B0B47">
        <w:rPr>
          <w:sz w:val="22"/>
          <w:szCs w:val="22"/>
        </w:rPr>
        <w:t>a</w:t>
      </w:r>
      <w:r w:rsidRPr="002B0B47">
        <w:rPr>
          <w:sz w:val="22"/>
          <w:szCs w:val="22"/>
          <w:lang w:val="sr-Cyrl-CS"/>
        </w:rPr>
        <w:t>в</w:t>
      </w:r>
      <w:r w:rsidRPr="002B0B47">
        <w:rPr>
          <w:sz w:val="22"/>
          <w:szCs w:val="22"/>
        </w:rPr>
        <w:t>e</w:t>
      </w:r>
      <w:r w:rsidRPr="002B0B47">
        <w:rPr>
          <w:sz w:val="22"/>
          <w:szCs w:val="22"/>
          <w:lang w:val="sr-Cyrl-CS"/>
        </w:rPr>
        <w:t xml:space="preserve"> држ</w:t>
      </w:r>
      <w:r w:rsidRPr="002B0B47">
        <w:rPr>
          <w:sz w:val="22"/>
          <w:szCs w:val="22"/>
        </w:rPr>
        <w:t>a</w:t>
      </w:r>
      <w:r w:rsidRPr="002B0B47">
        <w:rPr>
          <w:sz w:val="22"/>
          <w:szCs w:val="22"/>
          <w:lang w:val="sr-Cyrl-CS"/>
        </w:rPr>
        <w:t>в</w:t>
      </w:r>
      <w:r w:rsidRPr="002B0B47">
        <w:rPr>
          <w:sz w:val="22"/>
          <w:szCs w:val="22"/>
        </w:rPr>
        <w:t>e</w:t>
      </w:r>
      <w:r w:rsidRPr="002B0B47">
        <w:rPr>
          <w:sz w:val="22"/>
          <w:szCs w:val="22"/>
          <w:lang w:val="sr-Cyrl-CS"/>
        </w:rPr>
        <w:t xml:space="preserve"> Срби</w:t>
      </w:r>
      <w:r w:rsidRPr="002B0B47">
        <w:rPr>
          <w:sz w:val="22"/>
          <w:szCs w:val="22"/>
        </w:rPr>
        <w:t>je</w:t>
      </w:r>
      <w:r w:rsidRPr="002B0B47">
        <w:rPr>
          <w:sz w:val="22"/>
          <w:szCs w:val="22"/>
          <w:lang w:val="sr-Cyrl-CS"/>
        </w:rPr>
        <w:t>.</w:t>
      </w:r>
      <w:r w:rsidRPr="002B0B47">
        <w:rPr>
          <w:sz w:val="22"/>
          <w:szCs w:val="22"/>
          <w:lang w:val="sr-Cyrl-RS"/>
        </w:rPr>
        <w:t xml:space="preserve"> Ово  предузеће </w:t>
      </w:r>
      <w:r w:rsidRPr="002B0B47">
        <w:rPr>
          <w:bCs/>
          <w:sz w:val="22"/>
          <w:szCs w:val="22"/>
          <w:lang w:val="sr-Cyrl-CS"/>
        </w:rPr>
        <w:t>финансирано је само од стране Министарства просвете, науке и технолошког развоја.</w:t>
      </w:r>
      <w:r w:rsidR="005958CC">
        <w:rPr>
          <w:sz w:val="22"/>
          <w:szCs w:val="22"/>
          <w:lang w:val="sr-Cyrl-RS" w:eastAsia="sr-Latn-CS"/>
        </w:rPr>
        <w:t xml:space="preserve"> </w:t>
      </w:r>
      <w:r w:rsidRPr="002B0B47">
        <w:rPr>
          <w:sz w:val="22"/>
          <w:szCs w:val="22"/>
          <w:lang w:val="sr-Cyrl-RS"/>
        </w:rPr>
        <w:t xml:space="preserve">За финансирање рада овог предузећа у 2017. из буџета МПНТР издвојено је </w:t>
      </w:r>
      <w:r w:rsidRPr="002B0B47">
        <w:rPr>
          <w:b/>
          <w:sz w:val="22"/>
          <w:szCs w:val="22"/>
          <w:lang w:val="sr-Cyrl-RS"/>
        </w:rPr>
        <w:t>200 милиона динара</w:t>
      </w:r>
      <w:r w:rsidRPr="002B0B47">
        <w:rPr>
          <w:sz w:val="22"/>
          <w:szCs w:val="22"/>
          <w:lang w:val="sr-Cyrl-RS"/>
        </w:rPr>
        <w:t xml:space="preserve">. </w:t>
      </w:r>
      <w:r w:rsidRPr="002B0B47">
        <w:rPr>
          <w:bCs/>
          <w:sz w:val="22"/>
          <w:szCs w:val="22"/>
          <w:lang w:val="sr-Cyrl-CS"/>
        </w:rPr>
        <w:t>Подаци приказани на Слици 9.14</w:t>
      </w:r>
      <w:r w:rsidR="005958CC">
        <w:rPr>
          <w:bCs/>
          <w:sz w:val="22"/>
          <w:szCs w:val="22"/>
          <w:lang w:val="sr-Cyrl-CS"/>
        </w:rPr>
        <w:t>.</w:t>
      </w:r>
      <w:r w:rsidRPr="002B0B47">
        <w:rPr>
          <w:bCs/>
          <w:sz w:val="22"/>
          <w:szCs w:val="22"/>
          <w:lang w:val="sr-Cyrl-CS"/>
        </w:rPr>
        <w:t xml:space="preserve"> односе се само на трошкове финансиране из средстава добијених од стране Министарства просвете, науке и технолошког развоја</w:t>
      </w:r>
      <w:r>
        <w:rPr>
          <w:bCs/>
          <w:sz w:val="22"/>
          <w:szCs w:val="22"/>
          <w:lang w:val="sr-Cyrl-CS"/>
        </w:rPr>
        <w:t xml:space="preserve"> </w:t>
      </w:r>
      <w:r w:rsidRPr="006918B5">
        <w:rPr>
          <w:bCs/>
          <w:sz w:val="22"/>
          <w:szCs w:val="22"/>
          <w:lang w:val="sr-Cyrl-CS"/>
        </w:rPr>
        <w:t>за период 2014</w:t>
      </w:r>
      <w:r w:rsidR="005958CC">
        <w:rPr>
          <w:bCs/>
          <w:sz w:val="22"/>
          <w:szCs w:val="22"/>
          <w:lang w:val="sr-Cyrl-CS"/>
        </w:rPr>
        <w:t>–</w:t>
      </w:r>
      <w:r w:rsidRPr="006918B5">
        <w:rPr>
          <w:bCs/>
          <w:sz w:val="22"/>
          <w:szCs w:val="22"/>
          <w:lang w:val="sr-Cyrl-CS"/>
        </w:rPr>
        <w:t>2017. годин</w:t>
      </w:r>
      <w:r w:rsidR="005958CC">
        <w:rPr>
          <w:bCs/>
          <w:sz w:val="22"/>
          <w:szCs w:val="22"/>
          <w:lang w:val="sr-Cyrl-CS"/>
        </w:rPr>
        <w:t>е</w:t>
      </w:r>
      <w:r w:rsidRPr="002B0B47">
        <w:rPr>
          <w:bCs/>
          <w:sz w:val="22"/>
          <w:szCs w:val="22"/>
          <w:lang w:val="sr-Cyrl-CS"/>
        </w:rPr>
        <w:t>.</w:t>
      </w:r>
    </w:p>
    <w:p w:rsidR="00B5626D" w:rsidRDefault="00B5626D" w:rsidP="00797E32">
      <w:pPr>
        <w:pStyle w:val="NormalWeb"/>
        <w:shd w:val="clear" w:color="auto" w:fill="FFFFFF"/>
        <w:spacing w:before="0" w:after="200"/>
        <w:ind w:firstLine="426"/>
        <w:contextualSpacing/>
        <w:jc w:val="both"/>
        <w:rPr>
          <w:ins w:id="22" w:author="Zoran Popovic" w:date="2018-10-17T10:32:00Z"/>
          <w:bCs/>
          <w:sz w:val="22"/>
          <w:szCs w:val="22"/>
          <w:lang w:val="sr-Cyrl-CS"/>
        </w:rPr>
      </w:pPr>
    </w:p>
    <w:p w:rsidR="00B5626D" w:rsidRDefault="00B5626D" w:rsidP="00B5626D">
      <w:pPr>
        <w:pStyle w:val="NormalWeb"/>
        <w:shd w:val="clear" w:color="auto" w:fill="FFFFFF"/>
        <w:spacing w:before="0" w:after="200"/>
        <w:ind w:firstLine="426"/>
        <w:contextualSpacing/>
        <w:jc w:val="center"/>
        <w:rPr>
          <w:bCs/>
          <w:sz w:val="22"/>
          <w:szCs w:val="22"/>
          <w:lang w:val="sr-Cyrl-CS"/>
        </w:rPr>
      </w:pPr>
      <w:ins w:id="23" w:author="Zoran Popovic" w:date="2018-10-17T10:31:00Z">
        <w:r>
          <w:rPr>
            <w:bCs/>
            <w:noProof/>
            <w:sz w:val="22"/>
            <w:szCs w:val="22"/>
            <w:lang w:val="sr-Latn-CS" w:eastAsia="sr-Latn-CS"/>
          </w:rPr>
          <w:drawing>
            <wp:inline distT="0" distB="0" distL="0" distR="0" wp14:anchorId="5BE9CCEF" wp14:editId="3367C65D">
              <wp:extent cx="3556031" cy="213755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56670" cy="2137943"/>
                      </a:xfrm>
                      <a:prstGeom prst="rect">
                        <a:avLst/>
                      </a:prstGeom>
                      <a:noFill/>
                    </pic:spPr>
                  </pic:pic>
                </a:graphicData>
              </a:graphic>
            </wp:inline>
          </w:drawing>
        </w:r>
      </w:ins>
    </w:p>
    <w:p w:rsidR="00FB2B62" w:rsidRPr="005F088E" w:rsidRDefault="00FB2B62" w:rsidP="0050252B">
      <w:pPr>
        <w:spacing w:after="200"/>
        <w:contextualSpacing/>
        <w:jc w:val="center"/>
        <w:rPr>
          <w:rFonts w:ascii="Calibri" w:hAnsi="Calibri"/>
          <w:b/>
          <w:color w:val="000000"/>
          <w:sz w:val="20"/>
          <w:szCs w:val="20"/>
          <w:lang w:val="sr-Cyrl-RS"/>
        </w:rPr>
      </w:pPr>
      <w:r w:rsidRPr="002B0B47">
        <w:rPr>
          <w:rFonts w:ascii="Calibri" w:hAnsi="Calibri"/>
          <w:b/>
          <w:color w:val="000000"/>
          <w:sz w:val="20"/>
          <w:szCs w:val="20"/>
          <w:lang w:val="sr-Cyrl-RS" w:eastAsia="sr-Latn-CS"/>
        </w:rPr>
        <w:t>Слика 9.1</w:t>
      </w:r>
      <w:r w:rsidRPr="002B0B47">
        <w:rPr>
          <w:rFonts w:ascii="Calibri" w:hAnsi="Calibri"/>
          <w:b/>
          <w:color w:val="000000"/>
          <w:sz w:val="20"/>
          <w:szCs w:val="20"/>
          <w:lang w:val="sr-Cyrl-CS" w:eastAsia="sr-Latn-CS"/>
        </w:rPr>
        <w:t>4</w:t>
      </w:r>
      <w:r w:rsidR="005958CC">
        <w:rPr>
          <w:rFonts w:ascii="Calibri" w:hAnsi="Calibri"/>
          <w:b/>
          <w:color w:val="000000"/>
          <w:sz w:val="20"/>
          <w:szCs w:val="20"/>
          <w:lang w:val="sr-Cyrl-RS" w:eastAsia="sr-Latn-CS"/>
        </w:rPr>
        <w:t>.</w:t>
      </w:r>
      <w:r w:rsidRPr="002B0B47">
        <w:rPr>
          <w:rFonts w:ascii="Calibri" w:hAnsi="Calibri"/>
          <w:b/>
          <w:color w:val="000000"/>
          <w:sz w:val="20"/>
          <w:szCs w:val="20"/>
          <w:lang w:val="sr-Cyrl-RS" w:eastAsia="sr-Latn-CS"/>
        </w:rPr>
        <w:t xml:space="preserve"> Износи у милионима динара који су у периоду 2014</w:t>
      </w:r>
      <w:r w:rsidRPr="002B0B47">
        <w:rPr>
          <w:color w:val="000000"/>
          <w:sz w:val="22"/>
          <w:szCs w:val="22"/>
          <w:lang w:val="ru-RU" w:eastAsia="sr-Latn-CS"/>
        </w:rPr>
        <w:t>–</w:t>
      </w:r>
      <w:r w:rsidRPr="002B0B47">
        <w:rPr>
          <w:rFonts w:ascii="Calibri" w:hAnsi="Calibri"/>
          <w:b/>
          <w:color w:val="000000"/>
          <w:sz w:val="20"/>
          <w:szCs w:val="20"/>
          <w:lang w:val="sr-Cyrl-RS" w:eastAsia="sr-Latn-CS"/>
        </w:rPr>
        <w:t>2017. потрошени на</w:t>
      </w:r>
      <w:r w:rsidRPr="005F088E">
        <w:rPr>
          <w:rFonts w:ascii="Calibri" w:hAnsi="Calibri"/>
          <w:b/>
          <w:color w:val="000000"/>
          <w:sz w:val="20"/>
          <w:szCs w:val="20"/>
          <w:lang w:val="sr-Cyrl-RS" w:eastAsia="sr-Latn-CS"/>
        </w:rPr>
        <w:t xml:space="preserve"> финансирање ЈП </w:t>
      </w:r>
      <w:r w:rsidRPr="005F088E">
        <w:rPr>
          <w:rFonts w:ascii="Calibri" w:hAnsi="Calibri"/>
          <w:b/>
          <w:color w:val="000000"/>
          <w:sz w:val="20"/>
          <w:szCs w:val="20"/>
          <w:lang w:val="sr-Cyrl-CS"/>
        </w:rPr>
        <w:t>„Нукл</w:t>
      </w:r>
      <w:r w:rsidRPr="005F088E">
        <w:rPr>
          <w:rFonts w:ascii="Calibri" w:hAnsi="Calibri"/>
          <w:b/>
          <w:color w:val="000000"/>
          <w:sz w:val="20"/>
          <w:szCs w:val="20"/>
          <w:lang w:val="sr-Latn-RS"/>
        </w:rPr>
        <w:t>e</w:t>
      </w:r>
      <w:r w:rsidRPr="005F088E">
        <w:rPr>
          <w:rFonts w:ascii="Calibri" w:hAnsi="Calibri"/>
          <w:b/>
          <w:color w:val="000000"/>
          <w:sz w:val="20"/>
          <w:szCs w:val="20"/>
          <w:lang w:val="sr-Cyrl-CS"/>
        </w:rPr>
        <w:t xml:space="preserve">арни </w:t>
      </w:r>
      <w:r w:rsidRPr="005F088E">
        <w:rPr>
          <w:rFonts w:ascii="Calibri" w:hAnsi="Calibri"/>
          <w:b/>
          <w:color w:val="000000"/>
          <w:sz w:val="20"/>
          <w:szCs w:val="20"/>
          <w:lang w:val="sr-Latn-RS"/>
        </w:rPr>
        <w:t>o</w:t>
      </w:r>
      <w:r w:rsidRPr="005F088E">
        <w:rPr>
          <w:rFonts w:ascii="Calibri" w:hAnsi="Calibri"/>
          <w:b/>
          <w:color w:val="000000"/>
          <w:sz w:val="20"/>
          <w:szCs w:val="20"/>
          <w:lang w:val="sr-Cyrl-CS"/>
        </w:rPr>
        <w:t>б</w:t>
      </w:r>
      <w:r w:rsidRPr="005F088E">
        <w:rPr>
          <w:rFonts w:ascii="Calibri" w:hAnsi="Calibri"/>
          <w:b/>
          <w:color w:val="000000"/>
          <w:sz w:val="20"/>
          <w:szCs w:val="20"/>
          <w:lang w:val="sr-Latn-RS"/>
        </w:rPr>
        <w:t>je</w:t>
      </w:r>
      <w:r w:rsidRPr="005F088E">
        <w:rPr>
          <w:rFonts w:ascii="Calibri" w:hAnsi="Calibri"/>
          <w:b/>
          <w:color w:val="000000"/>
          <w:sz w:val="20"/>
          <w:szCs w:val="20"/>
          <w:lang w:val="sr-Cyrl-CS"/>
        </w:rPr>
        <w:t>кти Срби</w:t>
      </w:r>
      <w:r w:rsidRPr="005F088E">
        <w:rPr>
          <w:rFonts w:ascii="Calibri" w:hAnsi="Calibri"/>
          <w:b/>
          <w:color w:val="000000"/>
          <w:sz w:val="20"/>
          <w:szCs w:val="20"/>
          <w:lang w:val="sr-Latn-RS"/>
        </w:rPr>
        <w:t>je</w:t>
      </w:r>
      <w:r w:rsidRPr="005F088E">
        <w:rPr>
          <w:rFonts w:ascii="Calibri" w:hAnsi="Calibri"/>
          <w:b/>
          <w:color w:val="000000"/>
          <w:sz w:val="20"/>
          <w:szCs w:val="20"/>
          <w:lang w:val="sr-Cyrl-CS"/>
        </w:rPr>
        <w:t>”</w:t>
      </w:r>
      <w:r w:rsidRPr="005F088E">
        <w:rPr>
          <w:rFonts w:ascii="Calibri" w:hAnsi="Calibri"/>
          <w:b/>
          <w:color w:val="000000"/>
          <w:sz w:val="20"/>
          <w:szCs w:val="20"/>
          <w:lang w:val="sr-Cyrl-RS" w:eastAsia="sr-Latn-CS"/>
        </w:rPr>
        <w:t>.</w:t>
      </w:r>
    </w:p>
    <w:p w:rsidR="00FB2B62" w:rsidRPr="0003647A" w:rsidRDefault="00FB2B62" w:rsidP="0050252B">
      <w:pPr>
        <w:spacing w:after="200"/>
        <w:contextualSpacing/>
        <w:rPr>
          <w:b/>
          <w:color w:val="000000"/>
          <w:sz w:val="22"/>
          <w:szCs w:val="22"/>
          <w:lang w:val="sr-Cyrl-CS" w:eastAsia="sr-Latn-CS"/>
        </w:rPr>
      </w:pPr>
    </w:p>
    <w:p w:rsidR="00FB2B62" w:rsidRPr="0003647A" w:rsidRDefault="00FB2B62" w:rsidP="0050252B">
      <w:pPr>
        <w:spacing w:after="200"/>
        <w:ind w:firstLine="426"/>
        <w:contextualSpacing/>
        <w:rPr>
          <w:b/>
          <w:color w:val="000000"/>
          <w:sz w:val="22"/>
          <w:szCs w:val="22"/>
          <w:lang w:val="sr-Cyrl-RS" w:eastAsia="sr-Latn-CS"/>
        </w:rPr>
      </w:pPr>
      <w:r w:rsidRPr="0003647A">
        <w:rPr>
          <w:b/>
          <w:color w:val="000000"/>
          <w:sz w:val="22"/>
          <w:szCs w:val="22"/>
          <w:lang w:val="sr-Cyrl-CS" w:eastAsia="sr-Latn-CS"/>
        </w:rPr>
        <w:t xml:space="preserve">Фонд за иновациону делатност </w:t>
      </w:r>
    </w:p>
    <w:p w:rsidR="00FB2B62" w:rsidRPr="0003647A" w:rsidRDefault="00FB2B62" w:rsidP="0050252B">
      <w:pPr>
        <w:spacing w:after="200"/>
        <w:contextualSpacing/>
        <w:rPr>
          <w:b/>
          <w:color w:val="000000"/>
          <w:sz w:val="22"/>
          <w:szCs w:val="22"/>
          <w:lang w:val="sr-Cyrl-RS" w:eastAsia="sr-Latn-CS"/>
        </w:rPr>
      </w:pPr>
    </w:p>
    <w:p w:rsidR="00FB2B62" w:rsidRPr="002B0B47" w:rsidRDefault="00FB2B62" w:rsidP="0050252B">
      <w:pPr>
        <w:spacing w:after="200"/>
        <w:ind w:firstLine="426"/>
        <w:contextualSpacing/>
        <w:rPr>
          <w:bCs/>
          <w:sz w:val="22"/>
          <w:szCs w:val="22"/>
          <w:lang w:val="sr-Cyrl-CS"/>
        </w:rPr>
      </w:pPr>
      <w:r w:rsidRPr="0003647A">
        <w:rPr>
          <w:color w:val="000000"/>
          <w:sz w:val="22"/>
          <w:szCs w:val="22"/>
          <w:lang w:val="sr-Cyrl-RS"/>
        </w:rPr>
        <w:t>Фонд за иновациону делатност је посебно правно лице основано Законом о иновационој делатности кој</w:t>
      </w:r>
      <w:r w:rsidR="005958CC">
        <w:rPr>
          <w:color w:val="000000"/>
          <w:sz w:val="22"/>
          <w:szCs w:val="22"/>
          <w:lang w:val="sr-Cyrl-RS"/>
        </w:rPr>
        <w:t>е</w:t>
      </w:r>
      <w:r w:rsidRPr="0003647A">
        <w:rPr>
          <w:color w:val="000000"/>
          <w:sz w:val="22"/>
          <w:szCs w:val="22"/>
          <w:lang w:val="sr-Cyrl-RS"/>
        </w:rPr>
        <w:t xml:space="preserve"> обавља послове у вези са финансирањем припреме, реализације и развоја програма, пројеката и других активности у области спровођења иновационе политике. У складу са Законом, Фонд остварује приход из средстава буџета Републике Србије, као и из других извора. За финансирање рада Фонда у 2017. из буџета МПНТР издвојено </w:t>
      </w:r>
      <w:r w:rsidRPr="006037C5">
        <w:rPr>
          <w:color w:val="000000"/>
          <w:sz w:val="22"/>
          <w:szCs w:val="22"/>
          <w:lang w:val="sr-Cyrl-RS"/>
        </w:rPr>
        <w:t>је</w:t>
      </w:r>
      <w:r w:rsidRPr="006037C5">
        <w:rPr>
          <w:sz w:val="22"/>
          <w:szCs w:val="22"/>
          <w:lang w:val="sr-Cyrl-RS"/>
        </w:rPr>
        <w:t xml:space="preserve"> </w:t>
      </w:r>
      <w:r w:rsidRPr="006037C5">
        <w:rPr>
          <w:b/>
          <w:sz w:val="22"/>
          <w:szCs w:val="22"/>
          <w:lang w:val="sr-Latn-RS"/>
        </w:rPr>
        <w:t>89,1</w:t>
      </w:r>
      <w:r w:rsidRPr="006037C5">
        <w:rPr>
          <w:b/>
          <w:sz w:val="22"/>
          <w:szCs w:val="22"/>
          <w:lang w:val="sr-Cyrl-RS"/>
        </w:rPr>
        <w:t xml:space="preserve"> милиона динара</w:t>
      </w:r>
      <w:r w:rsidRPr="006037C5">
        <w:rPr>
          <w:b/>
          <w:sz w:val="22"/>
          <w:szCs w:val="22"/>
          <w:lang w:val="sr-Latn-RS"/>
        </w:rPr>
        <w:t xml:space="preserve">. </w:t>
      </w:r>
      <w:r w:rsidRPr="006037C5">
        <w:rPr>
          <w:bCs/>
          <w:sz w:val="22"/>
          <w:szCs w:val="22"/>
          <w:lang w:val="sr-Cyrl-CS"/>
        </w:rPr>
        <w:t>Подаци приказани</w:t>
      </w:r>
      <w:r w:rsidRPr="006918B5">
        <w:rPr>
          <w:bCs/>
          <w:sz w:val="22"/>
          <w:szCs w:val="22"/>
          <w:lang w:val="sr-Cyrl-CS"/>
        </w:rPr>
        <w:t xml:space="preserve"> на</w:t>
      </w:r>
      <w:r>
        <w:rPr>
          <w:bCs/>
          <w:sz w:val="22"/>
          <w:szCs w:val="22"/>
          <w:lang w:val="sr-Cyrl-CS"/>
        </w:rPr>
        <w:t xml:space="preserve"> Слици 9.15</w:t>
      </w:r>
      <w:r w:rsidR="005958CC">
        <w:rPr>
          <w:bCs/>
          <w:sz w:val="22"/>
          <w:szCs w:val="22"/>
          <w:lang w:val="sr-Cyrl-CS"/>
        </w:rPr>
        <w:t>.</w:t>
      </w:r>
      <w:r w:rsidRPr="006918B5">
        <w:rPr>
          <w:bCs/>
          <w:sz w:val="22"/>
          <w:szCs w:val="22"/>
          <w:lang w:val="sr-Cyrl-CS"/>
        </w:rPr>
        <w:t xml:space="preserve"> односе се на трошкове </w:t>
      </w:r>
      <w:r>
        <w:rPr>
          <w:bCs/>
          <w:sz w:val="22"/>
          <w:szCs w:val="22"/>
          <w:lang w:val="sr-Cyrl-CS"/>
        </w:rPr>
        <w:t xml:space="preserve">Фонда </w:t>
      </w:r>
      <w:r w:rsidRPr="006918B5">
        <w:rPr>
          <w:bCs/>
          <w:sz w:val="22"/>
          <w:szCs w:val="22"/>
          <w:lang w:val="sr-Cyrl-CS"/>
        </w:rPr>
        <w:t>финансиране из средстава добијених од стране Министарства просвете, науке и технолошког развоја за период 2014</w:t>
      </w:r>
      <w:r w:rsidR="005958CC">
        <w:rPr>
          <w:bCs/>
          <w:sz w:val="22"/>
          <w:szCs w:val="22"/>
          <w:lang w:val="sr-Cyrl-CS"/>
        </w:rPr>
        <w:t>–</w:t>
      </w:r>
      <w:r w:rsidRPr="006918B5">
        <w:rPr>
          <w:bCs/>
          <w:sz w:val="22"/>
          <w:szCs w:val="22"/>
          <w:lang w:val="sr-Cyrl-CS"/>
        </w:rPr>
        <w:t xml:space="preserve">2017. </w:t>
      </w:r>
      <w:r w:rsidR="005958CC">
        <w:rPr>
          <w:bCs/>
          <w:sz w:val="22"/>
          <w:szCs w:val="22"/>
          <w:lang w:val="sr-Cyrl-CS"/>
        </w:rPr>
        <w:t>г</w:t>
      </w:r>
      <w:r w:rsidRPr="006918B5">
        <w:rPr>
          <w:bCs/>
          <w:sz w:val="22"/>
          <w:szCs w:val="22"/>
          <w:lang w:val="sr-Cyrl-CS"/>
        </w:rPr>
        <w:t>один</w:t>
      </w:r>
      <w:r w:rsidR="005958CC">
        <w:rPr>
          <w:bCs/>
          <w:sz w:val="22"/>
          <w:szCs w:val="22"/>
          <w:lang w:val="sr-Cyrl-CS"/>
        </w:rPr>
        <w:t>е.</w:t>
      </w:r>
    </w:p>
    <w:p w:rsidR="00FB2B62" w:rsidRPr="0003647A" w:rsidRDefault="00FB2B62" w:rsidP="0050252B">
      <w:pPr>
        <w:spacing w:after="200"/>
        <w:contextualSpacing/>
        <w:rPr>
          <w:color w:val="000000"/>
          <w:sz w:val="22"/>
          <w:szCs w:val="22"/>
          <w:lang w:val="sr-Cyrl-RS"/>
        </w:rPr>
      </w:pPr>
    </w:p>
    <w:p w:rsidR="00FB2B62" w:rsidRPr="00DC759E" w:rsidRDefault="00764B7A" w:rsidP="0050252B">
      <w:pPr>
        <w:spacing w:after="200"/>
        <w:contextualSpacing/>
        <w:jc w:val="center"/>
        <w:rPr>
          <w:color w:val="0000FF"/>
          <w:sz w:val="22"/>
          <w:szCs w:val="22"/>
          <w:lang w:val="sr-Cyrl-RS" w:eastAsia="sr-Latn-CS"/>
        </w:rPr>
      </w:pPr>
      <w:r w:rsidRPr="0050252B">
        <w:rPr>
          <w:noProof/>
          <w:color w:val="0000FF"/>
          <w:sz w:val="22"/>
          <w:szCs w:val="22"/>
          <w:lang w:val="sr-Latn-CS" w:eastAsia="sr-Latn-CS"/>
        </w:rPr>
        <w:drawing>
          <wp:inline distT="0" distB="0" distL="0" distR="0" wp14:anchorId="7FCBF9E6" wp14:editId="4F3EF79F">
            <wp:extent cx="3733165" cy="1752600"/>
            <wp:effectExtent l="0" t="0" r="63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3165" cy="1752600"/>
                    </a:xfrm>
                    <a:prstGeom prst="rect">
                      <a:avLst/>
                    </a:prstGeom>
                    <a:noFill/>
                  </pic:spPr>
                </pic:pic>
              </a:graphicData>
            </a:graphic>
          </wp:inline>
        </w:drawing>
      </w:r>
    </w:p>
    <w:p w:rsidR="00FB2B62" w:rsidRPr="005F088E" w:rsidRDefault="00FB2B62" w:rsidP="0050252B">
      <w:pPr>
        <w:spacing w:after="200"/>
        <w:contextualSpacing/>
        <w:jc w:val="center"/>
        <w:rPr>
          <w:rFonts w:ascii="Calibri" w:hAnsi="Calibri"/>
          <w:b/>
          <w:color w:val="000000"/>
          <w:sz w:val="20"/>
          <w:szCs w:val="20"/>
          <w:lang w:val="sr-Cyrl-RS"/>
        </w:rPr>
      </w:pPr>
      <w:r w:rsidRPr="002B0B47">
        <w:rPr>
          <w:rFonts w:ascii="Calibri" w:hAnsi="Calibri"/>
          <w:b/>
          <w:color w:val="000000"/>
          <w:sz w:val="20"/>
          <w:szCs w:val="20"/>
          <w:lang w:val="sr-Cyrl-RS" w:eastAsia="sr-Latn-CS"/>
        </w:rPr>
        <w:t>Слика 9.15</w:t>
      </w:r>
      <w:r w:rsidR="005958CC">
        <w:rPr>
          <w:rFonts w:ascii="Calibri" w:hAnsi="Calibri"/>
          <w:b/>
          <w:color w:val="000000"/>
          <w:sz w:val="20"/>
          <w:szCs w:val="20"/>
          <w:lang w:val="sr-Cyrl-RS" w:eastAsia="sr-Latn-CS"/>
        </w:rPr>
        <w:t>.</w:t>
      </w:r>
      <w:r w:rsidRPr="005F088E">
        <w:rPr>
          <w:rFonts w:ascii="Calibri" w:hAnsi="Calibri"/>
          <w:b/>
          <w:color w:val="000000"/>
          <w:sz w:val="20"/>
          <w:szCs w:val="20"/>
          <w:lang w:val="sr-Cyrl-RS" w:eastAsia="sr-Latn-CS"/>
        </w:rPr>
        <w:t xml:space="preserve"> Износи у милионима динара који су у периоду 2014</w:t>
      </w:r>
      <w:r w:rsidRPr="005F088E">
        <w:rPr>
          <w:color w:val="000000"/>
          <w:sz w:val="22"/>
          <w:szCs w:val="22"/>
          <w:lang w:val="ru-RU" w:eastAsia="sr-Latn-CS"/>
        </w:rPr>
        <w:t>–</w:t>
      </w:r>
      <w:r w:rsidRPr="005F088E">
        <w:rPr>
          <w:rFonts w:ascii="Calibri" w:hAnsi="Calibri"/>
          <w:b/>
          <w:color w:val="000000"/>
          <w:sz w:val="20"/>
          <w:szCs w:val="20"/>
          <w:lang w:val="sr-Cyrl-RS" w:eastAsia="sr-Latn-CS"/>
        </w:rPr>
        <w:t>2017. потрошени на финансирање Фонда за иновациону делатност</w:t>
      </w:r>
    </w:p>
    <w:p w:rsidR="00FB2B62" w:rsidRPr="00425FF6" w:rsidRDefault="00FB2B62" w:rsidP="0050252B">
      <w:pPr>
        <w:spacing w:after="200"/>
        <w:contextualSpacing/>
        <w:rPr>
          <w:b/>
          <w:bCs/>
          <w:sz w:val="22"/>
          <w:szCs w:val="22"/>
          <w:lang w:val="sr-Cyrl-RS"/>
        </w:rPr>
      </w:pPr>
    </w:p>
    <w:p w:rsidR="00FB2B62" w:rsidRPr="00E05C6F" w:rsidRDefault="00FB2B62" w:rsidP="0050252B">
      <w:pPr>
        <w:spacing w:after="200"/>
        <w:ind w:firstLine="426"/>
        <w:contextualSpacing/>
        <w:rPr>
          <w:b/>
          <w:bCs/>
          <w:color w:val="000000"/>
          <w:sz w:val="22"/>
          <w:szCs w:val="22"/>
          <w:lang w:val="sr-Cyrl-CS"/>
        </w:rPr>
      </w:pPr>
      <w:r w:rsidRPr="00E05C6F">
        <w:rPr>
          <w:b/>
          <w:bCs/>
          <w:color w:val="000000"/>
          <w:sz w:val="22"/>
          <w:szCs w:val="22"/>
          <w:lang w:val="sr-Cyrl-CS"/>
        </w:rPr>
        <w:t>Научно-технолошки парк Београд</w:t>
      </w:r>
    </w:p>
    <w:p w:rsidR="00FB2B62" w:rsidRPr="00E05C6F" w:rsidRDefault="00FB2B62" w:rsidP="0050252B">
      <w:pPr>
        <w:spacing w:after="200"/>
        <w:contextualSpacing/>
        <w:rPr>
          <w:b/>
          <w:color w:val="000000"/>
          <w:sz w:val="22"/>
          <w:szCs w:val="22"/>
          <w:lang w:val="ru-RU"/>
        </w:rPr>
      </w:pPr>
    </w:p>
    <w:p w:rsidR="00FB2B62" w:rsidRPr="00E05C6F" w:rsidRDefault="00FB2B62" w:rsidP="0050252B">
      <w:pPr>
        <w:spacing w:after="200"/>
        <w:ind w:firstLine="426"/>
        <w:contextualSpacing/>
        <w:rPr>
          <w:bCs/>
          <w:color w:val="000000"/>
          <w:sz w:val="22"/>
          <w:szCs w:val="22"/>
          <w:lang w:val="sr-Cyrl-CS"/>
        </w:rPr>
      </w:pPr>
      <w:r w:rsidRPr="00E05C6F">
        <w:rPr>
          <w:color w:val="000000"/>
          <w:sz w:val="22"/>
          <w:szCs w:val="22"/>
          <w:lang w:val="sr-Cyrl-RS"/>
        </w:rPr>
        <w:t>Научно</w:t>
      </w:r>
      <w:r w:rsidR="005958CC">
        <w:rPr>
          <w:color w:val="000000"/>
          <w:sz w:val="22"/>
          <w:szCs w:val="22"/>
          <w:lang w:val="sr-Cyrl-RS"/>
        </w:rPr>
        <w:t>-</w:t>
      </w:r>
      <w:r w:rsidRPr="00E05C6F">
        <w:rPr>
          <w:color w:val="000000"/>
          <w:sz w:val="22"/>
          <w:szCs w:val="22"/>
          <w:lang w:val="sr-Cyrl-RS"/>
        </w:rPr>
        <w:t xml:space="preserve">технолошки парк Београд основан je у партнерству Владе РС (у име Владе, Министарство просвете, науке и технолошког развоја), Града Београда и Универзитета у Београду </w:t>
      </w:r>
      <w:r w:rsidRPr="00E05C6F">
        <w:rPr>
          <w:bCs/>
          <w:color w:val="000000"/>
          <w:sz w:val="22"/>
          <w:szCs w:val="22"/>
          <w:lang w:val="sr-Cyrl-CS"/>
        </w:rPr>
        <w:t>10.</w:t>
      </w:r>
      <w:r w:rsidR="005958CC">
        <w:rPr>
          <w:bCs/>
          <w:color w:val="000000"/>
          <w:sz w:val="22"/>
          <w:szCs w:val="22"/>
          <w:lang w:val="sr-Cyrl-CS"/>
        </w:rPr>
        <w:t xml:space="preserve"> </w:t>
      </w:r>
      <w:r w:rsidRPr="00E05C6F">
        <w:rPr>
          <w:bCs/>
          <w:color w:val="000000"/>
          <w:sz w:val="22"/>
          <w:szCs w:val="22"/>
          <w:lang w:val="sr-Cyrl-CS"/>
        </w:rPr>
        <w:t>6.</w:t>
      </w:r>
      <w:r w:rsidR="005958CC">
        <w:rPr>
          <w:bCs/>
          <w:color w:val="000000"/>
          <w:sz w:val="22"/>
          <w:szCs w:val="22"/>
          <w:lang w:val="sr-Cyrl-CS"/>
        </w:rPr>
        <w:t xml:space="preserve"> </w:t>
      </w:r>
      <w:r w:rsidRPr="00E05C6F">
        <w:rPr>
          <w:bCs/>
          <w:color w:val="000000"/>
          <w:sz w:val="22"/>
          <w:szCs w:val="22"/>
          <w:lang w:val="sr-Cyrl-CS"/>
        </w:rPr>
        <w:t xml:space="preserve">2015. а прва апропријација МПНТР за 2015. </w:t>
      </w:r>
      <w:r w:rsidR="005958CC">
        <w:rPr>
          <w:bCs/>
          <w:color w:val="000000"/>
          <w:sz w:val="22"/>
          <w:szCs w:val="22"/>
          <w:lang w:val="sr-Cyrl-CS"/>
        </w:rPr>
        <w:t>г</w:t>
      </w:r>
      <w:r w:rsidRPr="00E05C6F">
        <w:rPr>
          <w:bCs/>
          <w:color w:val="000000"/>
          <w:sz w:val="22"/>
          <w:szCs w:val="22"/>
          <w:lang w:val="sr-Cyrl-CS"/>
        </w:rPr>
        <w:t>одину</w:t>
      </w:r>
      <w:r w:rsidR="005958CC">
        <w:rPr>
          <w:bCs/>
          <w:color w:val="000000"/>
          <w:sz w:val="22"/>
          <w:szCs w:val="22"/>
          <w:lang w:val="sr-Cyrl-CS"/>
        </w:rPr>
        <w:t>,</w:t>
      </w:r>
      <w:r w:rsidRPr="00E05C6F">
        <w:rPr>
          <w:bCs/>
          <w:color w:val="000000"/>
          <w:sz w:val="22"/>
          <w:szCs w:val="22"/>
          <w:lang w:val="sr-Cyrl-CS"/>
        </w:rPr>
        <w:t xml:space="preserve"> у износу од 5.316.154</w:t>
      </w:r>
      <w:r w:rsidR="005958CC">
        <w:rPr>
          <w:bCs/>
          <w:color w:val="000000"/>
          <w:sz w:val="22"/>
          <w:szCs w:val="22"/>
          <w:lang w:val="sr-Cyrl-CS"/>
        </w:rPr>
        <w:t>,</w:t>
      </w:r>
      <w:r w:rsidRPr="00E05C6F">
        <w:rPr>
          <w:bCs/>
          <w:color w:val="000000"/>
          <w:sz w:val="22"/>
          <w:szCs w:val="22"/>
          <w:lang w:val="sr-Cyrl-CS"/>
        </w:rPr>
        <w:t xml:space="preserve"> уплаћена је 30.</w:t>
      </w:r>
      <w:r w:rsidR="005958CC">
        <w:rPr>
          <w:bCs/>
          <w:color w:val="000000"/>
          <w:sz w:val="22"/>
          <w:szCs w:val="22"/>
          <w:lang w:val="sr-Cyrl-CS"/>
        </w:rPr>
        <w:t xml:space="preserve"> </w:t>
      </w:r>
      <w:r w:rsidRPr="00E05C6F">
        <w:rPr>
          <w:bCs/>
          <w:color w:val="000000"/>
          <w:sz w:val="22"/>
          <w:szCs w:val="22"/>
          <w:lang w:val="sr-Cyrl-CS"/>
        </w:rPr>
        <w:t>9.</w:t>
      </w:r>
      <w:r w:rsidR="005958CC">
        <w:rPr>
          <w:bCs/>
          <w:color w:val="000000"/>
          <w:sz w:val="22"/>
          <w:szCs w:val="22"/>
          <w:lang w:val="sr-Cyrl-CS"/>
        </w:rPr>
        <w:t xml:space="preserve"> </w:t>
      </w:r>
      <w:r w:rsidRPr="00E05C6F">
        <w:rPr>
          <w:bCs/>
          <w:color w:val="000000"/>
          <w:sz w:val="22"/>
          <w:szCs w:val="22"/>
          <w:lang w:val="sr-Cyrl-CS"/>
        </w:rPr>
        <w:t>2015.</w:t>
      </w:r>
      <w:r w:rsidRPr="00E05C6F">
        <w:rPr>
          <w:color w:val="000000"/>
          <w:sz w:val="22"/>
          <w:szCs w:val="22"/>
          <w:lang w:val="sr-Cyrl-RS"/>
        </w:rPr>
        <w:t xml:space="preserve"> године. Основни циљ рада овог Парка је убрзани технолошки развој земље стварањем препознатљивог иновативног екосистема повољног за трансфер знања, развој нових технологија, комерцијализацију иновација, умрежавање и стимулисање раста економије засноване на знању кроз повезивање привреде и науке. У току 2017. за рад Научно-технолошког парка Београд, МПНТР је издвојило</w:t>
      </w:r>
      <w:r>
        <w:rPr>
          <w:color w:val="000000"/>
          <w:sz w:val="22"/>
          <w:szCs w:val="22"/>
          <w:lang w:val="sr-Cyrl-RS"/>
        </w:rPr>
        <w:t xml:space="preserve"> буџетска средства у износ</w:t>
      </w:r>
      <w:r w:rsidRPr="00E05C6F">
        <w:rPr>
          <w:color w:val="000000"/>
          <w:sz w:val="22"/>
          <w:szCs w:val="22"/>
          <w:lang w:val="sr-Cyrl-RS"/>
        </w:rPr>
        <w:t xml:space="preserve">у од </w:t>
      </w:r>
      <w:r w:rsidRPr="00E05C6F">
        <w:rPr>
          <w:b/>
          <w:color w:val="000000"/>
          <w:sz w:val="22"/>
          <w:szCs w:val="22"/>
          <w:lang w:val="sr-Cyrl-RS"/>
        </w:rPr>
        <w:t>43.000.000 динара</w:t>
      </w:r>
      <w:r w:rsidRPr="00E05C6F">
        <w:rPr>
          <w:color w:val="000000"/>
          <w:sz w:val="22"/>
          <w:szCs w:val="22"/>
          <w:lang w:val="sr-Cyrl-RS"/>
        </w:rPr>
        <w:t xml:space="preserve">. </w:t>
      </w:r>
      <w:r w:rsidRPr="00E05C6F">
        <w:rPr>
          <w:bCs/>
          <w:color w:val="000000"/>
          <w:sz w:val="22"/>
          <w:szCs w:val="22"/>
          <w:lang w:val="sr-Cyrl-CS"/>
        </w:rPr>
        <w:t>Подаци приказани на Слици 9.16</w:t>
      </w:r>
      <w:r w:rsidR="005958CC">
        <w:rPr>
          <w:bCs/>
          <w:color w:val="000000"/>
          <w:sz w:val="22"/>
          <w:szCs w:val="22"/>
          <w:lang w:val="sr-Cyrl-CS"/>
        </w:rPr>
        <w:t>.</w:t>
      </w:r>
      <w:r w:rsidRPr="00E05C6F">
        <w:rPr>
          <w:bCs/>
          <w:color w:val="000000"/>
          <w:sz w:val="22"/>
          <w:szCs w:val="22"/>
          <w:lang w:val="sr-Cyrl-CS"/>
        </w:rPr>
        <w:t xml:space="preserve"> односе се на трошкове Научно</w:t>
      </w:r>
      <w:r w:rsidR="005958CC">
        <w:rPr>
          <w:bCs/>
          <w:color w:val="000000"/>
          <w:sz w:val="22"/>
          <w:szCs w:val="22"/>
          <w:lang w:val="sr-Cyrl-CS"/>
        </w:rPr>
        <w:t>-</w:t>
      </w:r>
      <w:r w:rsidRPr="00E05C6F">
        <w:rPr>
          <w:bCs/>
          <w:color w:val="000000"/>
          <w:sz w:val="22"/>
          <w:szCs w:val="22"/>
          <w:lang w:val="sr-Cyrl-CS"/>
        </w:rPr>
        <w:t xml:space="preserve">технолошког парка </w:t>
      </w:r>
      <w:r w:rsidRPr="00E05C6F">
        <w:rPr>
          <w:bCs/>
          <w:color w:val="000000"/>
          <w:sz w:val="22"/>
          <w:szCs w:val="22"/>
          <w:lang w:val="sr-Cyrl-CS"/>
        </w:rPr>
        <w:lastRenderedPageBreak/>
        <w:t>Београд финансиране из средстава добијених од стране Министарства просвете, науке и технолошког развоја за период 2014</w:t>
      </w:r>
      <w:r w:rsidR="005958CC">
        <w:rPr>
          <w:bCs/>
          <w:color w:val="000000"/>
          <w:sz w:val="22"/>
          <w:szCs w:val="22"/>
          <w:lang w:val="sr-Cyrl-CS"/>
        </w:rPr>
        <w:t>–</w:t>
      </w:r>
      <w:r w:rsidRPr="00E05C6F">
        <w:rPr>
          <w:bCs/>
          <w:color w:val="000000"/>
          <w:sz w:val="22"/>
          <w:szCs w:val="22"/>
          <w:lang w:val="sr-Cyrl-CS"/>
        </w:rPr>
        <w:t xml:space="preserve">2017. </w:t>
      </w:r>
      <w:r w:rsidR="005958CC">
        <w:rPr>
          <w:bCs/>
          <w:color w:val="000000"/>
          <w:sz w:val="22"/>
          <w:szCs w:val="22"/>
          <w:lang w:val="sr-Cyrl-CS"/>
        </w:rPr>
        <w:t>г</w:t>
      </w:r>
      <w:r w:rsidRPr="00E05C6F">
        <w:rPr>
          <w:bCs/>
          <w:color w:val="000000"/>
          <w:sz w:val="22"/>
          <w:szCs w:val="22"/>
          <w:lang w:val="sr-Cyrl-CS"/>
        </w:rPr>
        <w:t>один</w:t>
      </w:r>
      <w:r w:rsidR="005958CC">
        <w:rPr>
          <w:bCs/>
          <w:color w:val="000000"/>
          <w:sz w:val="22"/>
          <w:szCs w:val="22"/>
          <w:lang w:val="sr-Cyrl-CS"/>
        </w:rPr>
        <w:t>е</w:t>
      </w:r>
      <w:r w:rsidRPr="00E05C6F">
        <w:rPr>
          <w:bCs/>
          <w:color w:val="000000"/>
          <w:sz w:val="22"/>
          <w:szCs w:val="22"/>
          <w:lang w:val="sr-Cyrl-CS"/>
        </w:rPr>
        <w:t>.</w:t>
      </w:r>
    </w:p>
    <w:p w:rsidR="00FB2B62" w:rsidRPr="00E05C6F" w:rsidRDefault="00FB2B62" w:rsidP="0050252B">
      <w:pPr>
        <w:spacing w:after="200"/>
        <w:contextualSpacing/>
        <w:rPr>
          <w:b/>
          <w:noProof/>
          <w:color w:val="000000"/>
          <w:sz w:val="22"/>
          <w:szCs w:val="22"/>
          <w:u w:val="single"/>
          <w:lang w:val="sr-Cyrl-RS"/>
        </w:rPr>
      </w:pPr>
    </w:p>
    <w:p w:rsidR="00FB2B62" w:rsidRPr="00E05C6F" w:rsidRDefault="00B5626D" w:rsidP="0050252B">
      <w:pPr>
        <w:spacing w:after="200"/>
        <w:contextualSpacing/>
        <w:jc w:val="center"/>
        <w:rPr>
          <w:b/>
          <w:noProof/>
          <w:color w:val="000000"/>
          <w:sz w:val="22"/>
          <w:szCs w:val="22"/>
          <w:lang w:val="sr-Cyrl-RS"/>
        </w:rPr>
      </w:pPr>
      <w:ins w:id="24" w:author="Zoran Popovic" w:date="2018-10-17T10:40:00Z">
        <w:r>
          <w:rPr>
            <w:b/>
            <w:noProof/>
            <w:color w:val="000000"/>
            <w:sz w:val="22"/>
            <w:szCs w:val="22"/>
            <w:lang w:val="sr-Latn-CS" w:eastAsia="sr-Latn-CS"/>
          </w:rPr>
          <w:drawing>
            <wp:inline distT="0" distB="0" distL="0" distR="0" wp14:anchorId="3500DC1B">
              <wp:extent cx="3563007" cy="186418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66148" cy="1865832"/>
                      </a:xfrm>
                      <a:prstGeom prst="rect">
                        <a:avLst/>
                      </a:prstGeom>
                      <a:noFill/>
                    </pic:spPr>
                  </pic:pic>
                </a:graphicData>
              </a:graphic>
            </wp:inline>
          </w:drawing>
        </w:r>
      </w:ins>
    </w:p>
    <w:p w:rsidR="00FB2B62" w:rsidRPr="00E05C6F" w:rsidRDefault="00FB2B62" w:rsidP="0050252B">
      <w:pPr>
        <w:spacing w:after="200"/>
        <w:contextualSpacing/>
        <w:jc w:val="center"/>
        <w:rPr>
          <w:rFonts w:ascii="Calibri" w:hAnsi="Calibri"/>
          <w:b/>
          <w:color w:val="000000"/>
          <w:sz w:val="20"/>
          <w:szCs w:val="20"/>
          <w:lang w:val="sr-Cyrl-RS"/>
        </w:rPr>
      </w:pPr>
      <w:r w:rsidRPr="00E05C6F">
        <w:rPr>
          <w:rFonts w:ascii="Calibri" w:hAnsi="Calibri" w:cs="Calibri"/>
          <w:b/>
          <w:color w:val="000000"/>
          <w:sz w:val="20"/>
          <w:szCs w:val="20"/>
          <w:lang w:val="ru-RU"/>
        </w:rPr>
        <w:t>Слика 9.16</w:t>
      </w:r>
      <w:r w:rsidR="005958CC">
        <w:rPr>
          <w:rFonts w:ascii="Calibri" w:hAnsi="Calibri" w:cs="Calibri"/>
          <w:b/>
          <w:color w:val="000000"/>
          <w:sz w:val="20"/>
          <w:szCs w:val="20"/>
          <w:lang w:val="ru-RU"/>
        </w:rPr>
        <w:t>.</w:t>
      </w:r>
      <w:r w:rsidRPr="00E05C6F">
        <w:rPr>
          <w:rFonts w:ascii="Calibri" w:hAnsi="Calibri" w:cs="Calibri"/>
          <w:b/>
          <w:color w:val="000000"/>
          <w:sz w:val="20"/>
          <w:szCs w:val="20"/>
          <w:lang w:val="ru-RU"/>
        </w:rPr>
        <w:t xml:space="preserve"> </w:t>
      </w:r>
      <w:r w:rsidRPr="00E05C6F">
        <w:rPr>
          <w:rFonts w:ascii="Calibri" w:hAnsi="Calibri" w:cs="Calibri"/>
          <w:b/>
          <w:color w:val="000000"/>
          <w:sz w:val="20"/>
          <w:szCs w:val="20"/>
          <w:lang w:val="sr-Cyrl-RS" w:eastAsia="sr-Latn-CS"/>
        </w:rPr>
        <w:t>Износи у милионима динара који су у периоду 2015</w:t>
      </w:r>
      <w:r w:rsidRPr="00E05C6F">
        <w:rPr>
          <w:rFonts w:ascii="Calibri" w:hAnsi="Calibri" w:cs="Calibri"/>
          <w:color w:val="000000"/>
          <w:sz w:val="20"/>
          <w:szCs w:val="20"/>
          <w:lang w:val="ru-RU" w:eastAsia="sr-Latn-CS"/>
        </w:rPr>
        <w:t>–</w:t>
      </w:r>
      <w:r w:rsidRPr="00E05C6F">
        <w:rPr>
          <w:rFonts w:ascii="Calibri" w:hAnsi="Calibri" w:cs="Calibri"/>
          <w:b/>
          <w:color w:val="000000"/>
          <w:sz w:val="20"/>
          <w:szCs w:val="20"/>
          <w:lang w:val="sr-Cyrl-RS" w:eastAsia="sr-Latn-CS"/>
        </w:rPr>
        <w:t>2017. потрошени на финансирање Научно</w:t>
      </w:r>
      <w:r w:rsidR="005958CC">
        <w:rPr>
          <w:rFonts w:ascii="Calibri" w:hAnsi="Calibri" w:cs="Calibri"/>
          <w:b/>
          <w:color w:val="000000"/>
          <w:sz w:val="20"/>
          <w:szCs w:val="20"/>
          <w:lang w:val="sr-Cyrl-RS" w:eastAsia="sr-Latn-CS"/>
        </w:rPr>
        <w:t>-</w:t>
      </w:r>
      <w:r w:rsidRPr="00E05C6F">
        <w:rPr>
          <w:rFonts w:ascii="Calibri" w:hAnsi="Calibri" w:cs="Calibri"/>
          <w:b/>
          <w:color w:val="000000"/>
          <w:sz w:val="20"/>
          <w:szCs w:val="20"/>
          <w:lang w:val="sr-Cyrl-RS" w:eastAsia="sr-Latn-CS"/>
        </w:rPr>
        <w:t>технолошког</w:t>
      </w:r>
      <w:r w:rsidRPr="00E05C6F">
        <w:rPr>
          <w:rFonts w:ascii="Calibri" w:hAnsi="Calibri"/>
          <w:b/>
          <w:color w:val="000000"/>
          <w:sz w:val="20"/>
          <w:szCs w:val="20"/>
          <w:lang w:val="sr-Cyrl-RS" w:eastAsia="sr-Latn-CS"/>
        </w:rPr>
        <w:t xml:space="preserve"> парка Београд</w:t>
      </w:r>
    </w:p>
    <w:p w:rsidR="00FB2B62" w:rsidRPr="00463D79" w:rsidRDefault="00FB2B62" w:rsidP="0050252B">
      <w:pPr>
        <w:spacing w:after="200"/>
        <w:ind w:firstLine="426"/>
        <w:contextualSpacing/>
        <w:rPr>
          <w:b/>
          <w:sz w:val="22"/>
          <w:szCs w:val="22"/>
          <w:u w:val="single"/>
          <w:lang w:val="ru-RU"/>
        </w:rPr>
      </w:pPr>
      <w:r w:rsidRPr="00463D79">
        <w:rPr>
          <w:b/>
          <w:sz w:val="22"/>
          <w:szCs w:val="22"/>
          <w:u w:val="single"/>
          <w:lang w:val="ru-RU"/>
        </w:rPr>
        <w:t>Сумарни приказ</w:t>
      </w:r>
    </w:p>
    <w:p w:rsidR="00FB2B62" w:rsidRPr="00463D79" w:rsidRDefault="00FB2B62" w:rsidP="0050252B">
      <w:pPr>
        <w:spacing w:after="200"/>
        <w:contextualSpacing/>
        <w:rPr>
          <w:b/>
          <w:sz w:val="22"/>
          <w:szCs w:val="22"/>
          <w:lang w:val="sr-Cyrl-RS"/>
        </w:rPr>
      </w:pPr>
    </w:p>
    <w:p w:rsidR="00FB2B62" w:rsidRPr="00463D79" w:rsidRDefault="00FB2B62" w:rsidP="0050252B">
      <w:pPr>
        <w:spacing w:after="200"/>
        <w:ind w:firstLine="426"/>
        <w:contextualSpacing/>
        <w:rPr>
          <w:sz w:val="22"/>
          <w:szCs w:val="22"/>
          <w:lang w:val="sr-Cyrl-RS"/>
        </w:rPr>
      </w:pPr>
      <w:r w:rsidRPr="00463D79">
        <w:rPr>
          <w:sz w:val="22"/>
          <w:szCs w:val="22"/>
          <w:lang w:val="sr-Cyrl-RS"/>
        </w:rPr>
        <w:t>На Слици 9.17</w:t>
      </w:r>
      <w:r w:rsidR="005958CC">
        <w:rPr>
          <w:sz w:val="22"/>
          <w:szCs w:val="22"/>
          <w:lang w:val="sr-Cyrl-RS"/>
        </w:rPr>
        <w:t>.</w:t>
      </w:r>
      <w:r w:rsidRPr="00463D79">
        <w:rPr>
          <w:sz w:val="22"/>
          <w:szCs w:val="22"/>
          <w:lang w:val="sr-Cyrl-RS"/>
        </w:rPr>
        <w:t xml:space="preserve"> дат је сумарни приказ извршења буџета МПНТР за 2016. и 2017. годину за активности које су анализиране у овом Извештају. Приказани си износи потрошени на наведене ставке, са опадајућим износима по појединачним ставкама. </w:t>
      </w:r>
    </w:p>
    <w:p w:rsidR="00FB2B62" w:rsidRDefault="00FB2B62" w:rsidP="0050252B">
      <w:pPr>
        <w:spacing w:after="200"/>
        <w:ind w:firstLine="720"/>
        <w:contextualSpacing/>
        <w:rPr>
          <w:sz w:val="22"/>
          <w:szCs w:val="22"/>
          <w:lang w:val="sr-Cyrl-RS"/>
        </w:rPr>
      </w:pPr>
    </w:p>
    <w:p w:rsidR="00FB2B62" w:rsidRDefault="00764B7A" w:rsidP="0050252B">
      <w:pPr>
        <w:spacing w:after="200"/>
        <w:contextualSpacing/>
        <w:jc w:val="center"/>
        <w:rPr>
          <w:noProof/>
          <w:sz w:val="22"/>
          <w:szCs w:val="22"/>
          <w:lang w:val="sr-Cyrl-RS"/>
        </w:rPr>
      </w:pPr>
      <w:r w:rsidRPr="0050252B">
        <w:rPr>
          <w:noProof/>
          <w:sz w:val="22"/>
          <w:szCs w:val="22"/>
          <w:lang w:val="sr-Latn-CS" w:eastAsia="sr-Latn-CS"/>
        </w:rPr>
        <w:drawing>
          <wp:inline distT="0" distB="0" distL="0" distR="0" wp14:anchorId="257ED8CB" wp14:editId="0E4FA397">
            <wp:extent cx="3775518" cy="1921093"/>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9622" cy="1928270"/>
                    </a:xfrm>
                    <a:prstGeom prst="rect">
                      <a:avLst/>
                    </a:prstGeom>
                    <a:noFill/>
                  </pic:spPr>
                </pic:pic>
              </a:graphicData>
            </a:graphic>
          </wp:inline>
        </w:drawing>
      </w:r>
    </w:p>
    <w:p w:rsidR="00FB2B62" w:rsidRPr="00FB2B62" w:rsidRDefault="00FB2B62" w:rsidP="0050252B">
      <w:pPr>
        <w:spacing w:after="200"/>
        <w:ind w:firstLine="1980"/>
        <w:contextualSpacing/>
        <w:rPr>
          <w:sz w:val="22"/>
          <w:szCs w:val="22"/>
          <w:lang w:val="sr-Cyrl-RS"/>
        </w:rPr>
      </w:pPr>
    </w:p>
    <w:p w:rsidR="00FB2B62" w:rsidRDefault="00764B7A" w:rsidP="0050252B">
      <w:pPr>
        <w:spacing w:after="200"/>
        <w:ind w:firstLine="720"/>
        <w:contextualSpacing/>
        <w:jc w:val="center"/>
        <w:rPr>
          <w:noProof/>
          <w:sz w:val="22"/>
          <w:szCs w:val="22"/>
          <w:lang w:val="sr-Cyrl-RS"/>
        </w:rPr>
      </w:pPr>
      <w:r w:rsidRPr="0050252B">
        <w:rPr>
          <w:noProof/>
          <w:sz w:val="22"/>
          <w:szCs w:val="22"/>
          <w:lang w:val="sr-Latn-CS" w:eastAsia="sr-Latn-CS"/>
        </w:rPr>
        <w:drawing>
          <wp:inline distT="0" distB="0" distL="0" distR="0" wp14:anchorId="2043820B" wp14:editId="58E09D96">
            <wp:extent cx="4900768" cy="20020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07151" cy="2004642"/>
                    </a:xfrm>
                    <a:prstGeom prst="rect">
                      <a:avLst/>
                    </a:prstGeom>
                    <a:noFill/>
                  </pic:spPr>
                </pic:pic>
              </a:graphicData>
            </a:graphic>
          </wp:inline>
        </w:drawing>
      </w:r>
    </w:p>
    <w:p w:rsidR="00FB2B62" w:rsidRPr="00FB2B62" w:rsidRDefault="00FB2B62" w:rsidP="0050252B">
      <w:pPr>
        <w:spacing w:after="200"/>
        <w:ind w:firstLine="720"/>
        <w:contextualSpacing/>
        <w:rPr>
          <w:sz w:val="22"/>
          <w:szCs w:val="22"/>
          <w:lang w:val="sr-Cyrl-RS"/>
        </w:rPr>
      </w:pPr>
    </w:p>
    <w:p w:rsidR="00FB2B62" w:rsidRPr="00463D79" w:rsidRDefault="00FB2B62" w:rsidP="0050252B">
      <w:pPr>
        <w:spacing w:after="200"/>
        <w:contextualSpacing/>
        <w:jc w:val="center"/>
        <w:rPr>
          <w:rFonts w:ascii="Calibri" w:hAnsi="Calibri"/>
          <w:b/>
          <w:sz w:val="20"/>
          <w:szCs w:val="20"/>
          <w:lang w:val="sr-Cyrl-RS"/>
        </w:rPr>
      </w:pPr>
      <w:r w:rsidRPr="00463D79">
        <w:rPr>
          <w:rFonts w:ascii="Calibri" w:hAnsi="Calibri"/>
          <w:b/>
          <w:sz w:val="20"/>
          <w:szCs w:val="20"/>
          <w:lang w:val="sr-Cyrl-RS"/>
        </w:rPr>
        <w:t>Слика 9.17</w:t>
      </w:r>
      <w:r w:rsidR="005958CC">
        <w:rPr>
          <w:rFonts w:ascii="Calibri" w:hAnsi="Calibri"/>
          <w:b/>
          <w:sz w:val="20"/>
          <w:szCs w:val="20"/>
          <w:lang w:val="sr-Cyrl-RS"/>
        </w:rPr>
        <w:t>.</w:t>
      </w:r>
      <w:r w:rsidRPr="00463D79">
        <w:rPr>
          <w:rFonts w:ascii="Calibri" w:hAnsi="Calibri"/>
          <w:b/>
          <w:sz w:val="20"/>
          <w:szCs w:val="20"/>
          <w:lang w:val="sr-Cyrl-RS"/>
        </w:rPr>
        <w:t xml:space="preserve"> Износи који су у 2016. и 2017</w:t>
      </w:r>
      <w:r w:rsidR="005958CC">
        <w:rPr>
          <w:rFonts w:ascii="Calibri" w:hAnsi="Calibri"/>
          <w:b/>
          <w:sz w:val="20"/>
          <w:szCs w:val="20"/>
          <w:lang w:val="sr-Cyrl-RS"/>
        </w:rPr>
        <w:t>.</w:t>
      </w:r>
      <w:r w:rsidRPr="00463D79">
        <w:rPr>
          <w:rFonts w:ascii="Calibri" w:hAnsi="Calibri"/>
          <w:b/>
          <w:sz w:val="20"/>
          <w:szCs w:val="20"/>
          <w:lang w:val="sr-Cyrl-RS"/>
        </w:rPr>
        <w:t xml:space="preserve"> потрошени, приказани по опадајућим износима </w:t>
      </w:r>
    </w:p>
    <w:p w:rsidR="00797E32" w:rsidRDefault="00797E32" w:rsidP="00797E32">
      <w:pPr>
        <w:spacing w:after="200"/>
        <w:rPr>
          <w:color w:val="000000" w:themeColor="text1"/>
          <w:sz w:val="22"/>
          <w:szCs w:val="22"/>
          <w:lang w:val="sr-Cyrl-RS"/>
        </w:rPr>
      </w:pPr>
    </w:p>
    <w:p w:rsidR="00031279" w:rsidRDefault="00031279" w:rsidP="00797E32">
      <w:pPr>
        <w:spacing w:after="200"/>
        <w:rPr>
          <w:color w:val="000000" w:themeColor="text1"/>
          <w:sz w:val="22"/>
          <w:szCs w:val="22"/>
          <w:lang w:val="sr-Cyrl-RS"/>
        </w:rPr>
      </w:pPr>
    </w:p>
    <w:p w:rsidR="00797E32" w:rsidRPr="00797E32" w:rsidRDefault="00797E32" w:rsidP="00797E32">
      <w:pPr>
        <w:rPr>
          <w:b/>
          <w:sz w:val="22"/>
          <w:szCs w:val="22"/>
          <w:lang w:val="sr-Latn-RS"/>
        </w:rPr>
      </w:pPr>
      <w:r w:rsidRPr="00797E32">
        <w:rPr>
          <w:b/>
          <w:sz w:val="22"/>
          <w:szCs w:val="22"/>
          <w:lang w:val="sr-Cyrl-RS"/>
        </w:rPr>
        <w:lastRenderedPageBreak/>
        <w:t>9.7. Савет за иновационо предузетништво и информационе технологије</w:t>
      </w:r>
    </w:p>
    <w:p w:rsidR="00797E32" w:rsidRPr="00797E32" w:rsidRDefault="00797E32" w:rsidP="00797E32">
      <w:pPr>
        <w:rPr>
          <w:sz w:val="22"/>
          <w:szCs w:val="22"/>
          <w:lang w:val="sr-Latn-RS"/>
        </w:rPr>
      </w:pPr>
      <w:r w:rsidRPr="00797E32">
        <w:rPr>
          <w:sz w:val="22"/>
          <w:szCs w:val="22"/>
        </w:rPr>
        <w:t>Инвестиција</w:t>
      </w:r>
      <w:r w:rsidRPr="00797E32">
        <w:rPr>
          <w:sz w:val="22"/>
          <w:szCs w:val="22"/>
          <w:lang w:val="sr-Latn-RS"/>
        </w:rPr>
        <w:t xml:space="preserve"> 52.5 </w:t>
      </w:r>
      <w:r w:rsidRPr="00797E32">
        <w:rPr>
          <w:sz w:val="22"/>
          <w:szCs w:val="22"/>
        </w:rPr>
        <w:t>милиона</w:t>
      </w:r>
      <w:r w:rsidRPr="00797E32">
        <w:rPr>
          <w:sz w:val="22"/>
          <w:szCs w:val="22"/>
          <w:lang w:val="sr-Latn-RS"/>
        </w:rPr>
        <w:t xml:space="preserve"> </w:t>
      </w:r>
      <w:r w:rsidRPr="00797E32">
        <w:rPr>
          <w:sz w:val="22"/>
          <w:szCs w:val="22"/>
        </w:rPr>
        <w:t>евра</w:t>
      </w:r>
      <w:r w:rsidRPr="00797E32">
        <w:rPr>
          <w:sz w:val="22"/>
          <w:szCs w:val="22"/>
          <w:lang w:val="sr-Latn-RS"/>
        </w:rPr>
        <w:t xml:space="preserve"> (6.195.000.000 </w:t>
      </w:r>
      <w:r w:rsidRPr="00797E32">
        <w:rPr>
          <w:sz w:val="22"/>
          <w:szCs w:val="22"/>
        </w:rPr>
        <w:t>РСД</w:t>
      </w:r>
      <w:r w:rsidRPr="00797E32">
        <w:rPr>
          <w:sz w:val="22"/>
          <w:szCs w:val="22"/>
          <w:lang w:val="sr-Latn-RS"/>
        </w:rPr>
        <w:t>)</w:t>
      </w:r>
    </w:p>
    <w:p w:rsidR="00797E32" w:rsidRPr="00797E32" w:rsidRDefault="00797E32" w:rsidP="00797E32">
      <w:pPr>
        <w:rPr>
          <w:sz w:val="22"/>
          <w:szCs w:val="22"/>
          <w:lang w:val="sr-Latn-RS"/>
        </w:rPr>
      </w:pPr>
    </w:p>
    <w:p w:rsidR="00797E32" w:rsidRPr="00797E32" w:rsidRDefault="00797E32" w:rsidP="00797E32">
      <w:pPr>
        <w:rPr>
          <w:sz w:val="22"/>
          <w:szCs w:val="22"/>
          <w:lang w:val="sr-Latn-RS"/>
        </w:rPr>
      </w:pPr>
      <w:r w:rsidRPr="00797E32">
        <w:rPr>
          <w:sz w:val="22"/>
          <w:szCs w:val="22"/>
        </w:rPr>
        <w:t>Савет</w:t>
      </w:r>
      <w:r w:rsidRPr="00797E32">
        <w:rPr>
          <w:sz w:val="22"/>
          <w:szCs w:val="22"/>
          <w:lang w:val="sr-Latn-RS"/>
        </w:rPr>
        <w:t xml:space="preserve"> </w:t>
      </w:r>
      <w:r w:rsidRPr="00797E32">
        <w:rPr>
          <w:sz w:val="22"/>
          <w:szCs w:val="22"/>
        </w:rPr>
        <w:t>је</w:t>
      </w:r>
      <w:r w:rsidRPr="00797E32">
        <w:rPr>
          <w:sz w:val="22"/>
          <w:szCs w:val="22"/>
          <w:lang w:val="sr-Latn-RS"/>
        </w:rPr>
        <w:t xml:space="preserve"> 04. </w:t>
      </w:r>
      <w:r w:rsidRPr="00797E32">
        <w:rPr>
          <w:sz w:val="22"/>
          <w:szCs w:val="22"/>
        </w:rPr>
        <w:t>августа</w:t>
      </w:r>
      <w:r w:rsidRPr="00797E32">
        <w:rPr>
          <w:sz w:val="22"/>
          <w:szCs w:val="22"/>
          <w:lang w:val="sr-Latn-RS"/>
        </w:rPr>
        <w:t xml:space="preserve"> 2017. </w:t>
      </w:r>
      <w:r w:rsidRPr="00797E32">
        <w:rPr>
          <w:sz w:val="22"/>
          <w:szCs w:val="22"/>
        </w:rPr>
        <w:t>донео</w:t>
      </w:r>
      <w:r w:rsidRPr="00797E32">
        <w:rPr>
          <w:sz w:val="22"/>
          <w:szCs w:val="22"/>
          <w:lang w:val="sr-Latn-RS"/>
        </w:rPr>
        <w:t xml:space="preserve"> </w:t>
      </w:r>
      <w:r w:rsidRPr="00797E32">
        <w:rPr>
          <w:sz w:val="22"/>
          <w:szCs w:val="22"/>
        </w:rPr>
        <w:t>закључак</w:t>
      </w:r>
      <w:r w:rsidRPr="00797E32">
        <w:rPr>
          <w:sz w:val="22"/>
          <w:szCs w:val="22"/>
          <w:lang w:val="sr-Latn-RS"/>
        </w:rPr>
        <w:t xml:space="preserve"> </w:t>
      </w:r>
      <w:r w:rsidRPr="00797E32">
        <w:rPr>
          <w:sz w:val="22"/>
          <w:szCs w:val="22"/>
        </w:rPr>
        <w:t>о</w:t>
      </w:r>
      <w:r w:rsidRPr="00797E32">
        <w:rPr>
          <w:sz w:val="22"/>
          <w:szCs w:val="22"/>
          <w:lang w:val="sr-Latn-RS"/>
        </w:rPr>
        <w:t xml:space="preserve"> </w:t>
      </w:r>
      <w:r w:rsidRPr="00797E32">
        <w:rPr>
          <w:sz w:val="22"/>
          <w:szCs w:val="22"/>
        </w:rPr>
        <w:t>усвајању</w:t>
      </w:r>
      <w:r w:rsidRPr="00797E32">
        <w:rPr>
          <w:sz w:val="22"/>
          <w:szCs w:val="22"/>
          <w:lang w:val="sr-Latn-RS"/>
        </w:rPr>
        <w:t xml:space="preserve"> </w:t>
      </w:r>
      <w:r w:rsidRPr="00797E32">
        <w:rPr>
          <w:sz w:val="22"/>
          <w:szCs w:val="22"/>
        </w:rPr>
        <w:t>Иницијативе</w:t>
      </w:r>
      <w:r w:rsidRPr="00797E32">
        <w:rPr>
          <w:sz w:val="22"/>
          <w:szCs w:val="22"/>
          <w:lang w:val="sr-Latn-RS"/>
        </w:rPr>
        <w:t xml:space="preserve"> </w:t>
      </w:r>
      <w:r w:rsidRPr="00797E32">
        <w:rPr>
          <w:sz w:val="22"/>
          <w:szCs w:val="22"/>
        </w:rPr>
        <w:t>за</w:t>
      </w:r>
      <w:r w:rsidRPr="00797E32">
        <w:rPr>
          <w:sz w:val="22"/>
          <w:szCs w:val="22"/>
          <w:lang w:val="sr-Latn-RS"/>
        </w:rPr>
        <w:t xml:space="preserve"> </w:t>
      </w:r>
      <w:r w:rsidRPr="00797E32">
        <w:rPr>
          <w:sz w:val="22"/>
          <w:szCs w:val="22"/>
        </w:rPr>
        <w:t>унапређење</w:t>
      </w:r>
      <w:r w:rsidRPr="00797E32">
        <w:rPr>
          <w:sz w:val="22"/>
          <w:szCs w:val="22"/>
          <w:lang w:val="sr-Latn-RS"/>
        </w:rPr>
        <w:t xml:space="preserve"> </w:t>
      </w:r>
      <w:r w:rsidRPr="00797E32">
        <w:rPr>
          <w:sz w:val="22"/>
          <w:szCs w:val="22"/>
        </w:rPr>
        <w:t>државне</w:t>
      </w:r>
      <w:r w:rsidRPr="00797E32">
        <w:rPr>
          <w:sz w:val="22"/>
          <w:szCs w:val="22"/>
          <w:lang w:val="sr-Latn-RS"/>
        </w:rPr>
        <w:t xml:space="preserve"> </w:t>
      </w:r>
      <w:r w:rsidRPr="00797E32">
        <w:rPr>
          <w:sz w:val="22"/>
          <w:szCs w:val="22"/>
        </w:rPr>
        <w:t>инфраструктуре</w:t>
      </w:r>
      <w:r w:rsidRPr="00797E32">
        <w:rPr>
          <w:sz w:val="22"/>
          <w:szCs w:val="22"/>
          <w:lang w:val="sr-Latn-RS"/>
        </w:rPr>
        <w:t xml:space="preserve"> </w:t>
      </w:r>
      <w:r w:rsidRPr="00797E32">
        <w:rPr>
          <w:sz w:val="22"/>
          <w:szCs w:val="22"/>
        </w:rPr>
        <w:t>за</w:t>
      </w:r>
      <w:r w:rsidRPr="00797E32">
        <w:rPr>
          <w:sz w:val="22"/>
          <w:szCs w:val="22"/>
          <w:lang w:val="sr-Latn-RS"/>
        </w:rPr>
        <w:t xml:space="preserve"> </w:t>
      </w:r>
      <w:r w:rsidRPr="00797E32">
        <w:rPr>
          <w:sz w:val="22"/>
          <w:szCs w:val="22"/>
        </w:rPr>
        <w:t>развој</w:t>
      </w:r>
      <w:r w:rsidRPr="00797E32">
        <w:rPr>
          <w:sz w:val="22"/>
          <w:szCs w:val="22"/>
          <w:lang w:val="sr-Latn-RS"/>
        </w:rPr>
        <w:t xml:space="preserve"> </w:t>
      </w:r>
      <w:r w:rsidRPr="00797E32">
        <w:rPr>
          <w:sz w:val="22"/>
          <w:szCs w:val="22"/>
        </w:rPr>
        <w:t>сектора</w:t>
      </w:r>
      <w:r w:rsidRPr="00797E32">
        <w:rPr>
          <w:sz w:val="22"/>
          <w:szCs w:val="22"/>
          <w:lang w:val="sr-Latn-RS"/>
        </w:rPr>
        <w:t xml:space="preserve"> </w:t>
      </w:r>
      <w:r w:rsidRPr="00797E32">
        <w:rPr>
          <w:sz w:val="22"/>
          <w:szCs w:val="22"/>
        </w:rPr>
        <w:t>информационих</w:t>
      </w:r>
      <w:r w:rsidRPr="00797E32">
        <w:rPr>
          <w:sz w:val="22"/>
          <w:szCs w:val="22"/>
          <w:lang w:val="sr-Latn-RS"/>
        </w:rPr>
        <w:t xml:space="preserve"> </w:t>
      </w:r>
      <w:r w:rsidRPr="00797E32">
        <w:rPr>
          <w:sz w:val="22"/>
          <w:szCs w:val="22"/>
        </w:rPr>
        <w:t>технологија</w:t>
      </w:r>
      <w:r w:rsidRPr="00797E32">
        <w:rPr>
          <w:sz w:val="22"/>
          <w:szCs w:val="22"/>
          <w:lang w:val="sr-Latn-RS"/>
        </w:rPr>
        <w:t xml:space="preserve"> </w:t>
      </w:r>
      <w:r w:rsidRPr="00797E32">
        <w:rPr>
          <w:sz w:val="22"/>
          <w:szCs w:val="22"/>
        </w:rPr>
        <w:t>и</w:t>
      </w:r>
      <w:r w:rsidRPr="00797E32">
        <w:rPr>
          <w:sz w:val="22"/>
          <w:szCs w:val="22"/>
          <w:lang w:val="sr-Latn-RS"/>
        </w:rPr>
        <w:t xml:space="preserve"> </w:t>
      </w:r>
      <w:r w:rsidRPr="00797E32">
        <w:rPr>
          <w:sz w:val="22"/>
          <w:szCs w:val="22"/>
        </w:rPr>
        <w:t>донео</w:t>
      </w:r>
      <w:r w:rsidRPr="00797E32">
        <w:rPr>
          <w:sz w:val="22"/>
          <w:szCs w:val="22"/>
          <w:lang w:val="sr-Latn-RS"/>
        </w:rPr>
        <w:t xml:space="preserve"> </w:t>
      </w:r>
      <w:r w:rsidRPr="00797E32">
        <w:rPr>
          <w:sz w:val="22"/>
          <w:szCs w:val="22"/>
        </w:rPr>
        <w:t>одлуку</w:t>
      </w:r>
      <w:r w:rsidRPr="00797E32">
        <w:rPr>
          <w:sz w:val="22"/>
          <w:szCs w:val="22"/>
          <w:lang w:val="sr-Latn-RS"/>
        </w:rPr>
        <w:t xml:space="preserve"> </w:t>
      </w:r>
      <w:r w:rsidRPr="00797E32">
        <w:rPr>
          <w:sz w:val="22"/>
          <w:szCs w:val="22"/>
        </w:rPr>
        <w:t>да</w:t>
      </w:r>
      <w:r w:rsidRPr="00797E32">
        <w:rPr>
          <w:sz w:val="22"/>
          <w:szCs w:val="22"/>
          <w:lang w:val="sr-Latn-RS"/>
        </w:rPr>
        <w:t xml:space="preserve"> </w:t>
      </w:r>
      <w:r w:rsidRPr="00797E32">
        <w:rPr>
          <w:sz w:val="22"/>
          <w:szCs w:val="22"/>
        </w:rPr>
        <w:t>преко</w:t>
      </w:r>
      <w:r w:rsidRPr="00797E32">
        <w:rPr>
          <w:sz w:val="22"/>
          <w:szCs w:val="22"/>
          <w:lang w:val="sr-Latn-RS"/>
        </w:rPr>
        <w:t xml:space="preserve"> </w:t>
      </w:r>
      <w:r w:rsidRPr="00797E32">
        <w:rPr>
          <w:sz w:val="22"/>
          <w:szCs w:val="22"/>
        </w:rPr>
        <w:t>Канцеларије</w:t>
      </w:r>
      <w:r w:rsidRPr="00797E32">
        <w:rPr>
          <w:sz w:val="22"/>
          <w:szCs w:val="22"/>
          <w:lang w:val="sr-Latn-RS"/>
        </w:rPr>
        <w:t xml:space="preserve"> </w:t>
      </w:r>
      <w:r w:rsidRPr="00797E32">
        <w:rPr>
          <w:sz w:val="22"/>
          <w:szCs w:val="22"/>
        </w:rPr>
        <w:t>за</w:t>
      </w:r>
      <w:r w:rsidRPr="00797E32">
        <w:rPr>
          <w:sz w:val="22"/>
          <w:szCs w:val="22"/>
          <w:lang w:val="sr-Latn-RS"/>
        </w:rPr>
        <w:t xml:space="preserve"> </w:t>
      </w:r>
      <w:r w:rsidRPr="00797E32">
        <w:rPr>
          <w:sz w:val="22"/>
          <w:szCs w:val="22"/>
        </w:rPr>
        <w:t>управљање</w:t>
      </w:r>
      <w:r w:rsidRPr="00797E32">
        <w:rPr>
          <w:sz w:val="22"/>
          <w:szCs w:val="22"/>
          <w:lang w:val="sr-Latn-RS"/>
        </w:rPr>
        <w:t xml:space="preserve"> </w:t>
      </w:r>
      <w:r w:rsidRPr="00797E32">
        <w:rPr>
          <w:sz w:val="22"/>
          <w:szCs w:val="22"/>
        </w:rPr>
        <w:t>јавним</w:t>
      </w:r>
      <w:r w:rsidRPr="00797E32">
        <w:rPr>
          <w:sz w:val="22"/>
          <w:szCs w:val="22"/>
          <w:lang w:val="sr-Latn-RS"/>
        </w:rPr>
        <w:t xml:space="preserve"> </w:t>
      </w:r>
      <w:r w:rsidRPr="00797E32">
        <w:rPr>
          <w:sz w:val="22"/>
          <w:szCs w:val="22"/>
        </w:rPr>
        <w:t>улагањима</w:t>
      </w:r>
      <w:r w:rsidRPr="00797E32">
        <w:rPr>
          <w:sz w:val="22"/>
          <w:szCs w:val="22"/>
          <w:lang w:val="sr-Latn-RS"/>
        </w:rPr>
        <w:t xml:space="preserve"> </w:t>
      </w:r>
      <w:r w:rsidRPr="00797E32">
        <w:rPr>
          <w:sz w:val="22"/>
          <w:szCs w:val="22"/>
        </w:rPr>
        <w:t>покрене</w:t>
      </w:r>
      <w:r w:rsidRPr="00797E32">
        <w:rPr>
          <w:sz w:val="22"/>
          <w:szCs w:val="22"/>
          <w:lang w:val="sr-Latn-RS"/>
        </w:rPr>
        <w:t xml:space="preserve"> </w:t>
      </w:r>
      <w:r w:rsidRPr="00797E32">
        <w:rPr>
          <w:sz w:val="22"/>
          <w:szCs w:val="22"/>
        </w:rPr>
        <w:t>реализацију</w:t>
      </w:r>
      <w:r w:rsidRPr="00797E32">
        <w:rPr>
          <w:sz w:val="22"/>
          <w:szCs w:val="22"/>
          <w:lang w:val="sr-Latn-RS"/>
        </w:rPr>
        <w:t xml:space="preserve"> </w:t>
      </w:r>
      <w:r w:rsidRPr="00797E32">
        <w:rPr>
          <w:sz w:val="22"/>
          <w:szCs w:val="22"/>
        </w:rPr>
        <w:t>Иницијативе</w:t>
      </w:r>
      <w:r w:rsidRPr="00797E32">
        <w:rPr>
          <w:sz w:val="22"/>
          <w:szCs w:val="22"/>
          <w:lang w:val="sr-Latn-RS"/>
        </w:rPr>
        <w:t xml:space="preserve"> </w:t>
      </w:r>
      <w:r w:rsidRPr="00797E32">
        <w:rPr>
          <w:sz w:val="22"/>
          <w:szCs w:val="22"/>
        </w:rPr>
        <w:t>кроз</w:t>
      </w:r>
      <w:r w:rsidRPr="00797E32">
        <w:rPr>
          <w:sz w:val="22"/>
          <w:szCs w:val="22"/>
          <w:lang w:val="sr-Latn-RS"/>
        </w:rPr>
        <w:t xml:space="preserve"> </w:t>
      </w:r>
      <w:r w:rsidRPr="00797E32">
        <w:rPr>
          <w:sz w:val="22"/>
          <w:szCs w:val="22"/>
        </w:rPr>
        <w:t>пројекат</w:t>
      </w:r>
      <w:r w:rsidRPr="00797E32">
        <w:rPr>
          <w:sz w:val="22"/>
          <w:szCs w:val="22"/>
          <w:lang w:val="sr-Latn-RS"/>
        </w:rPr>
        <w:t xml:space="preserve"> „</w:t>
      </w:r>
      <w:r w:rsidRPr="00797E32">
        <w:rPr>
          <w:sz w:val="22"/>
          <w:szCs w:val="22"/>
        </w:rPr>
        <w:t>Истраживање</w:t>
      </w:r>
      <w:r w:rsidRPr="00797E32">
        <w:rPr>
          <w:sz w:val="22"/>
          <w:szCs w:val="22"/>
          <w:lang w:val="sr-Latn-RS"/>
        </w:rPr>
        <w:t xml:space="preserve"> </w:t>
      </w:r>
      <w:r w:rsidRPr="00797E32">
        <w:rPr>
          <w:sz w:val="22"/>
          <w:szCs w:val="22"/>
        </w:rPr>
        <w:t>и</w:t>
      </w:r>
      <w:r w:rsidRPr="00797E32">
        <w:rPr>
          <w:sz w:val="22"/>
          <w:szCs w:val="22"/>
          <w:lang w:val="sr-Latn-RS"/>
        </w:rPr>
        <w:t xml:space="preserve"> </w:t>
      </w:r>
      <w:r w:rsidRPr="00797E32">
        <w:rPr>
          <w:sz w:val="22"/>
          <w:szCs w:val="22"/>
        </w:rPr>
        <w:t>развој</w:t>
      </w:r>
      <w:r w:rsidRPr="00797E32">
        <w:rPr>
          <w:sz w:val="22"/>
          <w:szCs w:val="22"/>
          <w:lang w:val="sr-Latn-RS"/>
        </w:rPr>
        <w:t xml:space="preserve"> </w:t>
      </w:r>
      <w:r w:rsidRPr="00797E32">
        <w:rPr>
          <w:sz w:val="22"/>
          <w:szCs w:val="22"/>
        </w:rPr>
        <w:t>у</w:t>
      </w:r>
      <w:r w:rsidRPr="00797E32">
        <w:rPr>
          <w:sz w:val="22"/>
          <w:szCs w:val="22"/>
          <w:lang w:val="sr-Latn-RS"/>
        </w:rPr>
        <w:t xml:space="preserve"> </w:t>
      </w:r>
      <w:r w:rsidRPr="00797E32">
        <w:rPr>
          <w:sz w:val="22"/>
          <w:szCs w:val="22"/>
        </w:rPr>
        <w:t>јавном</w:t>
      </w:r>
      <w:r w:rsidRPr="00797E32">
        <w:rPr>
          <w:sz w:val="22"/>
          <w:szCs w:val="22"/>
          <w:lang w:val="sr-Latn-RS"/>
        </w:rPr>
        <w:t xml:space="preserve"> </w:t>
      </w:r>
      <w:r w:rsidRPr="00797E32">
        <w:rPr>
          <w:sz w:val="22"/>
          <w:szCs w:val="22"/>
        </w:rPr>
        <w:t>сектору</w:t>
      </w:r>
      <w:r w:rsidRPr="00797E32">
        <w:rPr>
          <w:sz w:val="22"/>
          <w:szCs w:val="22"/>
          <w:lang w:val="sr-Latn-RS"/>
        </w:rPr>
        <w:t xml:space="preserve">“ </w:t>
      </w:r>
      <w:r w:rsidRPr="00797E32">
        <w:rPr>
          <w:sz w:val="22"/>
          <w:szCs w:val="22"/>
        </w:rPr>
        <w:t>ангажујући</w:t>
      </w:r>
      <w:r w:rsidRPr="00797E32">
        <w:rPr>
          <w:sz w:val="22"/>
          <w:szCs w:val="22"/>
          <w:lang w:val="sr-Latn-RS"/>
        </w:rPr>
        <w:t xml:space="preserve"> </w:t>
      </w:r>
      <w:r w:rsidRPr="00797E32">
        <w:rPr>
          <w:sz w:val="22"/>
          <w:szCs w:val="22"/>
        </w:rPr>
        <w:t>средства</w:t>
      </w:r>
      <w:r w:rsidRPr="00797E32">
        <w:rPr>
          <w:sz w:val="22"/>
          <w:szCs w:val="22"/>
          <w:lang w:val="sr-Latn-RS"/>
        </w:rPr>
        <w:t xml:space="preserve"> </w:t>
      </w:r>
      <w:r w:rsidRPr="00797E32">
        <w:rPr>
          <w:sz w:val="22"/>
          <w:szCs w:val="22"/>
        </w:rPr>
        <w:t>за</w:t>
      </w:r>
      <w:r w:rsidRPr="00797E32">
        <w:rPr>
          <w:sz w:val="22"/>
          <w:szCs w:val="22"/>
          <w:lang w:val="sr-Latn-RS"/>
        </w:rPr>
        <w:t xml:space="preserve"> </w:t>
      </w:r>
      <w:r w:rsidRPr="00797E32">
        <w:rPr>
          <w:sz w:val="22"/>
          <w:szCs w:val="22"/>
        </w:rPr>
        <w:t>пројекте</w:t>
      </w:r>
      <w:r w:rsidRPr="00797E32">
        <w:rPr>
          <w:sz w:val="22"/>
          <w:szCs w:val="22"/>
          <w:lang w:val="sr-Latn-RS"/>
        </w:rPr>
        <w:t xml:space="preserve"> </w:t>
      </w:r>
      <w:r w:rsidRPr="00797E32">
        <w:rPr>
          <w:sz w:val="22"/>
          <w:szCs w:val="22"/>
        </w:rPr>
        <w:t>који</w:t>
      </w:r>
      <w:r w:rsidRPr="00797E32">
        <w:rPr>
          <w:sz w:val="22"/>
          <w:szCs w:val="22"/>
          <w:lang w:val="sr-Latn-RS"/>
        </w:rPr>
        <w:t xml:space="preserve"> </w:t>
      </w:r>
      <w:r w:rsidRPr="00797E32">
        <w:rPr>
          <w:sz w:val="22"/>
          <w:szCs w:val="22"/>
        </w:rPr>
        <w:t>се</w:t>
      </w:r>
      <w:r w:rsidRPr="00797E32">
        <w:rPr>
          <w:sz w:val="22"/>
          <w:szCs w:val="22"/>
          <w:lang w:val="sr-Latn-RS"/>
        </w:rPr>
        <w:t xml:space="preserve"> </w:t>
      </w:r>
      <w:r w:rsidRPr="00797E32">
        <w:rPr>
          <w:sz w:val="22"/>
          <w:szCs w:val="22"/>
        </w:rPr>
        <w:t>финансирају</w:t>
      </w:r>
      <w:r w:rsidRPr="00797E32">
        <w:rPr>
          <w:sz w:val="22"/>
          <w:szCs w:val="22"/>
          <w:lang w:val="sr-Latn-RS"/>
        </w:rPr>
        <w:t xml:space="preserve"> </w:t>
      </w:r>
      <w:r w:rsidRPr="00797E32">
        <w:rPr>
          <w:sz w:val="22"/>
          <w:szCs w:val="22"/>
        </w:rPr>
        <w:t>из</w:t>
      </w:r>
      <w:r w:rsidRPr="00797E32">
        <w:rPr>
          <w:sz w:val="22"/>
          <w:szCs w:val="22"/>
          <w:lang w:val="sr-Latn-RS"/>
        </w:rPr>
        <w:t xml:space="preserve"> </w:t>
      </w:r>
      <w:r w:rsidRPr="00797E32">
        <w:rPr>
          <w:sz w:val="22"/>
          <w:szCs w:val="22"/>
        </w:rPr>
        <w:t>кредита</w:t>
      </w:r>
      <w:r w:rsidRPr="00797E32">
        <w:rPr>
          <w:sz w:val="22"/>
          <w:szCs w:val="22"/>
          <w:lang w:val="sr-Latn-RS"/>
        </w:rPr>
        <w:t xml:space="preserve"> </w:t>
      </w:r>
      <w:r w:rsidRPr="00797E32">
        <w:rPr>
          <w:sz w:val="22"/>
          <w:szCs w:val="22"/>
        </w:rPr>
        <w:t>Европске</w:t>
      </w:r>
      <w:r w:rsidRPr="00797E32">
        <w:rPr>
          <w:sz w:val="22"/>
          <w:szCs w:val="22"/>
          <w:lang w:val="sr-Latn-RS"/>
        </w:rPr>
        <w:t xml:space="preserve"> </w:t>
      </w:r>
      <w:r w:rsidRPr="00797E32">
        <w:rPr>
          <w:sz w:val="22"/>
          <w:szCs w:val="22"/>
        </w:rPr>
        <w:t>инвестиционе</w:t>
      </w:r>
      <w:r w:rsidRPr="00797E32">
        <w:rPr>
          <w:sz w:val="22"/>
          <w:szCs w:val="22"/>
          <w:lang w:val="sr-Latn-RS"/>
        </w:rPr>
        <w:t xml:space="preserve"> </w:t>
      </w:r>
      <w:r w:rsidRPr="00797E32">
        <w:rPr>
          <w:sz w:val="22"/>
          <w:szCs w:val="22"/>
        </w:rPr>
        <w:t>банке</w:t>
      </w:r>
      <w:r w:rsidRPr="00797E32">
        <w:rPr>
          <w:sz w:val="22"/>
          <w:szCs w:val="22"/>
          <w:lang w:val="sr-Latn-RS"/>
        </w:rPr>
        <w:t xml:space="preserve"> (</w:t>
      </w:r>
      <w:r w:rsidRPr="00797E32">
        <w:rPr>
          <w:sz w:val="22"/>
          <w:szCs w:val="22"/>
        </w:rPr>
        <w:t>ЕИБ</w:t>
      </w:r>
      <w:r w:rsidRPr="00797E32">
        <w:rPr>
          <w:sz w:val="22"/>
          <w:szCs w:val="22"/>
          <w:lang w:val="sr-Latn-RS"/>
        </w:rPr>
        <w:t xml:space="preserve">) </w:t>
      </w:r>
      <w:r w:rsidRPr="00797E32">
        <w:rPr>
          <w:sz w:val="22"/>
          <w:szCs w:val="22"/>
        </w:rPr>
        <w:t>и</w:t>
      </w:r>
      <w:r w:rsidRPr="00797E32">
        <w:rPr>
          <w:sz w:val="22"/>
          <w:szCs w:val="22"/>
          <w:lang w:val="sr-Latn-RS"/>
        </w:rPr>
        <w:t xml:space="preserve"> </w:t>
      </w:r>
      <w:r w:rsidRPr="00797E32">
        <w:rPr>
          <w:sz w:val="22"/>
          <w:szCs w:val="22"/>
        </w:rPr>
        <w:t>Банке</w:t>
      </w:r>
      <w:r w:rsidRPr="00797E32">
        <w:rPr>
          <w:sz w:val="22"/>
          <w:szCs w:val="22"/>
          <w:lang w:val="sr-Latn-RS"/>
        </w:rPr>
        <w:t xml:space="preserve"> </w:t>
      </w:r>
      <w:r w:rsidRPr="00797E32">
        <w:rPr>
          <w:sz w:val="22"/>
          <w:szCs w:val="22"/>
        </w:rPr>
        <w:t>за</w:t>
      </w:r>
      <w:r w:rsidRPr="00797E32">
        <w:rPr>
          <w:sz w:val="22"/>
          <w:szCs w:val="22"/>
          <w:lang w:val="sr-Latn-RS"/>
        </w:rPr>
        <w:t xml:space="preserve"> </w:t>
      </w:r>
      <w:r w:rsidRPr="00797E32">
        <w:rPr>
          <w:sz w:val="22"/>
          <w:szCs w:val="22"/>
        </w:rPr>
        <w:t>развој</w:t>
      </w:r>
      <w:r w:rsidRPr="00797E32">
        <w:rPr>
          <w:sz w:val="22"/>
          <w:szCs w:val="22"/>
          <w:lang w:val="sr-Latn-RS"/>
        </w:rPr>
        <w:t xml:space="preserve"> </w:t>
      </w:r>
      <w:r w:rsidRPr="00797E32">
        <w:rPr>
          <w:sz w:val="22"/>
          <w:szCs w:val="22"/>
        </w:rPr>
        <w:t>Савета</w:t>
      </w:r>
      <w:r w:rsidRPr="00797E32">
        <w:rPr>
          <w:sz w:val="22"/>
          <w:szCs w:val="22"/>
          <w:lang w:val="sr-Latn-RS"/>
        </w:rPr>
        <w:t xml:space="preserve"> </w:t>
      </w:r>
      <w:r w:rsidRPr="00797E32">
        <w:rPr>
          <w:sz w:val="22"/>
          <w:szCs w:val="22"/>
        </w:rPr>
        <w:t>Европе</w:t>
      </w:r>
      <w:r w:rsidRPr="00797E32">
        <w:rPr>
          <w:sz w:val="22"/>
          <w:szCs w:val="22"/>
          <w:lang w:val="sr-Latn-RS"/>
        </w:rPr>
        <w:t xml:space="preserve"> (</w:t>
      </w:r>
      <w:r w:rsidRPr="00797E32">
        <w:rPr>
          <w:sz w:val="22"/>
          <w:szCs w:val="22"/>
        </w:rPr>
        <w:t>ЦЕБ</w:t>
      </w:r>
      <w:r w:rsidRPr="00797E32">
        <w:rPr>
          <w:sz w:val="22"/>
          <w:szCs w:val="22"/>
          <w:lang w:val="sr-Latn-RS"/>
        </w:rPr>
        <w:t xml:space="preserve">), </w:t>
      </w:r>
      <w:r w:rsidRPr="00797E32">
        <w:rPr>
          <w:sz w:val="22"/>
          <w:szCs w:val="22"/>
        </w:rPr>
        <w:t>Инструмента</w:t>
      </w:r>
      <w:r w:rsidRPr="00797E32">
        <w:rPr>
          <w:sz w:val="22"/>
          <w:szCs w:val="22"/>
          <w:lang w:val="sr-Latn-RS"/>
        </w:rPr>
        <w:t xml:space="preserve"> </w:t>
      </w:r>
      <w:r w:rsidRPr="00797E32">
        <w:rPr>
          <w:sz w:val="22"/>
          <w:szCs w:val="22"/>
        </w:rPr>
        <w:t>за</w:t>
      </w:r>
      <w:r w:rsidRPr="00797E32">
        <w:rPr>
          <w:sz w:val="22"/>
          <w:szCs w:val="22"/>
          <w:lang w:val="sr-Latn-RS"/>
        </w:rPr>
        <w:t xml:space="preserve"> </w:t>
      </w:r>
      <w:r w:rsidRPr="00797E32">
        <w:rPr>
          <w:sz w:val="22"/>
          <w:szCs w:val="22"/>
        </w:rPr>
        <w:t>претприступну</w:t>
      </w:r>
      <w:r w:rsidRPr="00797E32">
        <w:rPr>
          <w:sz w:val="22"/>
          <w:szCs w:val="22"/>
          <w:lang w:val="sr-Latn-RS"/>
        </w:rPr>
        <w:t xml:space="preserve"> </w:t>
      </w:r>
      <w:r w:rsidRPr="00797E32">
        <w:rPr>
          <w:sz w:val="22"/>
          <w:szCs w:val="22"/>
        </w:rPr>
        <w:t>помоћ</w:t>
      </w:r>
      <w:r w:rsidRPr="00797E32">
        <w:rPr>
          <w:sz w:val="22"/>
          <w:szCs w:val="22"/>
          <w:lang w:val="sr-Latn-RS"/>
        </w:rPr>
        <w:t xml:space="preserve"> </w:t>
      </w:r>
      <w:r w:rsidRPr="00797E32">
        <w:rPr>
          <w:sz w:val="22"/>
          <w:szCs w:val="22"/>
        </w:rPr>
        <w:t>Европске</w:t>
      </w:r>
      <w:r w:rsidRPr="00797E32">
        <w:rPr>
          <w:sz w:val="22"/>
          <w:szCs w:val="22"/>
          <w:lang w:val="sr-Latn-RS"/>
        </w:rPr>
        <w:t xml:space="preserve"> </w:t>
      </w:r>
      <w:r w:rsidRPr="00797E32">
        <w:rPr>
          <w:sz w:val="22"/>
          <w:szCs w:val="22"/>
        </w:rPr>
        <w:t>уније</w:t>
      </w:r>
      <w:r w:rsidRPr="00797E32">
        <w:rPr>
          <w:sz w:val="22"/>
          <w:szCs w:val="22"/>
          <w:lang w:val="sr-Latn-RS"/>
        </w:rPr>
        <w:t xml:space="preserve"> </w:t>
      </w:r>
      <w:r w:rsidRPr="00797E32">
        <w:rPr>
          <w:sz w:val="22"/>
          <w:szCs w:val="22"/>
        </w:rPr>
        <w:t>и</w:t>
      </w:r>
      <w:r w:rsidRPr="00797E32">
        <w:rPr>
          <w:sz w:val="22"/>
          <w:szCs w:val="22"/>
          <w:lang w:val="sr-Latn-RS"/>
        </w:rPr>
        <w:t xml:space="preserve"> </w:t>
      </w:r>
      <w:r w:rsidRPr="00797E32">
        <w:rPr>
          <w:sz w:val="22"/>
          <w:szCs w:val="22"/>
        </w:rPr>
        <w:t>средствима</w:t>
      </w:r>
      <w:r w:rsidRPr="00797E32">
        <w:rPr>
          <w:sz w:val="22"/>
          <w:szCs w:val="22"/>
          <w:lang w:val="sr-Latn-RS"/>
        </w:rPr>
        <w:t xml:space="preserve"> </w:t>
      </w:r>
      <w:r w:rsidRPr="00797E32">
        <w:rPr>
          <w:sz w:val="22"/>
          <w:szCs w:val="22"/>
        </w:rPr>
        <w:t>Републике</w:t>
      </w:r>
      <w:r w:rsidRPr="00797E32">
        <w:rPr>
          <w:sz w:val="22"/>
          <w:szCs w:val="22"/>
          <w:lang w:val="sr-Latn-RS"/>
        </w:rPr>
        <w:t xml:space="preserve"> </w:t>
      </w:r>
      <w:r w:rsidRPr="00797E32">
        <w:rPr>
          <w:sz w:val="22"/>
          <w:szCs w:val="22"/>
        </w:rPr>
        <w:t>Србије</w:t>
      </w:r>
      <w:r w:rsidRPr="00797E32">
        <w:rPr>
          <w:sz w:val="22"/>
          <w:szCs w:val="22"/>
          <w:lang w:val="sr-Latn-RS"/>
        </w:rPr>
        <w:t>:</w:t>
      </w: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Фаза 2 Научно-технолошког парка Нови Сад, 7 милиона евра (Буџет Владе Републике Србије за 2018. год., МПНТР).</w:t>
      </w:r>
      <w:r w:rsidRPr="00797E32">
        <w:rPr>
          <w:rFonts w:ascii="Times New Roman" w:hAnsi="Times New Roman"/>
          <w:lang w:val="sr-Latn-RS"/>
        </w:rPr>
        <w:t xml:space="preserve"> </w:t>
      </w:r>
      <w:r w:rsidRPr="00797E32">
        <w:rPr>
          <w:rFonts w:ascii="Times New Roman" w:hAnsi="Times New Roman"/>
        </w:rPr>
        <w:t xml:space="preserve">Представља наставак изградње зграде од 29,000 </w:t>
      </w:r>
      <w:r w:rsidRPr="00797E32">
        <w:rPr>
          <w:rFonts w:ascii="Times New Roman" w:hAnsi="Times New Roman"/>
          <w:lang w:val="sr-Latn-RS"/>
        </w:rPr>
        <w:t>m</w:t>
      </w:r>
      <w:r w:rsidRPr="00797E32">
        <w:rPr>
          <w:rFonts w:ascii="Times New Roman" w:hAnsi="Times New Roman"/>
        </w:rPr>
        <w:t xml:space="preserve">2 чијих је 10,000 </w:t>
      </w:r>
      <w:bookmarkStart w:id="25" w:name="_Hlk526883461"/>
      <w:r w:rsidRPr="00797E32">
        <w:rPr>
          <w:rFonts w:ascii="Times New Roman" w:hAnsi="Times New Roman"/>
          <w:lang w:val="sr-Latn-RS"/>
        </w:rPr>
        <w:t>m</w:t>
      </w:r>
      <w:bookmarkEnd w:id="25"/>
      <w:r w:rsidRPr="00797E32">
        <w:rPr>
          <w:rFonts w:ascii="Times New Roman" w:hAnsi="Times New Roman"/>
        </w:rPr>
        <w:t>2 намењено Факултету техничких наука Универзитета у Новом Саду. Овај пројекат је већ започет средствима из пројекта „Истраживање и развој у јавном сектору” финансираном из средстава Европске инвестиционе банке у износу од 12 милиона евра. Иницијални пројекат је предвиђао да се 19,000 m</w:t>
      </w:r>
      <w:r w:rsidRPr="00797E32">
        <w:rPr>
          <w:rFonts w:ascii="Times New Roman" w:hAnsi="Times New Roman"/>
          <w:vertAlign w:val="superscript"/>
        </w:rPr>
        <w:t>2</w:t>
      </w:r>
      <w:r w:rsidRPr="00797E32">
        <w:rPr>
          <w:rFonts w:ascii="Times New Roman" w:hAnsi="Times New Roman"/>
        </w:rPr>
        <w:t xml:space="preserve"> изгради до сиве фазе, а променом концепта је неопходно обезбедити додатна средства како би целокупан простор у згради био комплетно изграђен и спреман за употребу. Очекивана вредност инвестиције (додатна средства ): 7 милиона евра</w:t>
      </w:r>
    </w:p>
    <w:p w:rsidR="00797E32" w:rsidRPr="00797E32" w:rsidRDefault="00797E32" w:rsidP="00797E32">
      <w:pPr>
        <w:pStyle w:val="Pasussalistom"/>
        <w:spacing w:line="240" w:lineRule="auto"/>
        <w:jc w:val="both"/>
        <w:rPr>
          <w:rFonts w:ascii="Times New Roman" w:hAnsi="Times New Roman"/>
        </w:rPr>
      </w:pP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 xml:space="preserve">Изградња Научно-технолошког парка Ниш, 10 милиона евра (ЕИБ, пројекат „Истраживање и развој у јавном сектору“). Изградњом ће се добити простор од око 11,000 </w:t>
      </w:r>
      <w:r w:rsidRPr="00797E32">
        <w:rPr>
          <w:rFonts w:ascii="Times New Roman" w:hAnsi="Times New Roman"/>
          <w:lang w:val="sr-Latn-RS"/>
        </w:rPr>
        <w:t>m</w:t>
      </w:r>
      <w:r w:rsidRPr="00797E32">
        <w:rPr>
          <w:rFonts w:ascii="Times New Roman" w:hAnsi="Times New Roman"/>
          <w:vertAlign w:val="superscript"/>
        </w:rPr>
        <w:t>2</w:t>
      </w:r>
      <w:r w:rsidRPr="00797E32">
        <w:rPr>
          <w:rFonts w:ascii="Times New Roman" w:hAnsi="Times New Roman"/>
        </w:rPr>
        <w:t xml:space="preserve"> за обуку студената за коришћење напредних технологија и учење кроз праксу. Простор ће садржати и бизнис инкубатор за око 30 стартап компанија, док ће постојати и одвојен простор за истраживање и развој производа већих компанија. Циљ је да Научно-технолошки парк постане регионални центар за иновације. Уз тесну сарадњу са Универзитетом у Нишу циљ је да се ојача веза између индустрије и технологије и тиме повећа привредни раст у региону јужне Србије. Очекивана вредност инвестиције: 10 милиона евра</w:t>
      </w:r>
    </w:p>
    <w:p w:rsidR="00797E32" w:rsidRPr="00797E32" w:rsidRDefault="00797E32" w:rsidP="00797E32">
      <w:pPr>
        <w:pStyle w:val="Pasussalistom"/>
        <w:spacing w:line="240" w:lineRule="auto"/>
        <w:jc w:val="both"/>
        <w:rPr>
          <w:rFonts w:ascii="Times New Roman" w:hAnsi="Times New Roman"/>
        </w:rPr>
      </w:pP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 xml:space="preserve">Проширење Електронског факултета Универзитета у Нишу, 5,2 милиона евра (ЕИБ, пројекат „Истраживање и развој у јавном сектору“). Изградња мултифункционалног анекса факултета од 5.900 </w:t>
      </w:r>
      <w:r w:rsidRPr="00797E32">
        <w:rPr>
          <w:rFonts w:ascii="Times New Roman" w:hAnsi="Times New Roman"/>
          <w:lang w:val="sr-Latn-RS"/>
        </w:rPr>
        <w:t>m</w:t>
      </w:r>
      <w:r w:rsidRPr="00797E32">
        <w:rPr>
          <w:rFonts w:ascii="Times New Roman" w:hAnsi="Times New Roman"/>
          <w:vertAlign w:val="superscript"/>
        </w:rPr>
        <w:t>2</w:t>
      </w:r>
      <w:r w:rsidRPr="00797E32">
        <w:rPr>
          <w:rFonts w:ascii="Times New Roman" w:hAnsi="Times New Roman"/>
        </w:rPr>
        <w:t>, опремљеног лабораторијском опремом нове генерације. Ово проширење ће омогућити повећање капацитета факултета за примењена истраживања нових технологија, као и за инкубацију већег број иновативних предузетничких подухвата. Формираће се и два центра изврсности, за З</w:t>
      </w:r>
      <w:r w:rsidRPr="00797E32">
        <w:rPr>
          <w:rFonts w:ascii="Times New Roman" w:hAnsi="Times New Roman"/>
          <w:lang w:val="sr-Latn-RS"/>
        </w:rPr>
        <w:t>D</w:t>
      </w:r>
      <w:r w:rsidRPr="00797E32">
        <w:rPr>
          <w:rFonts w:ascii="Times New Roman" w:hAnsi="Times New Roman"/>
        </w:rPr>
        <w:t xml:space="preserve"> технологије и проширену стварност (augmented reality). Очекивана вредност инвестиције: 5,2 милиона евра, од чега је 1,2 милиона евра вредност лабораторијске опреме</w:t>
      </w:r>
    </w:p>
    <w:p w:rsidR="00797E32" w:rsidRPr="00797E32" w:rsidRDefault="00797E32" w:rsidP="00797E32">
      <w:pPr>
        <w:pStyle w:val="Pasussalistom"/>
        <w:spacing w:line="240" w:lineRule="auto"/>
        <w:jc w:val="both"/>
        <w:rPr>
          <w:rFonts w:ascii="Times New Roman" w:hAnsi="Times New Roman"/>
        </w:rPr>
      </w:pP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 xml:space="preserve">Изградња нове зграде Факултета организационих наука у Београду, 5 милиона евра (ЕИБ, пројекат „Истраживање и развој у јавном сектору“).  Потребно је   дугорочно решење за недостатак просторних капацитета, изградњом новог објекта у дворишту Факултета у коме би били смештени нови амфитеатри, рачунарске учионице, центри и др. Тиме би се постојећа зграда могла боље искористити за организовање наставе уз примену најсавременијих метода и значајнијег учешћа у еко систему ИТ заједнице у Србији и региону. Пројекат изградње новог објекта подразумева изградњу објекта од бруто 6.000 </w:t>
      </w:r>
      <w:r w:rsidRPr="00797E32">
        <w:rPr>
          <w:rFonts w:ascii="Times New Roman" w:hAnsi="Times New Roman"/>
          <w:lang w:val="sr-Latn-RS"/>
        </w:rPr>
        <w:t>m</w:t>
      </w:r>
      <w:r w:rsidRPr="00797E32">
        <w:rPr>
          <w:rFonts w:ascii="Times New Roman" w:hAnsi="Times New Roman"/>
          <w:vertAlign w:val="superscript"/>
        </w:rPr>
        <w:t>2</w:t>
      </w:r>
      <w:r w:rsidRPr="00797E32">
        <w:rPr>
          <w:rFonts w:ascii="Times New Roman" w:hAnsi="Times New Roman"/>
        </w:rPr>
        <w:t>. Процењена вредност радова изградње је 3 милиона евра. Опремање просторија захтева додатно улагање од још најмање 2 милиона евра. На тај начин, створили би се услови за значајно повећање капацитета и Факултет би био у могућности да уместо садашњих 430 уписује 750 студената на смеру Информациони системи и технологије. На овај начин Факултет би на годишњем нивоу уместо 260 инжењера информатике на излазу имао 550. Очекивана вредност инвестиције: 5 милиона евра</w:t>
      </w:r>
    </w:p>
    <w:p w:rsidR="00797E32" w:rsidRPr="00797E32" w:rsidRDefault="00797E32" w:rsidP="00797E32">
      <w:pPr>
        <w:pStyle w:val="Pasussalistom"/>
        <w:spacing w:line="240" w:lineRule="auto"/>
        <w:jc w:val="both"/>
        <w:rPr>
          <w:rFonts w:ascii="Times New Roman" w:hAnsi="Times New Roman"/>
        </w:rPr>
      </w:pP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 xml:space="preserve">Изградња нове зграде за потребе Универзитета у Београду, 6 милиона евра (ЕИБ, пројекат „Истраживање и развој у јавном сектору“). Универзитет у Београду се већ годинама суочава са недостатком капацитета за спровођење наставе и научно-истраживачког рада. Нова зграда би помогла да се велики број тих проблема превазиђе и да се прошире капацитети за рад сходно потребама факултета Универзитета у Београду. Зграда би одговарала највишим стандардима и </w:t>
      </w:r>
      <w:r w:rsidRPr="00797E32">
        <w:rPr>
          <w:rFonts w:ascii="Times New Roman" w:hAnsi="Times New Roman"/>
        </w:rPr>
        <w:lastRenderedPageBreak/>
        <w:t xml:space="preserve">простирала би се на око 12,000 </w:t>
      </w:r>
      <w:r w:rsidRPr="00797E32">
        <w:rPr>
          <w:rFonts w:ascii="Times New Roman" w:hAnsi="Times New Roman"/>
          <w:lang w:val="sr-Latn-RS"/>
        </w:rPr>
        <w:t>m</w:t>
      </w:r>
      <w:r w:rsidRPr="00797E32">
        <w:rPr>
          <w:rFonts w:ascii="Times New Roman" w:hAnsi="Times New Roman"/>
          <w:vertAlign w:val="superscript"/>
        </w:rPr>
        <w:t>2</w:t>
      </w:r>
      <w:r w:rsidRPr="00797E32">
        <w:rPr>
          <w:rFonts w:ascii="Times New Roman" w:hAnsi="Times New Roman"/>
        </w:rPr>
        <w:t xml:space="preserve"> на земљишту које ће бити обезбеђено на Новом Београду.</w:t>
      </w:r>
      <w:r w:rsidRPr="00797E32">
        <w:rPr>
          <w:rFonts w:ascii="Times New Roman" w:hAnsi="Times New Roman"/>
          <w:lang w:val="sr-Latn-RS"/>
        </w:rPr>
        <w:t xml:space="preserve"> </w:t>
      </w:r>
      <w:r w:rsidRPr="00797E32">
        <w:rPr>
          <w:rFonts w:ascii="Times New Roman" w:hAnsi="Times New Roman"/>
        </w:rPr>
        <w:t>Очекивана вредност инвестиције: 6 милиона евра</w:t>
      </w:r>
    </w:p>
    <w:p w:rsidR="00797E32" w:rsidRPr="00797E32" w:rsidRDefault="00797E32" w:rsidP="00797E32">
      <w:pPr>
        <w:pStyle w:val="Pasussalistom"/>
        <w:spacing w:line="240" w:lineRule="auto"/>
        <w:jc w:val="both"/>
        <w:rPr>
          <w:rFonts w:ascii="Times New Roman" w:hAnsi="Times New Roman"/>
        </w:rPr>
      </w:pP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БиоСенс институт, 14 милиона евра (Хоризонт)</w:t>
      </w:r>
      <w:r w:rsidRPr="00797E32">
        <w:rPr>
          <w:rFonts w:ascii="Times New Roman" w:hAnsi="Times New Roman"/>
          <w:lang w:val="sr-Latn-RS"/>
        </w:rPr>
        <w:t xml:space="preserve">. ”БиоСенс” је један од водећих европских научноистраживачких института посвећен савременим примењеним и тржишно-оријентисаним истраживањима у области пољопривреде и хране. </w:t>
      </w:r>
      <w:r w:rsidRPr="00797E32">
        <w:rPr>
          <w:rFonts w:ascii="Times New Roman" w:hAnsi="Times New Roman"/>
        </w:rPr>
        <w:t>П</w:t>
      </w:r>
      <w:r w:rsidRPr="00797E32">
        <w:rPr>
          <w:rFonts w:ascii="Times New Roman" w:hAnsi="Times New Roman"/>
          <w:lang w:val="sr-Latn-RS"/>
        </w:rPr>
        <w:t>ројекат „Антарес” Института БиоСенс је освојио прво место у Европи у оквиру позива „Хоризонт 2020 — тајминг” намењеног стварању европског центра изврсности у научним истраживањима. На конкурсу је учесвовало скоро 200 европских научноистраживачких институција, Циљ пројекта 'Антарес" је да развије институт ”БиоСенс” у европски центар изврсности за напредне технологије у области одрживе пољопривреде. Пројекат настоји да кроз синергију ИТ сектора и пољопривреде развија пољопривреду као најзначајнији сегмент домаће индустрије, врши трансфер иновација из истраживања у привреду и тако убрзава економски развој земље. Буџет пројекта ”Антарес" је 28 милиона евра, од чега 14 милиона представљају бесповратна средства ЕУ, док је 14 милиона евра обезбеђено из пројекта „Истраживање и развој у јавном сектору” финансираном из средстава Европске инвестиционе банке и Банке за развој Савета Европе.</w:t>
      </w:r>
      <w:r w:rsidRPr="00797E32">
        <w:rPr>
          <w:rFonts w:ascii="Times New Roman" w:hAnsi="Times New Roman"/>
        </w:rPr>
        <w:t xml:space="preserve"> </w:t>
      </w:r>
      <w:r w:rsidRPr="00797E32">
        <w:rPr>
          <w:rFonts w:ascii="Times New Roman" w:hAnsi="Times New Roman"/>
          <w:lang w:val="sr-Latn-RS"/>
        </w:rPr>
        <w:t>Очекивана вредност инвестиције: 14 милиона евра</w:t>
      </w:r>
      <w:r w:rsidRPr="00797E32">
        <w:rPr>
          <w:rFonts w:ascii="Times New Roman" w:hAnsi="Times New Roman"/>
        </w:rPr>
        <w:t>.</w:t>
      </w:r>
    </w:p>
    <w:p w:rsidR="00797E32" w:rsidRPr="00797E32" w:rsidRDefault="00797E32" w:rsidP="00797E32">
      <w:pPr>
        <w:pStyle w:val="Pasussalistom"/>
        <w:spacing w:line="240" w:lineRule="auto"/>
        <w:jc w:val="both"/>
        <w:rPr>
          <w:rFonts w:ascii="Times New Roman" w:hAnsi="Times New Roman"/>
        </w:rPr>
      </w:pPr>
    </w:p>
    <w:p w:rsidR="00797E32" w:rsidRPr="00797E32" w:rsidRDefault="00797E32" w:rsidP="000C2C3A">
      <w:pPr>
        <w:pStyle w:val="Pasussalistom"/>
        <w:numPr>
          <w:ilvl w:val="0"/>
          <w:numId w:val="33"/>
        </w:numPr>
        <w:spacing w:line="240" w:lineRule="auto"/>
        <w:jc w:val="both"/>
        <w:rPr>
          <w:rFonts w:ascii="Times New Roman" w:hAnsi="Times New Roman"/>
        </w:rPr>
      </w:pPr>
      <w:r w:rsidRPr="00797E32">
        <w:rPr>
          <w:rFonts w:ascii="Times New Roman" w:hAnsi="Times New Roman"/>
        </w:rPr>
        <w:t>Верокио пројекат Института за физику, 5 милиона евра (ЕИБ, пројекат „Истраживање и развој у јавном сектору“). Пројекат Верокио Института за физику у Београду има за циљ да заједно са стратешким партнерима — водећим светским центрима као што су CERN, INFN (мрежа националних института Италије), и DESY (највеће научно постројење Немачке) и Истраживачком станицом Петница поред Ваљева — повеже постојеће експертизе на пољу суперрачунарства; моделирања комплексних система; прикупљања, визуелизације и анализе великих скупова података; развоја и примене нових неинвазивних мерних система; и да те експертизе фокусирају на решавање конкретних проблема везаних за развој нових генерација акцелератора и детектора, односно за решење друштвених изазова у додиру са областима као што су археологија, социологија и биомедицина. Потребно је суфинансирање од стране Републике Србије у износу  од око 5 милиона евра, док је остатак обезбеђен од стране међународних партнера (5 милиона) и имовине Института за физику (1 милион). Очекивана вредност инвестиције: 5 милиона евра.</w:t>
      </w:r>
    </w:p>
    <w:p w:rsidR="00797E32" w:rsidRDefault="00797E32" w:rsidP="00797E32">
      <w:pPr>
        <w:spacing w:after="200"/>
        <w:rPr>
          <w:color w:val="000000" w:themeColor="text1"/>
          <w:sz w:val="22"/>
          <w:szCs w:val="22"/>
          <w:shd w:val="clear" w:color="auto" w:fill="FFFFFF"/>
          <w:lang w:val="sr-Cyrl-RS"/>
        </w:rPr>
      </w:pPr>
    </w:p>
    <w:p w:rsidR="004D3AE4" w:rsidRPr="0050252B" w:rsidRDefault="004D3AE4">
      <w:pPr>
        <w:spacing w:after="200"/>
        <w:ind w:left="360"/>
        <w:rPr>
          <w:b/>
          <w:sz w:val="22"/>
          <w:szCs w:val="22"/>
          <w:lang w:val="sr-Cyrl-CS" w:eastAsia="sr-Latn-CS"/>
        </w:rPr>
      </w:pPr>
      <w:r>
        <w:rPr>
          <w:b/>
          <w:bCs/>
          <w:i/>
          <w:iCs/>
          <w:color w:val="0000FF"/>
          <w:sz w:val="22"/>
          <w:szCs w:val="22"/>
          <w:u w:val="single"/>
          <w:lang w:val="sr-Cyrl-RS"/>
        </w:rPr>
        <w:br w:type="page"/>
      </w:r>
      <w:r w:rsidRPr="0050252B">
        <w:rPr>
          <w:b/>
          <w:sz w:val="22"/>
          <w:szCs w:val="22"/>
          <w:lang w:val="sr-Cyrl-CS" w:eastAsia="sr-Latn-CS"/>
        </w:rPr>
        <w:lastRenderedPageBreak/>
        <w:t>10. ПРИЛОЗИ</w:t>
      </w:r>
    </w:p>
    <w:p w:rsidR="004D3AE4" w:rsidRPr="002C4842" w:rsidRDefault="004F0511">
      <w:pPr>
        <w:rPr>
          <w:b/>
          <w:sz w:val="22"/>
          <w:szCs w:val="22"/>
          <w:lang w:val="sr-Cyrl-RS"/>
        </w:rPr>
      </w:pPr>
      <w:r w:rsidRPr="002C4842">
        <w:rPr>
          <w:b/>
          <w:sz w:val="22"/>
          <w:szCs w:val="22"/>
          <w:lang w:val="sr-Cyrl-RS"/>
        </w:rPr>
        <w:t>Прилог</w:t>
      </w:r>
      <w:r w:rsidR="004D3AE4" w:rsidRPr="002C4842">
        <w:rPr>
          <w:b/>
          <w:sz w:val="22"/>
          <w:szCs w:val="22"/>
          <w:lang w:val="sr-Cyrl-RS"/>
        </w:rPr>
        <w:t xml:space="preserve"> 1</w:t>
      </w:r>
      <w:r w:rsidR="00F10B7D" w:rsidRPr="002C4842">
        <w:rPr>
          <w:b/>
          <w:sz w:val="22"/>
          <w:szCs w:val="22"/>
          <w:lang w:val="sr-Cyrl-RS"/>
        </w:rPr>
        <w:t>.</w:t>
      </w:r>
      <w:r w:rsidR="004D3AE4" w:rsidRPr="002C4842">
        <w:rPr>
          <w:b/>
          <w:sz w:val="22"/>
          <w:szCs w:val="22"/>
          <w:lang w:val="sr-Cyrl-RS"/>
        </w:rPr>
        <w:t xml:space="preserve"> Списак српских часописа који су у </w:t>
      </w:r>
      <w:r w:rsidR="004D3AE4" w:rsidRPr="002C4842">
        <w:rPr>
          <w:b/>
          <w:i/>
          <w:sz w:val="22"/>
          <w:szCs w:val="22"/>
          <w:lang w:val="sr-Latn-RS"/>
        </w:rPr>
        <w:t>WoS</w:t>
      </w:r>
      <w:r w:rsidR="004D3AE4" w:rsidRPr="002C4842">
        <w:rPr>
          <w:b/>
          <w:sz w:val="22"/>
          <w:szCs w:val="22"/>
          <w:lang w:val="sr-Cyrl-RS"/>
        </w:rPr>
        <w:t xml:space="preserve"> бази.</w:t>
      </w:r>
    </w:p>
    <w:p w:rsidR="004F0511" w:rsidRPr="0050252B" w:rsidRDefault="004F0511">
      <w:pPr>
        <w:rPr>
          <w:b/>
          <w:lang w:val="sr-Cyrl-RS"/>
        </w:rPr>
      </w:pP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4525"/>
        <w:gridCol w:w="2675"/>
        <w:gridCol w:w="1080"/>
      </w:tblGrid>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b/>
                <w:sz w:val="22"/>
                <w:szCs w:val="22"/>
              </w:rPr>
            </w:pPr>
            <w:r w:rsidRPr="0050252B">
              <w:rPr>
                <w:rFonts w:ascii="Calibri" w:hAnsi="Calibri" w:cs="Arial"/>
                <w:b/>
                <w:sz w:val="22"/>
                <w:szCs w:val="22"/>
              </w:rPr>
              <w:t>Rank</w:t>
            </w:r>
          </w:p>
        </w:tc>
        <w:tc>
          <w:tcPr>
            <w:tcW w:w="4525" w:type="dxa"/>
            <w:shd w:val="clear" w:color="auto" w:fill="auto"/>
            <w:noWrap/>
            <w:vAlign w:val="bottom"/>
            <w:hideMark/>
          </w:tcPr>
          <w:p w:rsidR="004D3AE4" w:rsidRPr="0050252B" w:rsidRDefault="004D3AE4" w:rsidP="0050252B">
            <w:pPr>
              <w:jc w:val="left"/>
              <w:rPr>
                <w:rFonts w:ascii="Calibri" w:hAnsi="Calibri" w:cs="Arial"/>
                <w:b/>
                <w:sz w:val="22"/>
                <w:szCs w:val="22"/>
              </w:rPr>
            </w:pPr>
            <w:r w:rsidRPr="0050252B">
              <w:rPr>
                <w:rFonts w:ascii="Calibri" w:hAnsi="Calibri" w:cs="Arial"/>
                <w:b/>
                <w:sz w:val="22"/>
                <w:szCs w:val="22"/>
              </w:rPr>
              <w:t>Title</w:t>
            </w:r>
          </w:p>
        </w:tc>
        <w:tc>
          <w:tcPr>
            <w:tcW w:w="2675" w:type="dxa"/>
            <w:shd w:val="clear" w:color="auto" w:fill="auto"/>
            <w:noWrap/>
            <w:vAlign w:val="bottom"/>
            <w:hideMark/>
          </w:tcPr>
          <w:p w:rsidR="004D3AE4" w:rsidRPr="0050252B" w:rsidRDefault="004D3AE4" w:rsidP="0050252B">
            <w:pPr>
              <w:jc w:val="left"/>
              <w:rPr>
                <w:rFonts w:ascii="Calibri" w:hAnsi="Calibri" w:cs="Arial"/>
                <w:b/>
                <w:sz w:val="22"/>
                <w:szCs w:val="22"/>
              </w:rPr>
            </w:pPr>
            <w:r w:rsidRPr="0050252B">
              <w:rPr>
                <w:rFonts w:ascii="Calibri" w:hAnsi="Calibri" w:cs="Arial"/>
                <w:b/>
                <w:sz w:val="22"/>
                <w:szCs w:val="22"/>
              </w:rPr>
              <w:t>Issn</w:t>
            </w:r>
          </w:p>
        </w:tc>
        <w:tc>
          <w:tcPr>
            <w:tcW w:w="1080" w:type="dxa"/>
            <w:shd w:val="clear" w:color="auto" w:fill="auto"/>
            <w:noWrap/>
            <w:vAlign w:val="bottom"/>
            <w:hideMark/>
          </w:tcPr>
          <w:p w:rsidR="004D3AE4" w:rsidRPr="0050252B" w:rsidRDefault="004D3AE4">
            <w:pPr>
              <w:jc w:val="center"/>
              <w:rPr>
                <w:rFonts w:ascii="Calibri" w:hAnsi="Calibri" w:cs="Arial"/>
                <w:b/>
                <w:sz w:val="22"/>
                <w:szCs w:val="22"/>
              </w:rPr>
            </w:pPr>
            <w:r w:rsidRPr="0050252B">
              <w:rPr>
                <w:rFonts w:ascii="Calibri" w:hAnsi="Calibri" w:cs="Arial"/>
                <w:b/>
                <w:sz w:val="22"/>
                <w:szCs w:val="22"/>
              </w:rPr>
              <w:t>SJR</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Match</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03406253</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1.52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Applicable Analysis and Discrete Mathematics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2406100, 14528630</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0.453</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Journal of Mining and Metallurgy, Section B: Metallurgy</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14505339</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0.451</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4</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Matematicki Vesnik</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00255165</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0.435</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5</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International Journal for Quality Research</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18006450, 18007473</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0.431</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6</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Thermal Science</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03549836</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0.402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7</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Kragujevac Journal of Mathematics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14509628</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0.395</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8</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International Journal of Electrochemical Science</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14523981</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0.366</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9</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Panoeconomicus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1452595, 1452595X</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0.342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10</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Processing and Application of Ceramics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18206131, 24061034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0.318</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11</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Chemical Industry and Chemical Engineering Quarterly</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14519372</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0.315</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12</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Journal of Medical Biochemistry</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14528258, 14528266</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0.307</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13</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Geographica Pannonica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18207138, 03548724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0.286</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14</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Serbian Astronomical Journal</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1450698, 1450698X</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0.283</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15</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FME Transactions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14512092</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0.267</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16</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Nuclear Technology and Radiation Protection</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14513994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0.262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17</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Genetika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05340012, 18206069</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0.248</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18</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Botanica Serbica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18212158, 18212638</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0.244</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19</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Structural Integrity and Life</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18207863, 14513749</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0.237</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20</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Psihologija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00485705</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0.235</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21</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Hemijska Industrija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0367598, 0367598X</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0.232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22</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Archives of Biological Sciences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03544664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0.232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23</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Computer Science and Information Systems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18200214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0.229</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24</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Facta Universitatis, Series: Mechanical Engineering</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03542025, 23350164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0.227</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25</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Publications de l'Institut Mathematique</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0522828, 03501302</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0.224</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26</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Journal of the Serbian Society for Computational Mechanics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18206530</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0.224</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27</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Journal of the Serbian Chemical Society</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18207421, 03525139</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0.223</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28</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Vojnosanitetski Pregled</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00428450</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0.207</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29</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ESP Today</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23349050</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0.202</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30</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lang w:val="pl-PL"/>
              </w:rPr>
            </w:pPr>
            <w:r w:rsidRPr="0050252B">
              <w:rPr>
                <w:rFonts w:ascii="Calibri" w:hAnsi="Calibri" w:cs="Arial"/>
                <w:sz w:val="22"/>
                <w:szCs w:val="22"/>
                <w:lang w:val="pl-PL"/>
              </w:rPr>
              <w:t>Zbornik Instituta za Pedagoska Istrazivanja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05796431</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0.161</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31</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lang w:val="pl-PL"/>
              </w:rPr>
            </w:pPr>
            <w:r w:rsidRPr="0050252B">
              <w:rPr>
                <w:rFonts w:ascii="Calibri" w:hAnsi="Calibri" w:cs="Arial"/>
                <w:sz w:val="22"/>
                <w:szCs w:val="22"/>
                <w:lang w:val="pl-PL"/>
              </w:rPr>
              <w:t>Srpski Arhiv Za Celokupno Lekarstvo</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03708179</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0.156</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32</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Theoretical and Applied Mechanics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24060925, 14505584</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0.14</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33</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Acta Facultatis Medicae Naissensis</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22172521, 03516083</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0.14</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34</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Sociologija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24060712, 00380318</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0.139</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35</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Zograf</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03501361</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0.101</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36</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DETUROPE</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18212506</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37</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TEM Journal</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22178309, 22178333</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w:t>
            </w:r>
          </w:p>
        </w:tc>
      </w:tr>
      <w:tr w:rsidR="004D3AE4" w:rsidRPr="00D326BD" w:rsidTr="0050252B">
        <w:trPr>
          <w:trHeight w:val="255"/>
        </w:trPr>
        <w:tc>
          <w:tcPr>
            <w:tcW w:w="735" w:type="dxa"/>
            <w:shd w:val="clear" w:color="auto" w:fill="auto"/>
            <w:noWrap/>
            <w:vAlign w:val="bottom"/>
            <w:hideMark/>
          </w:tcPr>
          <w:p w:rsidR="004D3AE4" w:rsidRPr="0050252B" w:rsidRDefault="004D3AE4">
            <w:pPr>
              <w:jc w:val="center"/>
              <w:rPr>
                <w:rFonts w:ascii="Calibri" w:hAnsi="Calibri" w:cs="Arial"/>
                <w:sz w:val="22"/>
                <w:szCs w:val="22"/>
              </w:rPr>
            </w:pPr>
            <w:r w:rsidRPr="0050252B">
              <w:rPr>
                <w:rFonts w:ascii="Calibri" w:hAnsi="Calibri" w:cs="Arial"/>
                <w:sz w:val="22"/>
                <w:szCs w:val="22"/>
              </w:rPr>
              <w:t>38</w:t>
            </w:r>
          </w:p>
        </w:tc>
        <w:tc>
          <w:tcPr>
            <w:tcW w:w="452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Primenjena Psihologija</w:t>
            </w:r>
          </w:p>
        </w:tc>
        <w:tc>
          <w:tcPr>
            <w:tcW w:w="2675" w:type="dxa"/>
            <w:shd w:val="clear" w:color="auto" w:fill="auto"/>
            <w:noWrap/>
            <w:vAlign w:val="bottom"/>
            <w:hideMark/>
          </w:tcPr>
          <w:p w:rsidR="004D3AE4" w:rsidRPr="0050252B" w:rsidRDefault="004D3AE4" w:rsidP="0050252B">
            <w:pPr>
              <w:jc w:val="left"/>
              <w:rPr>
                <w:rFonts w:ascii="Calibri" w:hAnsi="Calibri" w:cs="Arial"/>
                <w:sz w:val="22"/>
                <w:szCs w:val="22"/>
              </w:rPr>
            </w:pPr>
            <w:r w:rsidRPr="0050252B">
              <w:rPr>
                <w:rFonts w:ascii="Calibri" w:hAnsi="Calibri" w:cs="Arial"/>
                <w:sz w:val="22"/>
                <w:szCs w:val="22"/>
              </w:rPr>
              <w:t>ISSN 23347287, 18210147</w:t>
            </w:r>
          </w:p>
        </w:tc>
        <w:tc>
          <w:tcPr>
            <w:tcW w:w="1080" w:type="dxa"/>
            <w:shd w:val="clear" w:color="auto" w:fill="auto"/>
            <w:noWrap/>
            <w:vAlign w:val="bottom"/>
            <w:hideMark/>
          </w:tcPr>
          <w:p w:rsidR="004D3AE4" w:rsidRPr="0050252B" w:rsidRDefault="004D3AE4" w:rsidP="0050252B">
            <w:pPr>
              <w:jc w:val="center"/>
              <w:rPr>
                <w:rFonts w:ascii="Calibri" w:hAnsi="Calibri" w:cs="Arial"/>
                <w:sz w:val="22"/>
                <w:szCs w:val="22"/>
              </w:rPr>
            </w:pPr>
            <w:r w:rsidRPr="0050252B">
              <w:rPr>
                <w:rFonts w:ascii="Calibri" w:hAnsi="Calibri" w:cs="Arial"/>
                <w:sz w:val="22"/>
                <w:szCs w:val="22"/>
              </w:rPr>
              <w:t>0</w:t>
            </w:r>
          </w:p>
        </w:tc>
      </w:tr>
    </w:tbl>
    <w:p w:rsidR="004D3AE4" w:rsidRDefault="004D3AE4" w:rsidP="0050252B">
      <w:pPr>
        <w:spacing w:after="200"/>
        <w:rPr>
          <w:lang w:val="sr-Cyrl-RS"/>
        </w:rPr>
      </w:pPr>
    </w:p>
    <w:p w:rsidR="004D3AE4" w:rsidRPr="002C4842" w:rsidRDefault="004F0511" w:rsidP="0050252B">
      <w:pPr>
        <w:spacing w:after="200"/>
        <w:rPr>
          <w:b/>
          <w:sz w:val="22"/>
          <w:szCs w:val="22"/>
          <w:lang w:val="sr-Cyrl-RS"/>
        </w:rPr>
      </w:pPr>
      <w:r w:rsidRPr="002C4842">
        <w:rPr>
          <w:b/>
          <w:sz w:val="22"/>
          <w:szCs w:val="22"/>
          <w:lang w:val="sr-Cyrl-RS"/>
        </w:rPr>
        <w:lastRenderedPageBreak/>
        <w:t xml:space="preserve">Прилог 2. Програм раног развоја – </w:t>
      </w:r>
      <w:r w:rsidR="003F5AA1" w:rsidRPr="002C4842">
        <w:rPr>
          <w:b/>
          <w:sz w:val="22"/>
          <w:szCs w:val="22"/>
          <w:lang w:val="sr-Cyrl-RS"/>
        </w:rPr>
        <w:t>ф</w:t>
      </w:r>
      <w:r w:rsidRPr="002C4842">
        <w:rPr>
          <w:b/>
          <w:sz w:val="22"/>
          <w:szCs w:val="22"/>
          <w:lang w:val="sr-Cyrl-RS"/>
        </w:rPr>
        <w:t xml:space="preserve">инансирани пројекти </w:t>
      </w:r>
      <w:r w:rsidR="00F10B7D" w:rsidRPr="002C4842">
        <w:rPr>
          <w:b/>
          <w:sz w:val="22"/>
          <w:szCs w:val="22"/>
          <w:lang w:val="sr-Cyrl-RS"/>
        </w:rPr>
        <w:t xml:space="preserve">– </w:t>
      </w:r>
      <w:r w:rsidRPr="002C4842">
        <w:rPr>
          <w:b/>
          <w:sz w:val="22"/>
          <w:szCs w:val="22"/>
          <w:lang w:val="sr-Cyrl-RS"/>
        </w:rPr>
        <w:t xml:space="preserve">V циклус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0"/>
        <w:gridCol w:w="4518"/>
      </w:tblGrid>
      <w:tr w:rsidR="004F0511" w:rsidRPr="00F2076E" w:rsidTr="00D326BD">
        <w:tc>
          <w:tcPr>
            <w:tcW w:w="4770" w:type="dxa"/>
            <w:shd w:val="clear" w:color="auto" w:fill="auto"/>
          </w:tcPr>
          <w:p w:rsidR="004F0511" w:rsidRPr="00D326BD" w:rsidRDefault="004F0511" w:rsidP="00D326BD">
            <w:pPr>
              <w:spacing w:before="120" w:after="120"/>
              <w:rPr>
                <w:sz w:val="20"/>
                <w:szCs w:val="20"/>
              </w:rPr>
            </w:pPr>
            <w:r w:rsidRPr="00D326BD">
              <w:rPr>
                <w:sz w:val="20"/>
                <w:szCs w:val="20"/>
                <w:lang w:val="de-DE"/>
              </w:rPr>
              <w:t> </w:t>
            </w:r>
            <w:r w:rsidR="00366E3D" w:rsidRPr="0050252B">
              <w:rPr>
                <w:noProof/>
                <w:sz w:val="20"/>
                <w:szCs w:val="20"/>
                <w:lang w:val="sr-Latn-CS" w:eastAsia="sr-Latn-CS"/>
              </w:rPr>
              <w:drawing>
                <wp:inline distT="0" distB="0" distL="0" distR="0" wp14:anchorId="3C0A692C" wp14:editId="7671831D">
                  <wp:extent cx="1426210" cy="239395"/>
                  <wp:effectExtent l="0" t="0" r="0" b="0"/>
                  <wp:docPr id="53" name="Picture 25" descr="http://www.inovacionifond.rs/wp-content/uploads/2017/12/MAINFL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ovacionifond.rs/wp-content/uploads/2017/12/MAINFLUX.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6210" cy="239395"/>
                          </a:xfrm>
                          <a:prstGeom prst="rect">
                            <a:avLst/>
                          </a:prstGeom>
                          <a:noFill/>
                          <a:ln>
                            <a:noFill/>
                          </a:ln>
                        </pic:spPr>
                      </pic:pic>
                    </a:graphicData>
                  </a:graphic>
                </wp:inline>
              </w:drawing>
            </w:r>
          </w:p>
          <w:p w:rsidR="004F0511" w:rsidRPr="00D326BD" w:rsidRDefault="00F10B7D" w:rsidP="004F0511">
            <w:pPr>
              <w:rPr>
                <w:sz w:val="20"/>
                <w:szCs w:val="20"/>
                <w:lang w:val="de-DE"/>
              </w:rPr>
            </w:pPr>
            <w:r>
              <w:rPr>
                <w:b/>
                <w:bCs/>
                <w:sz w:val="20"/>
                <w:szCs w:val="20"/>
                <w:lang w:val="sr-Cyrl-RS"/>
              </w:rPr>
              <w:t>Компанија</w:t>
            </w:r>
            <w:r w:rsidR="004F0511" w:rsidRPr="00D326BD">
              <w:rPr>
                <w:b/>
                <w:bCs/>
                <w:sz w:val="20"/>
                <w:szCs w:val="20"/>
                <w:lang w:val="de-DE"/>
              </w:rPr>
              <w:t>:</w:t>
            </w:r>
            <w:r w:rsidR="004F0511" w:rsidRPr="00D326BD">
              <w:rPr>
                <w:sz w:val="20"/>
                <w:szCs w:val="20"/>
                <w:lang w:val="de-DE"/>
              </w:rPr>
              <w:t xml:space="preserve"> MAINFLUX TECH, </w:t>
            </w:r>
            <w:hyperlink r:id="rId68" w:tgtFrame="_blank" w:history="1">
              <w:r w:rsidR="004F0511" w:rsidRPr="00D326BD">
                <w:rPr>
                  <w:color w:val="0000FF"/>
                  <w:sz w:val="20"/>
                  <w:szCs w:val="20"/>
                  <w:u w:val="single"/>
                  <w:lang w:val="de-DE"/>
                </w:rPr>
                <w:t>www.mainflux.com</w:t>
              </w:r>
            </w:hyperlink>
          </w:p>
          <w:p w:rsidR="004F0511" w:rsidRPr="00D326BD" w:rsidRDefault="00F10B7D" w:rsidP="004F0511">
            <w:pPr>
              <w:rPr>
                <w:sz w:val="20"/>
                <w:szCs w:val="20"/>
                <w:lang w:val="de-DE"/>
              </w:rPr>
            </w:pPr>
            <w:r>
              <w:rPr>
                <w:b/>
                <w:bCs/>
                <w:sz w:val="20"/>
                <w:szCs w:val="20"/>
                <w:lang w:val="de-DE"/>
              </w:rPr>
              <w:t>Пројекат</w:t>
            </w:r>
            <w:r w:rsidR="004F0511" w:rsidRPr="00D326BD">
              <w:rPr>
                <w:b/>
                <w:bCs/>
                <w:sz w:val="20"/>
                <w:szCs w:val="20"/>
                <w:lang w:val="de-DE"/>
              </w:rPr>
              <w:t>:</w:t>
            </w:r>
            <w:r w:rsidR="004F0511" w:rsidRPr="00D326BD">
              <w:rPr>
                <w:sz w:val="20"/>
                <w:szCs w:val="20"/>
                <w:lang w:val="de-DE"/>
              </w:rPr>
              <w:t xml:space="preserve"> Mainflux IIoT System</w:t>
            </w:r>
          </w:p>
          <w:p w:rsidR="004F0511" w:rsidRPr="00D326BD" w:rsidRDefault="00F10B7D" w:rsidP="004F0511">
            <w:pPr>
              <w:rPr>
                <w:sz w:val="20"/>
                <w:szCs w:val="20"/>
                <w:lang w:val="de-DE"/>
              </w:rPr>
            </w:pPr>
            <w:r>
              <w:rPr>
                <w:b/>
                <w:bCs/>
                <w:sz w:val="20"/>
                <w:szCs w:val="20"/>
                <w:lang w:val="de-DE"/>
              </w:rPr>
              <w:t>Место</w:t>
            </w:r>
            <w:r w:rsidR="004F0511" w:rsidRPr="00D326BD">
              <w:rPr>
                <w:b/>
                <w:bCs/>
                <w:sz w:val="20"/>
                <w:szCs w:val="20"/>
                <w:lang w:val="de-DE"/>
              </w:rPr>
              <w:t>:</w:t>
            </w:r>
            <w:r w:rsidR="004F0511" w:rsidRPr="00D326BD">
              <w:rPr>
                <w:sz w:val="20"/>
                <w:szCs w:val="20"/>
                <w:lang w:val="de-DE"/>
              </w:rPr>
              <w:t xml:space="preserve"> </w:t>
            </w:r>
            <w:r>
              <w:rPr>
                <w:sz w:val="20"/>
                <w:szCs w:val="20"/>
                <w:lang w:val="de-DE"/>
              </w:rPr>
              <w:t>Београд</w:t>
            </w:r>
          </w:p>
          <w:p w:rsidR="004F0511" w:rsidRPr="00D326BD" w:rsidRDefault="00F10B7D" w:rsidP="004F0511">
            <w:pPr>
              <w:rPr>
                <w:sz w:val="20"/>
                <w:szCs w:val="20"/>
                <w:lang w:val="de-DE"/>
              </w:rPr>
            </w:pPr>
            <w:r>
              <w:rPr>
                <w:b/>
                <w:bCs/>
                <w:sz w:val="20"/>
                <w:szCs w:val="20"/>
                <w:lang w:val="de-DE"/>
              </w:rPr>
              <w:t>Индустрија</w:t>
            </w:r>
            <w:r w:rsidR="004F0511" w:rsidRPr="00D326BD">
              <w:rPr>
                <w:b/>
                <w:bCs/>
                <w:sz w:val="20"/>
                <w:szCs w:val="20"/>
                <w:lang w:val="de-DE"/>
              </w:rPr>
              <w:t>:</w:t>
            </w:r>
            <w:r w:rsidR="004F0511" w:rsidRPr="00D326BD">
              <w:rPr>
                <w:sz w:val="20"/>
                <w:szCs w:val="20"/>
                <w:lang w:val="de-DE"/>
              </w:rPr>
              <w:t xml:space="preserve"> </w:t>
            </w:r>
            <w:r>
              <w:rPr>
                <w:sz w:val="20"/>
                <w:szCs w:val="20"/>
                <w:lang w:val="de-DE"/>
              </w:rPr>
              <w:t>Информационо</w:t>
            </w:r>
            <w:r w:rsidR="004F0511" w:rsidRPr="00D326BD">
              <w:rPr>
                <w:sz w:val="20"/>
                <w:szCs w:val="20"/>
                <w:lang w:val="de-DE"/>
              </w:rPr>
              <w:t>-</w:t>
            </w:r>
            <w:r>
              <w:rPr>
                <w:sz w:val="20"/>
                <w:szCs w:val="20"/>
                <w:lang w:val="de-DE"/>
              </w:rPr>
              <w:t>комуникационе</w:t>
            </w:r>
            <w:r w:rsidR="004F0511" w:rsidRPr="00D326BD">
              <w:rPr>
                <w:sz w:val="20"/>
                <w:szCs w:val="20"/>
                <w:lang w:val="de-DE"/>
              </w:rPr>
              <w:t xml:space="preserve"> </w:t>
            </w:r>
            <w:r>
              <w:rPr>
                <w:sz w:val="20"/>
                <w:szCs w:val="20"/>
                <w:lang w:val="de-DE"/>
              </w:rPr>
              <w:t>технологије</w:t>
            </w:r>
          </w:p>
          <w:p w:rsidR="004F0511" w:rsidRPr="00D326BD" w:rsidRDefault="00F10B7D" w:rsidP="004F0511">
            <w:pPr>
              <w:rPr>
                <w:sz w:val="20"/>
                <w:szCs w:val="20"/>
                <w:lang w:val="de-DE"/>
              </w:rPr>
            </w:pPr>
            <w:r>
              <w:rPr>
                <w:b/>
                <w:bCs/>
                <w:sz w:val="20"/>
                <w:szCs w:val="20"/>
                <w:lang w:val="de-DE"/>
              </w:rPr>
              <w:t>Вредност</w:t>
            </w:r>
            <w:r w:rsidR="004F0511" w:rsidRPr="00D326BD">
              <w:rPr>
                <w:b/>
                <w:bCs/>
                <w:sz w:val="20"/>
                <w:szCs w:val="20"/>
                <w:lang w:val="de-DE"/>
              </w:rPr>
              <w:t xml:space="preserve"> </w:t>
            </w:r>
            <w:r>
              <w:rPr>
                <w:b/>
                <w:bCs/>
                <w:sz w:val="20"/>
                <w:szCs w:val="20"/>
                <w:lang w:val="de-DE"/>
              </w:rPr>
              <w:t>пројекта</w:t>
            </w:r>
            <w:r w:rsidR="004F0511" w:rsidRPr="00D326BD">
              <w:rPr>
                <w:b/>
                <w:bCs/>
                <w:sz w:val="20"/>
                <w:szCs w:val="20"/>
                <w:lang w:val="de-DE"/>
              </w:rPr>
              <w:t>:</w:t>
            </w:r>
            <w:r w:rsidR="004F0511" w:rsidRPr="00D326BD">
              <w:rPr>
                <w:sz w:val="20"/>
                <w:szCs w:val="20"/>
                <w:lang w:val="de-DE"/>
              </w:rPr>
              <w:t xml:space="preserve"> </w:t>
            </w:r>
            <w:r>
              <w:rPr>
                <w:sz w:val="20"/>
                <w:szCs w:val="20"/>
                <w:lang w:val="de-DE"/>
              </w:rPr>
              <w:t>ЕУР</w:t>
            </w:r>
            <w:r w:rsidR="004F0511" w:rsidRPr="00D326BD">
              <w:rPr>
                <w:sz w:val="20"/>
                <w:szCs w:val="20"/>
                <w:lang w:val="de-DE"/>
              </w:rPr>
              <w:t xml:space="preserve"> 92.000</w:t>
            </w:r>
          </w:p>
          <w:p w:rsidR="004F0511" w:rsidRPr="00D326BD" w:rsidRDefault="00F10B7D" w:rsidP="004F0511">
            <w:pPr>
              <w:rPr>
                <w:sz w:val="20"/>
                <w:szCs w:val="20"/>
                <w:lang w:val="de-DE"/>
              </w:rPr>
            </w:pPr>
            <w:r>
              <w:rPr>
                <w:b/>
                <w:bCs/>
                <w:sz w:val="20"/>
                <w:szCs w:val="20"/>
                <w:lang w:val="de-DE"/>
              </w:rPr>
              <w:t>Учешће</w:t>
            </w:r>
            <w:r w:rsidR="004F0511" w:rsidRPr="00D326BD">
              <w:rPr>
                <w:b/>
                <w:bCs/>
                <w:sz w:val="20"/>
                <w:szCs w:val="20"/>
                <w:lang w:val="de-DE"/>
              </w:rPr>
              <w:t xml:space="preserve"> </w:t>
            </w:r>
            <w:r>
              <w:rPr>
                <w:b/>
                <w:bCs/>
                <w:sz w:val="20"/>
                <w:szCs w:val="20"/>
                <w:lang w:val="de-DE"/>
              </w:rPr>
              <w:t>Фонда</w:t>
            </w:r>
            <w:r w:rsidR="004F0511" w:rsidRPr="00D326BD">
              <w:rPr>
                <w:b/>
                <w:bCs/>
                <w:sz w:val="20"/>
                <w:szCs w:val="20"/>
                <w:lang w:val="de-DE"/>
              </w:rPr>
              <w:t>:</w:t>
            </w:r>
            <w:r w:rsidR="004F0511" w:rsidRPr="00D326BD">
              <w:rPr>
                <w:sz w:val="20"/>
                <w:szCs w:val="20"/>
                <w:lang w:val="de-DE"/>
              </w:rPr>
              <w:t xml:space="preserve"> </w:t>
            </w:r>
            <w:r>
              <w:rPr>
                <w:sz w:val="20"/>
                <w:szCs w:val="20"/>
                <w:lang w:val="de-DE"/>
              </w:rPr>
              <w:t>ЕУР</w:t>
            </w:r>
            <w:r w:rsidR="004F0511" w:rsidRPr="00D326BD">
              <w:rPr>
                <w:sz w:val="20"/>
                <w:szCs w:val="20"/>
                <w:lang w:val="de-DE"/>
              </w:rPr>
              <w:t xml:space="preserve"> 78.170</w:t>
            </w:r>
          </w:p>
          <w:p w:rsidR="004F0511" w:rsidRPr="00F10B7D" w:rsidRDefault="00F10B7D" w:rsidP="004F0511">
            <w:pPr>
              <w:rPr>
                <w:sz w:val="20"/>
                <w:szCs w:val="20"/>
                <w:lang w:val="pl-PL"/>
              </w:rPr>
            </w:pPr>
            <w:r>
              <w:rPr>
                <w:b/>
                <w:bCs/>
                <w:sz w:val="20"/>
                <w:szCs w:val="20"/>
                <w:lang w:val="pl-PL"/>
              </w:rPr>
              <w:t>Почетак</w:t>
            </w:r>
            <w:r w:rsidR="004F0511" w:rsidRPr="00F10B7D">
              <w:rPr>
                <w:b/>
                <w:bCs/>
                <w:sz w:val="20"/>
                <w:szCs w:val="20"/>
                <w:lang w:val="de-DE"/>
              </w:rPr>
              <w:t xml:space="preserve"> </w:t>
            </w:r>
            <w:r>
              <w:rPr>
                <w:b/>
                <w:bCs/>
                <w:sz w:val="20"/>
                <w:szCs w:val="20"/>
                <w:lang w:val="pl-PL"/>
              </w:rPr>
              <w:t>пројекта</w:t>
            </w:r>
            <w:r w:rsidR="004F0511" w:rsidRPr="00F10B7D">
              <w:rPr>
                <w:b/>
                <w:bCs/>
                <w:sz w:val="20"/>
                <w:szCs w:val="20"/>
                <w:lang w:val="de-DE"/>
              </w:rPr>
              <w:t>:</w:t>
            </w:r>
            <w:r w:rsidR="004F0511" w:rsidRPr="00F10B7D">
              <w:rPr>
                <w:sz w:val="20"/>
                <w:szCs w:val="20"/>
                <w:lang w:val="de-DE"/>
              </w:rPr>
              <w:t xml:space="preserve"> 1.</w:t>
            </w:r>
            <w:r>
              <w:rPr>
                <w:sz w:val="20"/>
                <w:szCs w:val="20"/>
                <w:lang w:val="sr-Cyrl-RS"/>
              </w:rPr>
              <w:t xml:space="preserve"> </w:t>
            </w:r>
            <w:r w:rsidR="004F0511" w:rsidRPr="00F10B7D">
              <w:rPr>
                <w:sz w:val="20"/>
                <w:szCs w:val="20"/>
                <w:lang w:val="pl-PL"/>
              </w:rPr>
              <w:t>2.</w:t>
            </w:r>
            <w:r>
              <w:rPr>
                <w:sz w:val="20"/>
                <w:szCs w:val="20"/>
                <w:lang w:val="sr-Cyrl-RS"/>
              </w:rPr>
              <w:t xml:space="preserve"> </w:t>
            </w:r>
            <w:r w:rsidR="004F0511" w:rsidRPr="00F10B7D">
              <w:rPr>
                <w:sz w:val="20"/>
                <w:szCs w:val="20"/>
                <w:lang w:val="pl-PL"/>
              </w:rPr>
              <w:t>2018.</w:t>
            </w:r>
          </w:p>
          <w:p w:rsidR="004F0511" w:rsidRPr="00F10B7D" w:rsidRDefault="00F10B7D" w:rsidP="004F0511">
            <w:pPr>
              <w:rPr>
                <w:sz w:val="20"/>
                <w:szCs w:val="20"/>
                <w:lang w:val="sr-Cyrl-RS"/>
              </w:rPr>
            </w:pPr>
            <w:r>
              <w:rPr>
                <w:b/>
                <w:bCs/>
                <w:sz w:val="20"/>
                <w:szCs w:val="20"/>
                <w:lang w:val="pl-PL"/>
              </w:rPr>
              <w:t>Трајање</w:t>
            </w:r>
            <w:r w:rsidR="004F0511" w:rsidRPr="00F10B7D">
              <w:rPr>
                <w:b/>
                <w:bCs/>
                <w:sz w:val="20"/>
                <w:szCs w:val="20"/>
                <w:lang w:val="pl-PL"/>
              </w:rPr>
              <w:t>:</w:t>
            </w:r>
            <w:r w:rsidR="004F0511" w:rsidRPr="00F10B7D">
              <w:rPr>
                <w:sz w:val="20"/>
                <w:szCs w:val="20"/>
                <w:lang w:val="pl-PL"/>
              </w:rPr>
              <w:t xml:space="preserve"> 12 </w:t>
            </w:r>
            <w:r>
              <w:rPr>
                <w:sz w:val="20"/>
                <w:szCs w:val="20"/>
                <w:lang w:val="pl-PL"/>
              </w:rPr>
              <w:t>месец</w:t>
            </w:r>
            <w:r>
              <w:rPr>
                <w:sz w:val="20"/>
                <w:szCs w:val="20"/>
                <w:lang w:val="sr-Cyrl-RS"/>
              </w:rPr>
              <w:t>и</w:t>
            </w:r>
          </w:p>
        </w:tc>
        <w:tc>
          <w:tcPr>
            <w:tcW w:w="4518" w:type="dxa"/>
            <w:shd w:val="clear" w:color="auto" w:fill="auto"/>
          </w:tcPr>
          <w:p w:rsidR="004F0511" w:rsidRPr="00DD29B4" w:rsidRDefault="00DD29B4" w:rsidP="004F0511">
            <w:pPr>
              <w:rPr>
                <w:b/>
                <w:bCs/>
                <w:sz w:val="20"/>
                <w:szCs w:val="20"/>
                <w:lang w:val="sr-Cyrl-RS"/>
              </w:rPr>
            </w:pPr>
            <w:r>
              <w:rPr>
                <w:b/>
                <w:bCs/>
                <w:sz w:val="20"/>
                <w:szCs w:val="20"/>
                <w:lang w:val="sr-Cyrl-RS"/>
              </w:rPr>
              <w:t>Опис:</w:t>
            </w:r>
          </w:p>
          <w:p w:rsidR="004F0511" w:rsidRPr="00F10B7D" w:rsidRDefault="004F0511" w:rsidP="004F0511">
            <w:pPr>
              <w:rPr>
                <w:sz w:val="20"/>
                <w:szCs w:val="20"/>
                <w:lang w:val="sr-Cyrl-RS"/>
              </w:rPr>
            </w:pPr>
          </w:p>
          <w:p w:rsidR="004F0511" w:rsidRPr="00F10B7D" w:rsidRDefault="00F10B7D" w:rsidP="00F10B7D">
            <w:pPr>
              <w:rPr>
                <w:sz w:val="20"/>
                <w:szCs w:val="20"/>
                <w:lang w:val="sr-Cyrl-RS"/>
              </w:rPr>
            </w:pPr>
            <w:r>
              <w:rPr>
                <w:sz w:val="20"/>
                <w:szCs w:val="20"/>
                <w:lang w:val="sr-Cyrl-RS"/>
              </w:rPr>
              <w:t>Тим</w:t>
            </w:r>
            <w:r w:rsidRPr="00F10B7D">
              <w:rPr>
                <w:sz w:val="20"/>
                <w:szCs w:val="20"/>
                <w:lang w:val="sr-Cyrl-RS"/>
              </w:rPr>
              <w:t xml:space="preserve"> </w:t>
            </w:r>
            <w:r w:rsidR="004F0511" w:rsidRPr="00F10B7D">
              <w:rPr>
                <w:sz w:val="20"/>
                <w:szCs w:val="20"/>
                <w:lang w:val="sr-Cyrl-RS"/>
              </w:rPr>
              <w:t>„</w:t>
            </w:r>
            <w:r w:rsidR="004F0511" w:rsidRPr="00F10B7D">
              <w:rPr>
                <w:sz w:val="20"/>
                <w:szCs w:val="20"/>
                <w:lang w:val="pl-PL"/>
              </w:rPr>
              <w:t>Mainflux</w:t>
            </w:r>
            <w:r w:rsidR="004F0511" w:rsidRPr="00F10B7D">
              <w:rPr>
                <w:sz w:val="20"/>
                <w:szCs w:val="20"/>
                <w:lang w:val="sr-Cyrl-RS"/>
              </w:rPr>
              <w:t xml:space="preserve"> </w:t>
            </w:r>
            <w:r w:rsidR="004F0511" w:rsidRPr="00F10B7D">
              <w:rPr>
                <w:sz w:val="20"/>
                <w:szCs w:val="20"/>
                <w:lang w:val="pl-PL"/>
              </w:rPr>
              <w:t>Tech</w:t>
            </w:r>
            <w:r w:rsidR="004F0511" w:rsidRPr="00F10B7D">
              <w:rPr>
                <w:sz w:val="20"/>
                <w:szCs w:val="20"/>
                <w:lang w:val="sr-Cyrl-RS"/>
              </w:rPr>
              <w:t xml:space="preserve">“ </w:t>
            </w:r>
            <w:r w:rsidRPr="00F10B7D">
              <w:rPr>
                <w:sz w:val="20"/>
                <w:szCs w:val="20"/>
                <w:lang w:val="sr-Cyrl-RS"/>
              </w:rPr>
              <w:t>настоји</w:t>
            </w:r>
            <w:r w:rsidR="004F0511" w:rsidRPr="00F10B7D">
              <w:rPr>
                <w:sz w:val="20"/>
                <w:szCs w:val="20"/>
                <w:lang w:val="sr-Cyrl-RS"/>
              </w:rPr>
              <w:t xml:space="preserve"> </w:t>
            </w:r>
            <w:r w:rsidRPr="00F10B7D">
              <w:rPr>
                <w:sz w:val="20"/>
                <w:szCs w:val="20"/>
                <w:lang w:val="sr-Cyrl-RS"/>
              </w:rPr>
              <w:t>да</w:t>
            </w:r>
            <w:r w:rsidR="004F0511" w:rsidRPr="00F10B7D">
              <w:rPr>
                <w:sz w:val="20"/>
                <w:szCs w:val="20"/>
                <w:lang w:val="sr-Cyrl-RS"/>
              </w:rPr>
              <w:t xml:space="preserve"> </w:t>
            </w:r>
            <w:r w:rsidRPr="00F10B7D">
              <w:rPr>
                <w:sz w:val="20"/>
                <w:szCs w:val="20"/>
                <w:lang w:val="sr-Cyrl-RS"/>
              </w:rPr>
              <w:t>произведе</w:t>
            </w:r>
            <w:r w:rsidR="004F0511" w:rsidRPr="00F10B7D">
              <w:rPr>
                <w:sz w:val="20"/>
                <w:szCs w:val="20"/>
                <w:lang w:val="sr-Cyrl-RS"/>
              </w:rPr>
              <w:t xml:space="preserve"> </w:t>
            </w:r>
            <w:r w:rsidRPr="00F10B7D">
              <w:rPr>
                <w:sz w:val="20"/>
                <w:szCs w:val="20"/>
                <w:lang w:val="sr-Cyrl-RS"/>
              </w:rPr>
              <w:t>комплетан</w:t>
            </w:r>
            <w:r w:rsidR="004F0511" w:rsidRPr="00F10B7D">
              <w:rPr>
                <w:sz w:val="20"/>
                <w:szCs w:val="20"/>
                <w:lang w:val="sr-Cyrl-RS"/>
              </w:rPr>
              <w:t xml:space="preserve"> </w:t>
            </w:r>
            <w:r w:rsidRPr="00F10B7D">
              <w:rPr>
                <w:sz w:val="20"/>
                <w:szCs w:val="20"/>
                <w:lang w:val="sr-Cyrl-RS"/>
              </w:rPr>
              <w:t>систем</w:t>
            </w:r>
            <w:r w:rsidR="004F0511" w:rsidRPr="00F10B7D">
              <w:rPr>
                <w:sz w:val="20"/>
                <w:szCs w:val="20"/>
                <w:lang w:val="sr-Cyrl-RS"/>
              </w:rPr>
              <w:t xml:space="preserve"> </w:t>
            </w:r>
            <w:r w:rsidRPr="00F10B7D">
              <w:rPr>
                <w:sz w:val="20"/>
                <w:szCs w:val="20"/>
                <w:lang w:val="sr-Cyrl-RS"/>
              </w:rPr>
              <w:t>за</w:t>
            </w:r>
            <w:r w:rsidR="004F0511" w:rsidRPr="00F10B7D">
              <w:rPr>
                <w:sz w:val="20"/>
                <w:szCs w:val="20"/>
                <w:lang w:val="sr-Cyrl-RS"/>
              </w:rPr>
              <w:t xml:space="preserve"> </w:t>
            </w:r>
            <w:r w:rsidRPr="00F10B7D">
              <w:rPr>
                <w:sz w:val="20"/>
                <w:szCs w:val="20"/>
                <w:lang w:val="sr-Cyrl-RS"/>
              </w:rPr>
              <w:t>индустријску</w:t>
            </w:r>
            <w:r w:rsidR="004F0511" w:rsidRPr="00F10B7D">
              <w:rPr>
                <w:sz w:val="20"/>
                <w:szCs w:val="20"/>
                <w:lang w:val="sr-Cyrl-RS"/>
              </w:rPr>
              <w:t xml:space="preserve"> </w:t>
            </w:r>
            <w:r w:rsidRPr="00F10B7D">
              <w:rPr>
                <w:sz w:val="20"/>
                <w:szCs w:val="20"/>
                <w:lang w:val="sr-Cyrl-RS"/>
              </w:rPr>
              <w:t>примену</w:t>
            </w:r>
            <w:r w:rsidR="004F0511" w:rsidRPr="00F10B7D">
              <w:rPr>
                <w:sz w:val="20"/>
                <w:szCs w:val="20"/>
                <w:lang w:val="sr-Cyrl-RS"/>
              </w:rPr>
              <w:t xml:space="preserve"> </w:t>
            </w:r>
            <w:r w:rsidRPr="00F10B7D">
              <w:rPr>
                <w:sz w:val="20"/>
                <w:szCs w:val="20"/>
                <w:lang w:val="sr-Cyrl-RS"/>
              </w:rPr>
              <w:t>технологије</w:t>
            </w:r>
            <w:r w:rsidR="004F0511" w:rsidRPr="00F10B7D">
              <w:rPr>
                <w:sz w:val="20"/>
                <w:szCs w:val="20"/>
                <w:lang w:val="sr-Cyrl-RS"/>
              </w:rPr>
              <w:t xml:space="preserve"> </w:t>
            </w:r>
            <w:r>
              <w:rPr>
                <w:sz w:val="20"/>
                <w:szCs w:val="20"/>
                <w:lang w:val="sr-Cyrl-RS"/>
              </w:rPr>
              <w:t>„</w:t>
            </w:r>
            <w:r w:rsidRPr="00F10B7D">
              <w:rPr>
                <w:sz w:val="20"/>
                <w:szCs w:val="20"/>
                <w:lang w:val="sr-Cyrl-RS"/>
              </w:rPr>
              <w:t>интернета</w:t>
            </w:r>
            <w:r w:rsidR="004F0511" w:rsidRPr="00F10B7D">
              <w:rPr>
                <w:sz w:val="20"/>
                <w:szCs w:val="20"/>
                <w:lang w:val="sr-Cyrl-RS"/>
              </w:rPr>
              <w:t xml:space="preserve"> </w:t>
            </w:r>
            <w:r w:rsidRPr="00F10B7D">
              <w:rPr>
                <w:sz w:val="20"/>
                <w:szCs w:val="20"/>
                <w:lang w:val="sr-Cyrl-RS"/>
              </w:rPr>
              <w:t>ствари</w:t>
            </w:r>
            <w:r>
              <w:rPr>
                <w:sz w:val="20"/>
                <w:szCs w:val="20"/>
                <w:lang w:val="sr-Cyrl-RS"/>
              </w:rPr>
              <w:t>“</w:t>
            </w:r>
            <w:r w:rsidRPr="00F10B7D">
              <w:rPr>
                <w:sz w:val="20"/>
                <w:szCs w:val="20"/>
                <w:lang w:val="sr-Cyrl-RS"/>
              </w:rPr>
              <w:t xml:space="preserve"> који</w:t>
            </w:r>
            <w:r w:rsidR="004F0511" w:rsidRPr="00F10B7D">
              <w:rPr>
                <w:sz w:val="20"/>
                <w:szCs w:val="20"/>
                <w:lang w:val="sr-Cyrl-RS"/>
              </w:rPr>
              <w:t xml:space="preserve"> </w:t>
            </w:r>
            <w:r w:rsidRPr="00F10B7D">
              <w:rPr>
                <w:sz w:val="20"/>
                <w:szCs w:val="20"/>
                <w:lang w:val="sr-Cyrl-RS"/>
              </w:rPr>
              <w:t>служи</w:t>
            </w:r>
            <w:r w:rsidR="004F0511" w:rsidRPr="00F10B7D">
              <w:rPr>
                <w:sz w:val="20"/>
                <w:szCs w:val="20"/>
                <w:lang w:val="sr-Cyrl-RS"/>
              </w:rPr>
              <w:t xml:space="preserve"> </w:t>
            </w:r>
            <w:r w:rsidRPr="00F10B7D">
              <w:rPr>
                <w:sz w:val="20"/>
                <w:szCs w:val="20"/>
                <w:lang w:val="sr-Cyrl-RS"/>
              </w:rPr>
              <w:t>за</w:t>
            </w:r>
            <w:r w:rsidR="004F0511" w:rsidRPr="00F10B7D">
              <w:rPr>
                <w:sz w:val="20"/>
                <w:szCs w:val="20"/>
                <w:lang w:val="sr-Cyrl-RS"/>
              </w:rPr>
              <w:t xml:space="preserve"> </w:t>
            </w:r>
            <w:r w:rsidRPr="00F10B7D">
              <w:rPr>
                <w:sz w:val="20"/>
                <w:szCs w:val="20"/>
                <w:lang w:val="sr-Cyrl-RS"/>
              </w:rPr>
              <w:t>развој</w:t>
            </w:r>
            <w:r w:rsidR="004F0511" w:rsidRPr="00F10B7D">
              <w:rPr>
                <w:sz w:val="20"/>
                <w:szCs w:val="20"/>
                <w:lang w:val="sr-Cyrl-RS"/>
              </w:rPr>
              <w:t xml:space="preserve"> </w:t>
            </w:r>
            <w:r w:rsidRPr="00F10B7D">
              <w:rPr>
                <w:sz w:val="20"/>
                <w:szCs w:val="20"/>
                <w:lang w:val="sr-Cyrl-RS"/>
              </w:rPr>
              <w:t>ИоТ</w:t>
            </w:r>
            <w:r w:rsidR="004F0511" w:rsidRPr="00F10B7D">
              <w:rPr>
                <w:sz w:val="20"/>
                <w:szCs w:val="20"/>
                <w:lang w:val="sr-Cyrl-RS"/>
              </w:rPr>
              <w:t xml:space="preserve"> </w:t>
            </w:r>
            <w:r w:rsidRPr="00F10B7D">
              <w:rPr>
                <w:sz w:val="20"/>
                <w:szCs w:val="20"/>
                <w:lang w:val="sr-Cyrl-RS"/>
              </w:rPr>
              <w:t>решења</w:t>
            </w:r>
            <w:r w:rsidR="004F0511" w:rsidRPr="00F10B7D">
              <w:rPr>
                <w:sz w:val="20"/>
                <w:szCs w:val="20"/>
                <w:lang w:val="sr-Cyrl-RS"/>
              </w:rPr>
              <w:t xml:space="preserve"> </w:t>
            </w:r>
            <w:r w:rsidRPr="00F10B7D">
              <w:rPr>
                <w:sz w:val="20"/>
                <w:szCs w:val="20"/>
                <w:lang w:val="sr-Cyrl-RS"/>
              </w:rPr>
              <w:t>са</w:t>
            </w:r>
            <w:r w:rsidR="004F0511" w:rsidRPr="00F10B7D">
              <w:rPr>
                <w:sz w:val="20"/>
                <w:szCs w:val="20"/>
                <w:lang w:val="sr-Cyrl-RS"/>
              </w:rPr>
              <w:t xml:space="preserve"> </w:t>
            </w:r>
            <w:r w:rsidRPr="00F10B7D">
              <w:rPr>
                <w:sz w:val="20"/>
                <w:szCs w:val="20"/>
                <w:lang w:val="sr-Cyrl-RS"/>
              </w:rPr>
              <w:t>високом</w:t>
            </w:r>
            <w:r w:rsidR="004F0511" w:rsidRPr="00F10B7D">
              <w:rPr>
                <w:sz w:val="20"/>
                <w:szCs w:val="20"/>
                <w:lang w:val="sr-Cyrl-RS"/>
              </w:rPr>
              <w:t xml:space="preserve"> </w:t>
            </w:r>
            <w:r w:rsidRPr="00F10B7D">
              <w:rPr>
                <w:sz w:val="20"/>
                <w:szCs w:val="20"/>
                <w:lang w:val="sr-Cyrl-RS"/>
              </w:rPr>
              <w:t>оперативном</w:t>
            </w:r>
            <w:r w:rsidR="004F0511" w:rsidRPr="00F10B7D">
              <w:rPr>
                <w:sz w:val="20"/>
                <w:szCs w:val="20"/>
                <w:lang w:val="sr-Cyrl-RS"/>
              </w:rPr>
              <w:t xml:space="preserve"> </w:t>
            </w:r>
            <w:r w:rsidRPr="00F10B7D">
              <w:rPr>
                <w:sz w:val="20"/>
                <w:szCs w:val="20"/>
                <w:lang w:val="sr-Cyrl-RS"/>
              </w:rPr>
              <w:t>ефикасношћу</w:t>
            </w:r>
            <w:r w:rsidR="004F0511" w:rsidRPr="00F10B7D">
              <w:rPr>
                <w:sz w:val="20"/>
                <w:szCs w:val="20"/>
                <w:lang w:val="sr-Cyrl-RS"/>
              </w:rPr>
              <w:t xml:space="preserve">, </w:t>
            </w:r>
            <w:r w:rsidRPr="00F10B7D">
              <w:rPr>
                <w:sz w:val="20"/>
                <w:szCs w:val="20"/>
                <w:lang w:val="sr-Cyrl-RS"/>
              </w:rPr>
              <w:t>као</w:t>
            </w:r>
            <w:r w:rsidR="004F0511" w:rsidRPr="00F10B7D">
              <w:rPr>
                <w:sz w:val="20"/>
                <w:szCs w:val="20"/>
                <w:lang w:val="sr-Cyrl-RS"/>
              </w:rPr>
              <w:t xml:space="preserve"> </w:t>
            </w:r>
            <w:r w:rsidRPr="00F10B7D">
              <w:rPr>
                <w:sz w:val="20"/>
                <w:szCs w:val="20"/>
                <w:lang w:val="sr-Cyrl-RS"/>
              </w:rPr>
              <w:t>и</w:t>
            </w:r>
            <w:r w:rsidR="004F0511" w:rsidRPr="00F10B7D">
              <w:rPr>
                <w:sz w:val="20"/>
                <w:szCs w:val="20"/>
                <w:lang w:val="sr-Cyrl-RS"/>
              </w:rPr>
              <w:t xml:space="preserve"> </w:t>
            </w:r>
            <w:r w:rsidRPr="00F10B7D">
              <w:rPr>
                <w:sz w:val="20"/>
                <w:szCs w:val="20"/>
                <w:lang w:val="sr-Cyrl-RS"/>
              </w:rPr>
              <w:t>интелигентних</w:t>
            </w:r>
            <w:r w:rsidR="004F0511" w:rsidRPr="00F10B7D">
              <w:rPr>
                <w:sz w:val="20"/>
                <w:szCs w:val="20"/>
                <w:lang w:val="sr-Cyrl-RS"/>
              </w:rPr>
              <w:t xml:space="preserve"> </w:t>
            </w:r>
            <w:r w:rsidRPr="00F10B7D">
              <w:rPr>
                <w:sz w:val="20"/>
                <w:szCs w:val="20"/>
                <w:lang w:val="sr-Cyrl-RS"/>
              </w:rPr>
              <w:t>производа</w:t>
            </w:r>
            <w:r w:rsidR="004F0511" w:rsidRPr="00F10B7D">
              <w:rPr>
                <w:sz w:val="20"/>
                <w:szCs w:val="20"/>
                <w:lang w:val="sr-Cyrl-RS"/>
              </w:rPr>
              <w:t xml:space="preserve"> </w:t>
            </w:r>
            <w:r w:rsidRPr="00F10B7D">
              <w:rPr>
                <w:sz w:val="20"/>
                <w:szCs w:val="20"/>
                <w:lang w:val="sr-Cyrl-RS"/>
              </w:rPr>
              <w:t>и</w:t>
            </w:r>
            <w:r w:rsidR="004F0511" w:rsidRPr="00F10B7D">
              <w:rPr>
                <w:sz w:val="20"/>
                <w:szCs w:val="20"/>
                <w:lang w:val="sr-Cyrl-RS"/>
              </w:rPr>
              <w:t xml:space="preserve"> </w:t>
            </w:r>
            <w:r w:rsidRPr="00F10B7D">
              <w:rPr>
                <w:sz w:val="20"/>
                <w:szCs w:val="20"/>
                <w:lang w:val="sr-Cyrl-RS"/>
              </w:rPr>
              <w:t>услуга</w:t>
            </w:r>
            <w:r w:rsidR="004F0511" w:rsidRPr="00F10B7D">
              <w:rPr>
                <w:sz w:val="20"/>
                <w:szCs w:val="20"/>
                <w:lang w:val="sr-Cyrl-RS"/>
              </w:rPr>
              <w:t xml:space="preserve"> </w:t>
            </w:r>
            <w:r w:rsidRPr="00F10B7D">
              <w:rPr>
                <w:sz w:val="20"/>
                <w:szCs w:val="20"/>
                <w:lang w:val="sr-Cyrl-RS"/>
              </w:rPr>
              <w:t>са</w:t>
            </w:r>
            <w:r w:rsidR="004F0511" w:rsidRPr="00F10B7D">
              <w:rPr>
                <w:sz w:val="20"/>
                <w:szCs w:val="20"/>
                <w:lang w:val="sr-Cyrl-RS"/>
              </w:rPr>
              <w:t xml:space="preserve"> </w:t>
            </w:r>
            <w:r w:rsidRPr="00F10B7D">
              <w:rPr>
                <w:sz w:val="20"/>
                <w:szCs w:val="20"/>
                <w:lang w:val="sr-Cyrl-RS"/>
              </w:rPr>
              <w:t>додатом</w:t>
            </w:r>
            <w:r w:rsidR="004F0511" w:rsidRPr="00F10B7D">
              <w:rPr>
                <w:sz w:val="20"/>
                <w:szCs w:val="20"/>
                <w:lang w:val="sr-Cyrl-RS"/>
              </w:rPr>
              <w:t xml:space="preserve"> </w:t>
            </w:r>
            <w:r w:rsidRPr="00F10B7D">
              <w:rPr>
                <w:sz w:val="20"/>
                <w:szCs w:val="20"/>
                <w:lang w:val="sr-Cyrl-RS"/>
              </w:rPr>
              <w:t>вредношћу</w:t>
            </w:r>
            <w:r w:rsidR="004F0511" w:rsidRPr="00F10B7D">
              <w:rPr>
                <w:sz w:val="20"/>
                <w:szCs w:val="20"/>
                <w:lang w:val="sr-Cyrl-RS"/>
              </w:rPr>
              <w:t xml:space="preserve"> </w:t>
            </w:r>
            <w:r w:rsidRPr="00F10B7D">
              <w:rPr>
                <w:sz w:val="20"/>
                <w:szCs w:val="20"/>
                <w:lang w:val="sr-Cyrl-RS"/>
              </w:rPr>
              <w:t>у</w:t>
            </w:r>
            <w:r w:rsidR="004F0511" w:rsidRPr="00F10B7D">
              <w:rPr>
                <w:sz w:val="20"/>
                <w:szCs w:val="20"/>
                <w:lang w:val="sr-Cyrl-RS"/>
              </w:rPr>
              <w:t xml:space="preserve"> </w:t>
            </w:r>
            <w:r w:rsidRPr="00F10B7D">
              <w:rPr>
                <w:sz w:val="20"/>
                <w:szCs w:val="20"/>
                <w:lang w:val="sr-Cyrl-RS"/>
              </w:rPr>
              <w:t>разним</w:t>
            </w:r>
            <w:r w:rsidR="004F0511" w:rsidRPr="00F10B7D">
              <w:rPr>
                <w:sz w:val="20"/>
                <w:szCs w:val="20"/>
                <w:lang w:val="sr-Cyrl-RS"/>
              </w:rPr>
              <w:t xml:space="preserve"> </w:t>
            </w:r>
            <w:r w:rsidRPr="00F10B7D">
              <w:rPr>
                <w:sz w:val="20"/>
                <w:szCs w:val="20"/>
                <w:lang w:val="sr-Cyrl-RS"/>
              </w:rPr>
              <w:t>индустријама</w:t>
            </w:r>
            <w:r w:rsidR="004F0511" w:rsidRPr="00F10B7D">
              <w:rPr>
                <w:sz w:val="20"/>
                <w:szCs w:val="20"/>
                <w:lang w:val="sr-Cyrl-RS"/>
              </w:rPr>
              <w:t xml:space="preserve">. </w:t>
            </w:r>
            <w:r w:rsidRPr="00F10B7D">
              <w:rPr>
                <w:sz w:val="20"/>
                <w:szCs w:val="20"/>
                <w:lang w:val="sr-Cyrl-RS"/>
              </w:rPr>
              <w:t>Овај</w:t>
            </w:r>
            <w:r w:rsidR="004F0511" w:rsidRPr="00F10B7D">
              <w:rPr>
                <w:sz w:val="20"/>
                <w:szCs w:val="20"/>
                <w:lang w:val="sr-Cyrl-RS"/>
              </w:rPr>
              <w:t xml:space="preserve"> </w:t>
            </w:r>
            <w:r w:rsidRPr="00F10B7D">
              <w:rPr>
                <w:sz w:val="20"/>
                <w:szCs w:val="20"/>
                <w:lang w:val="sr-Cyrl-RS"/>
              </w:rPr>
              <w:t>нови</w:t>
            </w:r>
            <w:r w:rsidR="004F0511" w:rsidRPr="00F10B7D">
              <w:rPr>
                <w:sz w:val="20"/>
                <w:szCs w:val="20"/>
                <w:lang w:val="sr-Cyrl-RS"/>
              </w:rPr>
              <w:t xml:space="preserve"> </w:t>
            </w:r>
            <w:r w:rsidRPr="00F10B7D">
              <w:rPr>
                <w:sz w:val="20"/>
                <w:szCs w:val="20"/>
                <w:lang w:val="sr-Cyrl-RS"/>
              </w:rPr>
              <w:t>систем</w:t>
            </w:r>
            <w:r w:rsidR="004F0511" w:rsidRPr="00F10B7D">
              <w:rPr>
                <w:sz w:val="20"/>
                <w:szCs w:val="20"/>
                <w:lang w:val="sr-Cyrl-RS"/>
              </w:rPr>
              <w:t xml:space="preserve"> </w:t>
            </w:r>
            <w:r w:rsidRPr="00F10B7D">
              <w:rPr>
                <w:sz w:val="20"/>
                <w:szCs w:val="20"/>
                <w:lang w:val="sr-Cyrl-RS"/>
              </w:rPr>
              <w:t>ће</w:t>
            </w:r>
            <w:r w:rsidR="004F0511" w:rsidRPr="00F10B7D">
              <w:rPr>
                <w:sz w:val="20"/>
                <w:szCs w:val="20"/>
                <w:lang w:val="sr-Cyrl-RS"/>
              </w:rPr>
              <w:t xml:space="preserve"> </w:t>
            </w:r>
            <w:r w:rsidRPr="00F10B7D">
              <w:rPr>
                <w:sz w:val="20"/>
                <w:szCs w:val="20"/>
                <w:lang w:val="sr-Cyrl-RS"/>
              </w:rPr>
              <w:t>омогућити</w:t>
            </w:r>
            <w:r w:rsidR="004F0511" w:rsidRPr="00F10B7D">
              <w:rPr>
                <w:sz w:val="20"/>
                <w:szCs w:val="20"/>
                <w:lang w:val="sr-Cyrl-RS"/>
              </w:rPr>
              <w:t xml:space="preserve"> </w:t>
            </w:r>
            <w:r w:rsidRPr="00F10B7D">
              <w:rPr>
                <w:sz w:val="20"/>
                <w:szCs w:val="20"/>
                <w:lang w:val="sr-Cyrl-RS"/>
              </w:rPr>
              <w:t>ниже</w:t>
            </w:r>
            <w:r w:rsidR="004F0511" w:rsidRPr="00F10B7D">
              <w:rPr>
                <w:sz w:val="20"/>
                <w:szCs w:val="20"/>
                <w:lang w:val="sr-Cyrl-RS"/>
              </w:rPr>
              <w:t xml:space="preserve"> </w:t>
            </w:r>
            <w:r w:rsidRPr="00F10B7D">
              <w:rPr>
                <w:sz w:val="20"/>
                <w:szCs w:val="20"/>
                <w:lang w:val="sr-Cyrl-RS"/>
              </w:rPr>
              <w:t>трошкове</w:t>
            </w:r>
            <w:r w:rsidR="004F0511" w:rsidRPr="00F10B7D">
              <w:rPr>
                <w:sz w:val="20"/>
                <w:szCs w:val="20"/>
                <w:lang w:val="sr-Cyrl-RS"/>
              </w:rPr>
              <w:t xml:space="preserve">, </w:t>
            </w:r>
            <w:r w:rsidRPr="00F10B7D">
              <w:rPr>
                <w:sz w:val="20"/>
                <w:szCs w:val="20"/>
                <w:lang w:val="sr-Cyrl-RS"/>
              </w:rPr>
              <w:t>високу</w:t>
            </w:r>
            <w:r w:rsidR="004F0511" w:rsidRPr="00F10B7D">
              <w:rPr>
                <w:sz w:val="20"/>
                <w:szCs w:val="20"/>
                <w:lang w:val="sr-Cyrl-RS"/>
              </w:rPr>
              <w:t xml:space="preserve"> </w:t>
            </w:r>
            <w:r w:rsidRPr="00F10B7D">
              <w:rPr>
                <w:sz w:val="20"/>
                <w:szCs w:val="20"/>
                <w:lang w:val="sr-Cyrl-RS"/>
              </w:rPr>
              <w:t>безбедност</w:t>
            </w:r>
            <w:r w:rsidR="004F0511" w:rsidRPr="00F10B7D">
              <w:rPr>
                <w:sz w:val="20"/>
                <w:szCs w:val="20"/>
                <w:lang w:val="sr-Cyrl-RS"/>
              </w:rPr>
              <w:t xml:space="preserve"> </w:t>
            </w:r>
            <w:r w:rsidRPr="00F10B7D">
              <w:rPr>
                <w:sz w:val="20"/>
                <w:szCs w:val="20"/>
                <w:lang w:val="sr-Cyrl-RS"/>
              </w:rPr>
              <w:t>података</w:t>
            </w:r>
            <w:r w:rsidR="004F0511" w:rsidRPr="00F10B7D">
              <w:rPr>
                <w:sz w:val="20"/>
                <w:szCs w:val="20"/>
                <w:lang w:val="sr-Cyrl-RS"/>
              </w:rPr>
              <w:t xml:space="preserve">, </w:t>
            </w:r>
            <w:r w:rsidRPr="00F10B7D">
              <w:rPr>
                <w:sz w:val="20"/>
                <w:szCs w:val="20"/>
                <w:lang w:val="sr-Cyrl-RS"/>
              </w:rPr>
              <w:t>брже</w:t>
            </w:r>
            <w:r w:rsidR="004F0511" w:rsidRPr="00F10B7D">
              <w:rPr>
                <w:sz w:val="20"/>
                <w:szCs w:val="20"/>
                <w:lang w:val="sr-Cyrl-RS"/>
              </w:rPr>
              <w:t xml:space="preserve"> </w:t>
            </w:r>
            <w:r w:rsidRPr="00F10B7D">
              <w:rPr>
                <w:sz w:val="20"/>
                <w:szCs w:val="20"/>
                <w:lang w:val="sr-Cyrl-RS"/>
              </w:rPr>
              <w:t>време</w:t>
            </w:r>
            <w:r w:rsidR="004F0511" w:rsidRPr="00F10B7D">
              <w:rPr>
                <w:sz w:val="20"/>
                <w:szCs w:val="20"/>
                <w:lang w:val="sr-Cyrl-RS"/>
              </w:rPr>
              <w:t xml:space="preserve"> </w:t>
            </w:r>
            <w:r w:rsidRPr="00F10B7D">
              <w:rPr>
                <w:sz w:val="20"/>
                <w:szCs w:val="20"/>
                <w:lang w:val="sr-Cyrl-RS"/>
              </w:rPr>
              <w:t>одзива</w:t>
            </w:r>
            <w:r w:rsidR="004F0511" w:rsidRPr="00F10B7D">
              <w:rPr>
                <w:sz w:val="20"/>
                <w:szCs w:val="20"/>
                <w:lang w:val="sr-Cyrl-RS"/>
              </w:rPr>
              <w:t xml:space="preserve"> </w:t>
            </w:r>
            <w:r w:rsidRPr="00F10B7D">
              <w:rPr>
                <w:sz w:val="20"/>
                <w:szCs w:val="20"/>
                <w:lang w:val="sr-Cyrl-RS"/>
              </w:rPr>
              <w:t>и</w:t>
            </w:r>
            <w:r w:rsidR="004F0511" w:rsidRPr="00F10B7D">
              <w:rPr>
                <w:sz w:val="20"/>
                <w:szCs w:val="20"/>
                <w:lang w:val="sr-Cyrl-RS"/>
              </w:rPr>
              <w:t xml:space="preserve"> </w:t>
            </w:r>
            <w:r w:rsidRPr="00F10B7D">
              <w:rPr>
                <w:sz w:val="20"/>
                <w:szCs w:val="20"/>
                <w:lang w:val="sr-Cyrl-RS"/>
              </w:rPr>
              <w:t>обраду</w:t>
            </w:r>
            <w:r w:rsidR="004F0511" w:rsidRPr="00F10B7D">
              <w:rPr>
                <w:sz w:val="20"/>
                <w:szCs w:val="20"/>
                <w:lang w:val="sr-Cyrl-RS"/>
              </w:rPr>
              <w:t xml:space="preserve"> </w:t>
            </w:r>
            <w:r w:rsidRPr="00F10B7D">
              <w:rPr>
                <w:sz w:val="20"/>
                <w:szCs w:val="20"/>
                <w:lang w:val="sr-Cyrl-RS"/>
              </w:rPr>
              <w:t>података</w:t>
            </w:r>
            <w:r w:rsidR="004F0511" w:rsidRPr="00F10B7D">
              <w:rPr>
                <w:sz w:val="20"/>
                <w:szCs w:val="20"/>
                <w:lang w:val="sr-Cyrl-RS"/>
              </w:rPr>
              <w:t xml:space="preserve"> </w:t>
            </w:r>
            <w:r w:rsidRPr="00F10B7D">
              <w:rPr>
                <w:sz w:val="20"/>
                <w:szCs w:val="20"/>
                <w:lang w:val="sr-Cyrl-RS"/>
              </w:rPr>
              <w:t>у</w:t>
            </w:r>
            <w:r w:rsidR="004F0511" w:rsidRPr="00F10B7D">
              <w:rPr>
                <w:sz w:val="20"/>
                <w:szCs w:val="20"/>
                <w:lang w:val="sr-Cyrl-RS"/>
              </w:rPr>
              <w:t xml:space="preserve"> </w:t>
            </w:r>
            <w:r w:rsidRPr="00F10B7D">
              <w:rPr>
                <w:sz w:val="20"/>
                <w:szCs w:val="20"/>
                <w:lang w:val="sr-Cyrl-RS"/>
              </w:rPr>
              <w:t>реалном</w:t>
            </w:r>
            <w:r w:rsidR="004F0511" w:rsidRPr="00F10B7D">
              <w:rPr>
                <w:sz w:val="20"/>
                <w:szCs w:val="20"/>
                <w:lang w:val="sr-Cyrl-RS"/>
              </w:rPr>
              <w:t xml:space="preserve"> </w:t>
            </w:r>
            <w:r w:rsidRPr="00F10B7D">
              <w:rPr>
                <w:sz w:val="20"/>
                <w:szCs w:val="20"/>
                <w:lang w:val="sr-Cyrl-RS"/>
              </w:rPr>
              <w:t>времену</w:t>
            </w:r>
            <w:r w:rsidR="004F0511" w:rsidRPr="00F10B7D">
              <w:rPr>
                <w:sz w:val="20"/>
                <w:szCs w:val="20"/>
                <w:lang w:val="sr-Cyrl-RS"/>
              </w:rPr>
              <w:t>.</w:t>
            </w:r>
          </w:p>
        </w:tc>
      </w:tr>
    </w:tbl>
    <w:p w:rsidR="004F0511" w:rsidRPr="00F10B7D" w:rsidRDefault="004F0511" w:rsidP="004F0511">
      <w:pPr>
        <w:spacing w:before="120" w:after="120"/>
        <w:rPr>
          <w:lang w:val="sr-Cyrl-RS"/>
        </w:rPr>
      </w:pPr>
      <w:r w:rsidRPr="0050252B">
        <w:rPr>
          <w:sz w:val="20"/>
          <w:szCs w:val="20"/>
          <w:lang w:val="pl-PL"/>
        </w:rPr>
        <w:t> </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0"/>
        <w:gridCol w:w="4518"/>
      </w:tblGrid>
      <w:tr w:rsidR="004F0511" w:rsidRPr="00F2076E" w:rsidTr="00D326BD">
        <w:tc>
          <w:tcPr>
            <w:tcW w:w="4770" w:type="dxa"/>
            <w:shd w:val="clear" w:color="auto" w:fill="auto"/>
          </w:tcPr>
          <w:p w:rsidR="004F0511" w:rsidRPr="00D326BD" w:rsidRDefault="00366E3D" w:rsidP="00D326BD">
            <w:pPr>
              <w:spacing w:after="120"/>
              <w:rPr>
                <w:sz w:val="20"/>
                <w:szCs w:val="20"/>
              </w:rPr>
            </w:pPr>
            <w:r w:rsidRPr="0050252B">
              <w:rPr>
                <w:noProof/>
                <w:sz w:val="20"/>
                <w:szCs w:val="20"/>
                <w:lang w:val="sr-Latn-CS" w:eastAsia="sr-Latn-CS"/>
              </w:rPr>
              <w:drawing>
                <wp:inline distT="0" distB="0" distL="0" distR="0" wp14:anchorId="7BBFF055" wp14:editId="0D73F660">
                  <wp:extent cx="1121410" cy="805815"/>
                  <wp:effectExtent l="0" t="0" r="0" b="0"/>
                  <wp:docPr id="54" name="Picture 24" descr="http://www.inovacionifond.rs/wp-content/uploads/2017/12/swift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ovacionifond.rs/wp-content/uploads/2017/12/swiftty.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1410" cy="805815"/>
                          </a:xfrm>
                          <a:prstGeom prst="rect">
                            <a:avLst/>
                          </a:prstGeom>
                          <a:noFill/>
                          <a:ln>
                            <a:noFill/>
                          </a:ln>
                        </pic:spPr>
                      </pic:pic>
                    </a:graphicData>
                  </a:graphic>
                </wp:inline>
              </w:drawing>
            </w:r>
          </w:p>
          <w:p w:rsidR="004F0511" w:rsidRPr="00D326BD" w:rsidRDefault="00B45B46" w:rsidP="004F0511">
            <w:pPr>
              <w:rPr>
                <w:sz w:val="20"/>
                <w:szCs w:val="20"/>
              </w:rPr>
            </w:pPr>
            <w:r>
              <w:rPr>
                <w:b/>
                <w:bCs/>
                <w:sz w:val="20"/>
                <w:szCs w:val="20"/>
                <w:lang w:val="sr-Cyrl-RS"/>
              </w:rPr>
              <w:t>Компанија</w:t>
            </w:r>
            <w:r w:rsidR="004F0511" w:rsidRPr="00D326BD">
              <w:rPr>
                <w:b/>
                <w:bCs/>
                <w:sz w:val="20"/>
                <w:szCs w:val="20"/>
              </w:rPr>
              <w:t>:</w:t>
            </w:r>
            <w:r w:rsidR="004F0511" w:rsidRPr="00D326BD">
              <w:rPr>
                <w:sz w:val="20"/>
                <w:szCs w:val="20"/>
              </w:rPr>
              <w:t xml:space="preserve"> SWIFTTY, </w:t>
            </w:r>
            <w:hyperlink r:id="rId70" w:tgtFrame="_blank" w:history="1">
              <w:r w:rsidR="004F0511" w:rsidRPr="00D326BD">
                <w:rPr>
                  <w:color w:val="0000FF"/>
                  <w:sz w:val="20"/>
                  <w:szCs w:val="20"/>
                  <w:u w:val="single"/>
                </w:rPr>
                <w:t>www.swiftty.com</w:t>
              </w:r>
            </w:hyperlink>
          </w:p>
          <w:p w:rsidR="004F0511" w:rsidRPr="00D326BD" w:rsidRDefault="00B45B46" w:rsidP="004F0511">
            <w:pPr>
              <w:rPr>
                <w:sz w:val="20"/>
                <w:szCs w:val="20"/>
              </w:rPr>
            </w:pPr>
            <w:r>
              <w:rPr>
                <w:b/>
                <w:bCs/>
                <w:sz w:val="20"/>
                <w:szCs w:val="20"/>
                <w:lang w:val="sr-Cyrl-RS"/>
              </w:rPr>
              <w:t>Пројекат</w:t>
            </w:r>
            <w:r w:rsidR="004F0511" w:rsidRPr="00D326BD">
              <w:rPr>
                <w:b/>
                <w:bCs/>
                <w:sz w:val="20"/>
                <w:szCs w:val="20"/>
              </w:rPr>
              <w:t>:</w:t>
            </w:r>
            <w:r w:rsidR="004F0511" w:rsidRPr="00D326BD">
              <w:rPr>
                <w:sz w:val="20"/>
                <w:szCs w:val="20"/>
              </w:rPr>
              <w:t xml:space="preserve"> SwiftBuild</w:t>
            </w:r>
          </w:p>
          <w:p w:rsidR="004F0511" w:rsidRPr="00B45B46" w:rsidRDefault="00B45B46" w:rsidP="004F0511">
            <w:pPr>
              <w:rPr>
                <w:sz w:val="20"/>
                <w:szCs w:val="20"/>
                <w:lang w:val="sr-Cyrl-RS"/>
              </w:rPr>
            </w:pPr>
            <w:r>
              <w:rPr>
                <w:b/>
                <w:bCs/>
                <w:sz w:val="20"/>
                <w:szCs w:val="20"/>
                <w:lang w:val="sr-Cyrl-RS"/>
              </w:rPr>
              <w:t>Место</w:t>
            </w:r>
            <w:r w:rsidR="004F0511" w:rsidRPr="00D326BD">
              <w:rPr>
                <w:b/>
                <w:bCs/>
                <w:sz w:val="20"/>
                <w:szCs w:val="20"/>
                <w:lang w:val="es-ES"/>
              </w:rPr>
              <w:t>:</w:t>
            </w:r>
            <w:r w:rsidR="004F0511" w:rsidRPr="00D326BD">
              <w:rPr>
                <w:sz w:val="20"/>
                <w:szCs w:val="20"/>
                <w:lang w:val="es-ES"/>
              </w:rPr>
              <w:t xml:space="preserve"> </w:t>
            </w:r>
            <w:r>
              <w:rPr>
                <w:sz w:val="20"/>
                <w:szCs w:val="20"/>
                <w:lang w:val="sr-Cyrl-RS"/>
              </w:rPr>
              <w:t>Београд</w:t>
            </w:r>
          </w:p>
          <w:p w:rsidR="004F0511" w:rsidRPr="00D326BD" w:rsidRDefault="00B45B46" w:rsidP="004F0511">
            <w:pPr>
              <w:rPr>
                <w:sz w:val="20"/>
                <w:szCs w:val="20"/>
                <w:lang w:val="es-ES"/>
              </w:rPr>
            </w:pPr>
            <w:r>
              <w:rPr>
                <w:b/>
                <w:bCs/>
                <w:sz w:val="20"/>
                <w:szCs w:val="20"/>
                <w:lang w:val="es-ES"/>
              </w:rPr>
              <w:t>Индустрија</w:t>
            </w:r>
            <w:r w:rsidR="004F0511" w:rsidRPr="00D326BD">
              <w:rPr>
                <w:b/>
                <w:bCs/>
                <w:sz w:val="20"/>
                <w:szCs w:val="20"/>
                <w:lang w:val="es-ES"/>
              </w:rPr>
              <w:t>:</w:t>
            </w:r>
            <w:r w:rsidR="004F0511" w:rsidRPr="00D326BD">
              <w:rPr>
                <w:sz w:val="20"/>
                <w:szCs w:val="20"/>
                <w:lang w:val="es-ES"/>
              </w:rPr>
              <w:t xml:space="preserve"> </w:t>
            </w:r>
            <w:r>
              <w:rPr>
                <w:sz w:val="20"/>
                <w:szCs w:val="20"/>
                <w:lang w:val="es-ES"/>
              </w:rPr>
              <w:t>Софтвер</w:t>
            </w:r>
            <w:r w:rsidR="004F0511" w:rsidRPr="00D326BD">
              <w:rPr>
                <w:sz w:val="20"/>
                <w:szCs w:val="20"/>
                <w:lang w:val="es-ES"/>
              </w:rPr>
              <w:t xml:space="preserve"> </w:t>
            </w:r>
            <w:r>
              <w:rPr>
                <w:sz w:val="20"/>
                <w:szCs w:val="20"/>
                <w:lang w:val="es-ES"/>
              </w:rPr>
              <w:t>и</w:t>
            </w:r>
            <w:r w:rsidR="004F0511" w:rsidRPr="00D326BD">
              <w:rPr>
                <w:sz w:val="20"/>
                <w:szCs w:val="20"/>
                <w:lang w:val="es-ES"/>
              </w:rPr>
              <w:t xml:space="preserve"> </w:t>
            </w:r>
            <w:r>
              <w:rPr>
                <w:sz w:val="20"/>
                <w:szCs w:val="20"/>
                <w:lang w:val="es-ES"/>
              </w:rPr>
              <w:t>израда</w:t>
            </w:r>
            <w:r w:rsidR="004F0511" w:rsidRPr="00D326BD">
              <w:rPr>
                <w:sz w:val="20"/>
                <w:szCs w:val="20"/>
                <w:lang w:val="es-ES"/>
              </w:rPr>
              <w:t xml:space="preserve"> </w:t>
            </w:r>
            <w:r>
              <w:rPr>
                <w:sz w:val="20"/>
                <w:szCs w:val="20"/>
                <w:lang w:val="es-ES"/>
              </w:rPr>
              <w:t>апликација</w:t>
            </w:r>
          </w:p>
          <w:p w:rsidR="004F0511" w:rsidRPr="00D326BD" w:rsidRDefault="00B45B46" w:rsidP="004F0511">
            <w:pPr>
              <w:rPr>
                <w:sz w:val="20"/>
                <w:szCs w:val="20"/>
                <w:lang w:val="de-DE"/>
              </w:rPr>
            </w:pPr>
            <w:r>
              <w:rPr>
                <w:b/>
                <w:bCs/>
                <w:sz w:val="20"/>
                <w:szCs w:val="20"/>
                <w:lang w:val="de-DE"/>
              </w:rPr>
              <w:t>Вредност</w:t>
            </w:r>
            <w:r w:rsidR="004F0511" w:rsidRPr="00D326BD">
              <w:rPr>
                <w:b/>
                <w:bCs/>
                <w:sz w:val="20"/>
                <w:szCs w:val="20"/>
                <w:lang w:val="de-DE"/>
              </w:rPr>
              <w:t xml:space="preserve"> </w:t>
            </w:r>
            <w:r>
              <w:rPr>
                <w:b/>
                <w:bCs/>
                <w:sz w:val="20"/>
                <w:szCs w:val="20"/>
                <w:lang w:val="de-DE"/>
              </w:rPr>
              <w:t>пројекта</w:t>
            </w:r>
            <w:r w:rsidR="004F0511" w:rsidRPr="00D326BD">
              <w:rPr>
                <w:b/>
                <w:bCs/>
                <w:sz w:val="20"/>
                <w:szCs w:val="20"/>
                <w:lang w:val="de-DE"/>
              </w:rPr>
              <w:t>:</w:t>
            </w:r>
            <w:r w:rsidR="004F0511" w:rsidRPr="00D326BD">
              <w:rPr>
                <w:sz w:val="20"/>
                <w:szCs w:val="20"/>
                <w:lang w:val="de-DE"/>
              </w:rPr>
              <w:t xml:space="preserve"> </w:t>
            </w:r>
            <w:r>
              <w:rPr>
                <w:sz w:val="20"/>
                <w:szCs w:val="20"/>
                <w:lang w:val="de-DE"/>
              </w:rPr>
              <w:t>ЕУР</w:t>
            </w:r>
            <w:r w:rsidR="004F0511" w:rsidRPr="00D326BD">
              <w:rPr>
                <w:sz w:val="20"/>
                <w:szCs w:val="20"/>
                <w:lang w:val="de-DE"/>
              </w:rPr>
              <w:t xml:space="preserve"> 91.362</w:t>
            </w:r>
          </w:p>
          <w:p w:rsidR="004F0511" w:rsidRPr="00D326BD" w:rsidRDefault="00B45B46" w:rsidP="004F0511">
            <w:pPr>
              <w:rPr>
                <w:sz w:val="20"/>
                <w:szCs w:val="20"/>
                <w:lang w:val="de-DE"/>
              </w:rPr>
            </w:pPr>
            <w:r>
              <w:rPr>
                <w:b/>
                <w:bCs/>
                <w:sz w:val="20"/>
                <w:szCs w:val="20"/>
                <w:lang w:val="de-DE"/>
              </w:rPr>
              <w:t>Учешће</w:t>
            </w:r>
            <w:r w:rsidR="004F0511" w:rsidRPr="00D326BD">
              <w:rPr>
                <w:b/>
                <w:bCs/>
                <w:sz w:val="20"/>
                <w:szCs w:val="20"/>
                <w:lang w:val="de-DE"/>
              </w:rPr>
              <w:t xml:space="preserve"> </w:t>
            </w:r>
            <w:r>
              <w:rPr>
                <w:b/>
                <w:bCs/>
                <w:sz w:val="20"/>
                <w:szCs w:val="20"/>
                <w:lang w:val="de-DE"/>
              </w:rPr>
              <w:t>Фонда</w:t>
            </w:r>
            <w:r w:rsidR="004F0511" w:rsidRPr="00D326BD">
              <w:rPr>
                <w:b/>
                <w:bCs/>
                <w:sz w:val="20"/>
                <w:szCs w:val="20"/>
                <w:lang w:val="de-DE"/>
              </w:rPr>
              <w:t>:</w:t>
            </w:r>
            <w:r w:rsidR="004F0511" w:rsidRPr="00D326BD">
              <w:rPr>
                <w:sz w:val="20"/>
                <w:szCs w:val="20"/>
                <w:lang w:val="de-DE"/>
              </w:rPr>
              <w:t xml:space="preserve"> </w:t>
            </w:r>
            <w:r>
              <w:rPr>
                <w:sz w:val="20"/>
                <w:szCs w:val="20"/>
                <w:lang w:val="de-DE"/>
              </w:rPr>
              <w:t>ЕУР</w:t>
            </w:r>
            <w:r w:rsidR="004F0511" w:rsidRPr="00D326BD">
              <w:rPr>
                <w:sz w:val="20"/>
                <w:szCs w:val="20"/>
                <w:lang w:val="de-DE"/>
              </w:rPr>
              <w:t xml:space="preserve"> 77.618</w:t>
            </w:r>
          </w:p>
          <w:p w:rsidR="004F0511" w:rsidRPr="00B45B46" w:rsidRDefault="00B45B46" w:rsidP="004F0511">
            <w:pPr>
              <w:rPr>
                <w:sz w:val="20"/>
                <w:szCs w:val="20"/>
                <w:lang w:val="es-ES"/>
              </w:rPr>
            </w:pPr>
            <w:r>
              <w:rPr>
                <w:b/>
                <w:bCs/>
                <w:sz w:val="20"/>
                <w:szCs w:val="20"/>
                <w:lang w:val="pl-PL"/>
              </w:rPr>
              <w:t>Почетак</w:t>
            </w:r>
            <w:r w:rsidR="004F0511" w:rsidRPr="00B45B46">
              <w:rPr>
                <w:b/>
                <w:bCs/>
                <w:sz w:val="20"/>
                <w:szCs w:val="20"/>
                <w:lang w:val="es-ES"/>
              </w:rPr>
              <w:t xml:space="preserve"> </w:t>
            </w:r>
            <w:r>
              <w:rPr>
                <w:b/>
                <w:bCs/>
                <w:sz w:val="20"/>
                <w:szCs w:val="20"/>
                <w:lang w:val="pl-PL"/>
              </w:rPr>
              <w:t>пројекта</w:t>
            </w:r>
            <w:r w:rsidR="004F0511" w:rsidRPr="00B45B46">
              <w:rPr>
                <w:b/>
                <w:bCs/>
                <w:sz w:val="20"/>
                <w:szCs w:val="20"/>
                <w:lang w:val="es-ES"/>
              </w:rPr>
              <w:t>:</w:t>
            </w:r>
            <w:r w:rsidR="004F0511" w:rsidRPr="00B45B46">
              <w:rPr>
                <w:sz w:val="20"/>
                <w:szCs w:val="20"/>
                <w:lang w:val="es-ES"/>
              </w:rPr>
              <w:t xml:space="preserve"> 1.</w:t>
            </w:r>
            <w:r>
              <w:rPr>
                <w:sz w:val="20"/>
                <w:szCs w:val="20"/>
                <w:lang w:val="sr-Cyrl-RS"/>
              </w:rPr>
              <w:t xml:space="preserve"> </w:t>
            </w:r>
            <w:r w:rsidR="004F0511" w:rsidRPr="00B45B46">
              <w:rPr>
                <w:sz w:val="20"/>
                <w:szCs w:val="20"/>
                <w:lang w:val="es-ES"/>
              </w:rPr>
              <w:t>2.</w:t>
            </w:r>
            <w:r>
              <w:rPr>
                <w:sz w:val="20"/>
                <w:szCs w:val="20"/>
                <w:lang w:val="sr-Cyrl-RS"/>
              </w:rPr>
              <w:t xml:space="preserve"> </w:t>
            </w:r>
            <w:r w:rsidR="004F0511" w:rsidRPr="00B45B46">
              <w:rPr>
                <w:sz w:val="20"/>
                <w:szCs w:val="20"/>
                <w:lang w:val="es-ES"/>
              </w:rPr>
              <w:t>2018.</w:t>
            </w:r>
          </w:p>
          <w:p w:rsidR="004F0511" w:rsidRPr="00B45B46" w:rsidRDefault="00B45B46" w:rsidP="004F0511">
            <w:pPr>
              <w:rPr>
                <w:sz w:val="20"/>
                <w:szCs w:val="20"/>
                <w:lang w:val="sr-Cyrl-RS"/>
              </w:rPr>
            </w:pPr>
            <w:r>
              <w:rPr>
                <w:b/>
                <w:bCs/>
                <w:sz w:val="20"/>
                <w:szCs w:val="20"/>
              </w:rPr>
              <w:t>Трајање</w:t>
            </w:r>
            <w:r w:rsidR="004F0511" w:rsidRPr="00B45B46">
              <w:rPr>
                <w:b/>
                <w:bCs/>
                <w:sz w:val="20"/>
                <w:szCs w:val="20"/>
                <w:lang w:val="es-ES"/>
              </w:rPr>
              <w:t>:</w:t>
            </w:r>
            <w:r w:rsidR="004F0511" w:rsidRPr="00B45B46">
              <w:rPr>
                <w:sz w:val="20"/>
                <w:szCs w:val="20"/>
                <w:lang w:val="es-ES"/>
              </w:rPr>
              <w:t xml:space="preserve"> 12 </w:t>
            </w:r>
            <w:r>
              <w:rPr>
                <w:sz w:val="20"/>
                <w:szCs w:val="20"/>
              </w:rPr>
              <w:t>месец</w:t>
            </w:r>
            <w:r>
              <w:rPr>
                <w:sz w:val="20"/>
                <w:szCs w:val="20"/>
                <w:lang w:val="sr-Cyrl-RS"/>
              </w:rPr>
              <w:t>и</w:t>
            </w:r>
          </w:p>
        </w:tc>
        <w:tc>
          <w:tcPr>
            <w:tcW w:w="4518" w:type="dxa"/>
            <w:shd w:val="clear" w:color="auto" w:fill="auto"/>
          </w:tcPr>
          <w:p w:rsidR="004F0511" w:rsidRPr="00F8049D" w:rsidRDefault="00B45B46" w:rsidP="004F0511">
            <w:pPr>
              <w:rPr>
                <w:sz w:val="20"/>
                <w:szCs w:val="20"/>
                <w:lang w:val="sr-Cyrl-RS"/>
              </w:rPr>
            </w:pPr>
            <w:r w:rsidRPr="00F8049D">
              <w:rPr>
                <w:b/>
                <w:bCs/>
                <w:sz w:val="20"/>
                <w:szCs w:val="20"/>
                <w:lang w:val="sr-Cyrl-RS"/>
              </w:rPr>
              <w:t>Опис</w:t>
            </w:r>
            <w:r w:rsidR="004F0511" w:rsidRPr="00F8049D">
              <w:rPr>
                <w:b/>
                <w:bCs/>
                <w:sz w:val="20"/>
                <w:szCs w:val="20"/>
                <w:lang w:val="sr-Cyrl-RS"/>
              </w:rPr>
              <w:t>:</w:t>
            </w:r>
          </w:p>
          <w:p w:rsidR="004F0511" w:rsidRPr="00F8049D" w:rsidRDefault="004F0511" w:rsidP="004F0511">
            <w:pPr>
              <w:rPr>
                <w:sz w:val="20"/>
                <w:szCs w:val="20"/>
                <w:lang w:val="sr-Cyrl-RS"/>
              </w:rPr>
            </w:pPr>
          </w:p>
          <w:p w:rsidR="004F0511" w:rsidRPr="00B45B46" w:rsidRDefault="00B45B46" w:rsidP="00B45B46">
            <w:pPr>
              <w:rPr>
                <w:sz w:val="20"/>
                <w:szCs w:val="20"/>
                <w:lang w:val="sr-Cyrl-RS"/>
              </w:rPr>
            </w:pPr>
            <w:r w:rsidRPr="00F8049D">
              <w:rPr>
                <w:sz w:val="20"/>
                <w:szCs w:val="20"/>
                <w:lang w:val="sr-Cyrl-RS"/>
              </w:rPr>
              <w:t>Стартап</w:t>
            </w:r>
            <w:r w:rsidR="004F0511" w:rsidRPr="00F8049D">
              <w:rPr>
                <w:sz w:val="20"/>
                <w:szCs w:val="20"/>
                <w:lang w:val="sr-Cyrl-RS"/>
              </w:rPr>
              <w:t xml:space="preserve"> </w:t>
            </w:r>
            <w:r w:rsidRPr="00F8049D">
              <w:rPr>
                <w:sz w:val="20"/>
                <w:szCs w:val="20"/>
                <w:lang w:val="sr-Cyrl-RS"/>
              </w:rPr>
              <w:t>из</w:t>
            </w:r>
            <w:r w:rsidR="004F0511" w:rsidRPr="00F8049D">
              <w:rPr>
                <w:sz w:val="20"/>
                <w:szCs w:val="20"/>
                <w:lang w:val="sr-Cyrl-RS"/>
              </w:rPr>
              <w:t xml:space="preserve"> </w:t>
            </w:r>
            <w:r w:rsidRPr="00F8049D">
              <w:rPr>
                <w:sz w:val="20"/>
                <w:szCs w:val="20"/>
                <w:lang w:val="sr-Cyrl-RS"/>
              </w:rPr>
              <w:t>Београда</w:t>
            </w:r>
            <w:r w:rsidR="004F0511" w:rsidRPr="00F8049D">
              <w:rPr>
                <w:sz w:val="20"/>
                <w:szCs w:val="20"/>
                <w:lang w:val="sr-Cyrl-RS"/>
              </w:rPr>
              <w:t xml:space="preserve"> </w:t>
            </w:r>
            <w:r w:rsidRPr="00F8049D">
              <w:rPr>
                <w:sz w:val="20"/>
                <w:szCs w:val="20"/>
                <w:lang w:val="sr-Cyrl-RS"/>
              </w:rPr>
              <w:t>ради</w:t>
            </w:r>
            <w:r w:rsidR="004F0511" w:rsidRPr="00F8049D">
              <w:rPr>
                <w:sz w:val="20"/>
                <w:szCs w:val="20"/>
                <w:lang w:val="sr-Cyrl-RS"/>
              </w:rPr>
              <w:t xml:space="preserve"> </w:t>
            </w:r>
            <w:r w:rsidRPr="00F8049D">
              <w:rPr>
                <w:sz w:val="20"/>
                <w:szCs w:val="20"/>
                <w:lang w:val="sr-Cyrl-RS"/>
              </w:rPr>
              <w:t>на</w:t>
            </w:r>
            <w:r w:rsidR="004F0511" w:rsidRPr="00F8049D">
              <w:rPr>
                <w:sz w:val="20"/>
                <w:szCs w:val="20"/>
                <w:lang w:val="sr-Cyrl-RS"/>
              </w:rPr>
              <w:t xml:space="preserve"> </w:t>
            </w:r>
            <w:r w:rsidRPr="00F8049D">
              <w:rPr>
                <w:sz w:val="20"/>
                <w:szCs w:val="20"/>
                <w:lang w:val="sr-Cyrl-RS"/>
              </w:rPr>
              <w:t>стварању</w:t>
            </w:r>
            <w:r w:rsidR="004F0511" w:rsidRPr="00F8049D">
              <w:rPr>
                <w:sz w:val="20"/>
                <w:szCs w:val="20"/>
                <w:lang w:val="sr-Cyrl-RS"/>
              </w:rPr>
              <w:t xml:space="preserve"> </w:t>
            </w:r>
            <w:r w:rsidRPr="00F8049D">
              <w:rPr>
                <w:sz w:val="20"/>
                <w:szCs w:val="20"/>
                <w:lang w:val="sr-Cyrl-RS"/>
              </w:rPr>
              <w:t>услуге</w:t>
            </w:r>
            <w:r w:rsidR="004F0511" w:rsidRPr="00F8049D">
              <w:rPr>
                <w:sz w:val="20"/>
                <w:szCs w:val="20"/>
                <w:lang w:val="sr-Cyrl-RS"/>
              </w:rPr>
              <w:t xml:space="preserve"> </w:t>
            </w:r>
            <w:r w:rsidRPr="00F8049D">
              <w:rPr>
                <w:sz w:val="20"/>
                <w:szCs w:val="20"/>
                <w:lang w:val="sr-Cyrl-RS"/>
              </w:rPr>
              <w:t>базирана</w:t>
            </w:r>
            <w:r w:rsidR="004F0511" w:rsidRPr="00F8049D">
              <w:rPr>
                <w:sz w:val="20"/>
                <w:szCs w:val="20"/>
                <w:lang w:val="sr-Cyrl-RS"/>
              </w:rPr>
              <w:t xml:space="preserve"> </w:t>
            </w:r>
            <w:r w:rsidRPr="00F8049D">
              <w:rPr>
                <w:sz w:val="20"/>
                <w:szCs w:val="20"/>
                <w:lang w:val="sr-Cyrl-RS"/>
              </w:rPr>
              <w:t>на</w:t>
            </w:r>
            <w:r w:rsidR="004F0511" w:rsidRPr="00F8049D">
              <w:rPr>
                <w:sz w:val="20"/>
                <w:szCs w:val="20"/>
                <w:lang w:val="sr-Cyrl-RS"/>
              </w:rPr>
              <w:t xml:space="preserve"> </w:t>
            </w:r>
            <w:r>
              <w:rPr>
                <w:sz w:val="20"/>
                <w:szCs w:val="20"/>
                <w:lang w:val="sr-Cyrl-RS"/>
              </w:rPr>
              <w:t>„клауд“</w:t>
            </w:r>
            <w:r w:rsidRPr="00F8049D">
              <w:rPr>
                <w:sz w:val="20"/>
                <w:szCs w:val="20"/>
                <w:lang w:val="sr-Cyrl-RS"/>
              </w:rPr>
              <w:t xml:space="preserve"> технологији</w:t>
            </w:r>
            <w:r w:rsidR="004F0511" w:rsidRPr="00F8049D">
              <w:rPr>
                <w:sz w:val="20"/>
                <w:szCs w:val="20"/>
                <w:lang w:val="sr-Cyrl-RS"/>
              </w:rPr>
              <w:t xml:space="preserve"> </w:t>
            </w:r>
            <w:r w:rsidRPr="00F8049D">
              <w:rPr>
                <w:sz w:val="20"/>
                <w:szCs w:val="20"/>
                <w:lang w:val="sr-Cyrl-RS"/>
              </w:rPr>
              <w:t>која</w:t>
            </w:r>
            <w:r w:rsidR="004F0511" w:rsidRPr="00F8049D">
              <w:rPr>
                <w:sz w:val="20"/>
                <w:szCs w:val="20"/>
                <w:lang w:val="sr-Cyrl-RS"/>
              </w:rPr>
              <w:t xml:space="preserve"> </w:t>
            </w:r>
            <w:r w:rsidRPr="00F8049D">
              <w:rPr>
                <w:sz w:val="20"/>
                <w:szCs w:val="20"/>
                <w:lang w:val="sr-Cyrl-RS"/>
              </w:rPr>
              <w:t>омогућава</w:t>
            </w:r>
            <w:r w:rsidR="004F0511" w:rsidRPr="00F8049D">
              <w:rPr>
                <w:sz w:val="20"/>
                <w:szCs w:val="20"/>
                <w:lang w:val="sr-Cyrl-RS"/>
              </w:rPr>
              <w:t xml:space="preserve"> </w:t>
            </w:r>
            <w:r w:rsidRPr="00F8049D">
              <w:rPr>
                <w:sz w:val="20"/>
                <w:szCs w:val="20"/>
                <w:lang w:val="sr-Cyrl-RS"/>
              </w:rPr>
              <w:t>конверзију</w:t>
            </w:r>
            <w:r w:rsidR="004F0511" w:rsidRPr="00F8049D">
              <w:rPr>
                <w:sz w:val="20"/>
                <w:szCs w:val="20"/>
                <w:lang w:val="sr-Cyrl-RS"/>
              </w:rPr>
              <w:t xml:space="preserve"> </w:t>
            </w:r>
            <w:r w:rsidRPr="00F8049D">
              <w:rPr>
                <w:sz w:val="20"/>
                <w:szCs w:val="20"/>
                <w:lang w:val="sr-Cyrl-RS"/>
              </w:rPr>
              <w:t>ПСД</w:t>
            </w:r>
            <w:r w:rsidR="004F0511" w:rsidRPr="00F8049D">
              <w:rPr>
                <w:sz w:val="20"/>
                <w:szCs w:val="20"/>
                <w:lang w:val="sr-Cyrl-RS"/>
              </w:rPr>
              <w:t xml:space="preserve"> </w:t>
            </w:r>
            <w:r w:rsidRPr="00F8049D">
              <w:rPr>
                <w:sz w:val="20"/>
                <w:szCs w:val="20"/>
                <w:lang w:val="sr-Cyrl-RS"/>
              </w:rPr>
              <w:t>графичких</w:t>
            </w:r>
            <w:r w:rsidR="004F0511" w:rsidRPr="00F8049D">
              <w:rPr>
                <w:sz w:val="20"/>
                <w:szCs w:val="20"/>
                <w:lang w:val="sr-Cyrl-RS"/>
              </w:rPr>
              <w:t xml:space="preserve"> </w:t>
            </w:r>
            <w:r w:rsidRPr="00F8049D">
              <w:rPr>
                <w:sz w:val="20"/>
                <w:szCs w:val="20"/>
                <w:lang w:val="sr-Cyrl-RS"/>
              </w:rPr>
              <w:t>датотека</w:t>
            </w:r>
            <w:r w:rsidR="004F0511" w:rsidRPr="00F8049D">
              <w:rPr>
                <w:sz w:val="20"/>
                <w:szCs w:val="20"/>
                <w:lang w:val="sr-Cyrl-RS"/>
              </w:rPr>
              <w:t xml:space="preserve"> </w:t>
            </w:r>
            <w:r w:rsidRPr="00F8049D">
              <w:rPr>
                <w:sz w:val="20"/>
                <w:szCs w:val="20"/>
                <w:lang w:val="sr-Cyrl-RS"/>
              </w:rPr>
              <w:t>у</w:t>
            </w:r>
            <w:r w:rsidR="004F0511" w:rsidRPr="00F8049D">
              <w:rPr>
                <w:sz w:val="20"/>
                <w:szCs w:val="20"/>
                <w:lang w:val="sr-Cyrl-RS"/>
              </w:rPr>
              <w:t xml:space="preserve"> </w:t>
            </w:r>
            <w:r w:rsidRPr="00F8049D">
              <w:rPr>
                <w:sz w:val="20"/>
                <w:szCs w:val="20"/>
                <w:lang w:val="sr-Cyrl-RS"/>
              </w:rPr>
              <w:t>отворени</w:t>
            </w:r>
            <w:r w:rsidR="004F0511" w:rsidRPr="00F8049D">
              <w:rPr>
                <w:sz w:val="20"/>
                <w:szCs w:val="20"/>
                <w:lang w:val="sr-Cyrl-RS"/>
              </w:rPr>
              <w:t xml:space="preserve"> </w:t>
            </w:r>
            <w:r>
              <w:rPr>
                <w:sz w:val="20"/>
                <w:szCs w:val="20"/>
              </w:rPr>
              <w:t>HTML</w:t>
            </w:r>
            <w:r w:rsidR="004F0511" w:rsidRPr="00F8049D">
              <w:rPr>
                <w:sz w:val="20"/>
                <w:szCs w:val="20"/>
                <w:lang w:val="sr-Cyrl-RS"/>
              </w:rPr>
              <w:t>/</w:t>
            </w:r>
            <w:r>
              <w:rPr>
                <w:sz w:val="20"/>
                <w:szCs w:val="20"/>
              </w:rPr>
              <w:t>CSS</w:t>
            </w:r>
            <w:r w:rsidR="004F0511" w:rsidRPr="00F8049D">
              <w:rPr>
                <w:sz w:val="20"/>
                <w:szCs w:val="20"/>
                <w:lang w:val="sr-Cyrl-RS"/>
              </w:rPr>
              <w:t xml:space="preserve"> </w:t>
            </w:r>
            <w:r w:rsidRPr="00F8049D">
              <w:rPr>
                <w:sz w:val="20"/>
                <w:szCs w:val="20"/>
                <w:lang w:val="sr-Cyrl-RS"/>
              </w:rPr>
              <w:t>код</w:t>
            </w:r>
            <w:r w:rsidR="004F0511" w:rsidRPr="00F8049D">
              <w:rPr>
                <w:sz w:val="20"/>
                <w:szCs w:val="20"/>
                <w:lang w:val="sr-Cyrl-RS"/>
              </w:rPr>
              <w:t xml:space="preserve"> </w:t>
            </w:r>
            <w:r w:rsidRPr="00F8049D">
              <w:rPr>
                <w:sz w:val="20"/>
                <w:szCs w:val="20"/>
                <w:lang w:val="sr-Cyrl-RS"/>
              </w:rPr>
              <w:t>у</w:t>
            </w:r>
            <w:r w:rsidR="004F0511" w:rsidRPr="00F8049D">
              <w:rPr>
                <w:sz w:val="20"/>
                <w:szCs w:val="20"/>
                <w:lang w:val="sr-Cyrl-RS"/>
              </w:rPr>
              <w:t xml:space="preserve"> </w:t>
            </w:r>
            <w:r w:rsidRPr="00F8049D">
              <w:rPr>
                <w:sz w:val="20"/>
                <w:szCs w:val="20"/>
                <w:lang w:val="sr-Cyrl-RS"/>
              </w:rPr>
              <w:t>само</w:t>
            </w:r>
            <w:r w:rsidR="004F0511" w:rsidRPr="00F8049D">
              <w:rPr>
                <w:sz w:val="20"/>
                <w:szCs w:val="20"/>
                <w:lang w:val="sr-Cyrl-RS"/>
              </w:rPr>
              <w:t xml:space="preserve"> 30 </w:t>
            </w:r>
            <w:r w:rsidRPr="00F8049D">
              <w:rPr>
                <w:sz w:val="20"/>
                <w:szCs w:val="20"/>
                <w:lang w:val="sr-Cyrl-RS"/>
              </w:rPr>
              <w:t>секунди</w:t>
            </w:r>
            <w:r w:rsidR="004F0511" w:rsidRPr="00F8049D">
              <w:rPr>
                <w:sz w:val="20"/>
                <w:szCs w:val="20"/>
                <w:lang w:val="sr-Cyrl-RS"/>
              </w:rPr>
              <w:t xml:space="preserve">. </w:t>
            </w:r>
            <w:r w:rsidRPr="00F8049D">
              <w:rPr>
                <w:sz w:val="20"/>
                <w:szCs w:val="20"/>
                <w:lang w:val="sr-Cyrl-RS"/>
              </w:rPr>
              <w:t>Овај</w:t>
            </w:r>
            <w:r w:rsidR="004F0511" w:rsidRPr="00F8049D">
              <w:rPr>
                <w:sz w:val="20"/>
                <w:szCs w:val="20"/>
                <w:lang w:val="sr-Cyrl-RS"/>
              </w:rPr>
              <w:t xml:space="preserve"> </w:t>
            </w:r>
            <w:r w:rsidRPr="00F8049D">
              <w:rPr>
                <w:sz w:val="20"/>
                <w:szCs w:val="20"/>
                <w:lang w:val="sr-Cyrl-RS"/>
              </w:rPr>
              <w:t>процес</w:t>
            </w:r>
            <w:r w:rsidR="004F0511" w:rsidRPr="00F8049D">
              <w:rPr>
                <w:sz w:val="20"/>
                <w:szCs w:val="20"/>
                <w:lang w:val="sr-Cyrl-RS"/>
              </w:rPr>
              <w:t xml:space="preserve"> </w:t>
            </w:r>
            <w:r w:rsidRPr="00F8049D">
              <w:rPr>
                <w:sz w:val="20"/>
                <w:szCs w:val="20"/>
                <w:lang w:val="sr-Cyrl-RS"/>
              </w:rPr>
              <w:t>замењује</w:t>
            </w:r>
            <w:r w:rsidR="004F0511" w:rsidRPr="00F8049D">
              <w:rPr>
                <w:sz w:val="20"/>
                <w:szCs w:val="20"/>
                <w:lang w:val="sr-Cyrl-RS"/>
              </w:rPr>
              <w:t xml:space="preserve"> </w:t>
            </w:r>
            <w:r w:rsidRPr="00F8049D">
              <w:rPr>
                <w:sz w:val="20"/>
                <w:szCs w:val="20"/>
                <w:lang w:val="sr-Cyrl-RS"/>
              </w:rPr>
              <w:t>до</w:t>
            </w:r>
            <w:r w:rsidR="004F0511" w:rsidRPr="00F8049D">
              <w:rPr>
                <w:sz w:val="20"/>
                <w:szCs w:val="20"/>
                <w:lang w:val="sr-Cyrl-RS"/>
              </w:rPr>
              <w:t xml:space="preserve"> </w:t>
            </w:r>
            <w:r>
              <w:rPr>
                <w:sz w:val="20"/>
                <w:szCs w:val="20"/>
                <w:lang w:val="sr-Cyrl-RS"/>
              </w:rPr>
              <w:t>осам</w:t>
            </w:r>
            <w:r w:rsidR="004F0511" w:rsidRPr="00F8049D">
              <w:rPr>
                <w:sz w:val="20"/>
                <w:szCs w:val="20"/>
                <w:lang w:val="sr-Cyrl-RS"/>
              </w:rPr>
              <w:t xml:space="preserve"> </w:t>
            </w:r>
            <w:r w:rsidRPr="00F8049D">
              <w:rPr>
                <w:sz w:val="20"/>
                <w:szCs w:val="20"/>
                <w:lang w:val="sr-Cyrl-RS"/>
              </w:rPr>
              <w:t>сати</w:t>
            </w:r>
            <w:r w:rsidR="004F0511" w:rsidRPr="00F8049D">
              <w:rPr>
                <w:sz w:val="20"/>
                <w:szCs w:val="20"/>
                <w:lang w:val="sr-Cyrl-RS"/>
              </w:rPr>
              <w:t xml:space="preserve"> </w:t>
            </w:r>
            <w:r w:rsidRPr="00F8049D">
              <w:rPr>
                <w:sz w:val="20"/>
                <w:szCs w:val="20"/>
                <w:lang w:val="sr-Cyrl-RS"/>
              </w:rPr>
              <w:t>ручног</w:t>
            </w:r>
            <w:r w:rsidR="004F0511" w:rsidRPr="00F8049D">
              <w:rPr>
                <w:sz w:val="20"/>
                <w:szCs w:val="20"/>
                <w:lang w:val="sr-Cyrl-RS"/>
              </w:rPr>
              <w:t xml:space="preserve"> </w:t>
            </w:r>
            <w:r w:rsidRPr="00F8049D">
              <w:rPr>
                <w:sz w:val="20"/>
                <w:szCs w:val="20"/>
                <w:lang w:val="sr-Cyrl-RS"/>
              </w:rPr>
              <w:t>писања</w:t>
            </w:r>
            <w:r w:rsidR="004F0511" w:rsidRPr="00F8049D">
              <w:rPr>
                <w:sz w:val="20"/>
                <w:szCs w:val="20"/>
                <w:lang w:val="sr-Cyrl-RS"/>
              </w:rPr>
              <w:t xml:space="preserve"> </w:t>
            </w:r>
            <w:r w:rsidRPr="00F8049D">
              <w:rPr>
                <w:sz w:val="20"/>
                <w:szCs w:val="20"/>
                <w:lang w:val="sr-Cyrl-RS"/>
              </w:rPr>
              <w:t>кода</w:t>
            </w:r>
            <w:r w:rsidR="004F0511" w:rsidRPr="00F8049D">
              <w:rPr>
                <w:sz w:val="20"/>
                <w:szCs w:val="20"/>
                <w:lang w:val="sr-Cyrl-RS"/>
              </w:rPr>
              <w:t xml:space="preserve"> </w:t>
            </w:r>
            <w:r w:rsidRPr="00F8049D">
              <w:rPr>
                <w:sz w:val="20"/>
                <w:szCs w:val="20"/>
                <w:lang w:val="sr-Cyrl-RS"/>
              </w:rPr>
              <w:t>по</w:t>
            </w:r>
            <w:r w:rsidR="004F0511" w:rsidRPr="00F8049D">
              <w:rPr>
                <w:sz w:val="20"/>
                <w:szCs w:val="20"/>
                <w:lang w:val="sr-Cyrl-RS"/>
              </w:rPr>
              <w:t xml:space="preserve"> </w:t>
            </w:r>
            <w:r w:rsidRPr="00F8049D">
              <w:rPr>
                <w:sz w:val="20"/>
                <w:szCs w:val="20"/>
                <w:lang w:val="sr-Cyrl-RS"/>
              </w:rPr>
              <w:t>конверзији</w:t>
            </w:r>
            <w:r w:rsidR="004F0511" w:rsidRPr="00F8049D">
              <w:rPr>
                <w:sz w:val="20"/>
                <w:szCs w:val="20"/>
                <w:lang w:val="sr-Cyrl-RS"/>
              </w:rPr>
              <w:t xml:space="preserve"> </w:t>
            </w:r>
            <w:r w:rsidRPr="00F8049D">
              <w:rPr>
                <w:sz w:val="20"/>
                <w:szCs w:val="20"/>
                <w:lang w:val="sr-Cyrl-RS"/>
              </w:rPr>
              <w:t>и</w:t>
            </w:r>
            <w:r w:rsidR="004F0511" w:rsidRPr="00F8049D">
              <w:rPr>
                <w:sz w:val="20"/>
                <w:szCs w:val="20"/>
                <w:lang w:val="sr-Cyrl-RS"/>
              </w:rPr>
              <w:t xml:space="preserve"> </w:t>
            </w:r>
            <w:r w:rsidRPr="00F8049D">
              <w:rPr>
                <w:sz w:val="20"/>
                <w:szCs w:val="20"/>
                <w:lang w:val="sr-Cyrl-RS"/>
              </w:rPr>
              <w:t>резултира</w:t>
            </w:r>
            <w:r w:rsidR="004F0511" w:rsidRPr="00F8049D">
              <w:rPr>
                <w:sz w:val="20"/>
                <w:szCs w:val="20"/>
                <w:lang w:val="sr-Cyrl-RS"/>
              </w:rPr>
              <w:t xml:space="preserve"> </w:t>
            </w:r>
            <w:r w:rsidRPr="00F8049D">
              <w:rPr>
                <w:sz w:val="20"/>
                <w:szCs w:val="20"/>
                <w:lang w:val="sr-Cyrl-RS"/>
              </w:rPr>
              <w:t>респонзивном</w:t>
            </w:r>
            <w:r w:rsidR="004F0511" w:rsidRPr="00F8049D">
              <w:rPr>
                <w:sz w:val="20"/>
                <w:szCs w:val="20"/>
                <w:lang w:val="sr-Cyrl-RS"/>
              </w:rPr>
              <w:t xml:space="preserve"> </w:t>
            </w:r>
            <w:r w:rsidRPr="00F8049D">
              <w:rPr>
                <w:sz w:val="20"/>
                <w:szCs w:val="20"/>
                <w:lang w:val="sr-Cyrl-RS"/>
              </w:rPr>
              <w:t>и</w:t>
            </w:r>
            <w:r w:rsidR="004F0511" w:rsidRPr="00F8049D">
              <w:rPr>
                <w:sz w:val="20"/>
                <w:szCs w:val="20"/>
                <w:lang w:val="sr-Cyrl-RS"/>
              </w:rPr>
              <w:t xml:space="preserve"> </w:t>
            </w:r>
            <w:r w:rsidRPr="00F8049D">
              <w:rPr>
                <w:sz w:val="20"/>
                <w:szCs w:val="20"/>
                <w:lang w:val="sr-Cyrl-RS"/>
              </w:rPr>
              <w:t>потпуно</w:t>
            </w:r>
            <w:r w:rsidR="004F0511" w:rsidRPr="00F8049D">
              <w:rPr>
                <w:sz w:val="20"/>
                <w:szCs w:val="20"/>
                <w:lang w:val="sr-Cyrl-RS"/>
              </w:rPr>
              <w:t xml:space="preserve"> </w:t>
            </w:r>
            <w:r w:rsidRPr="00F8049D">
              <w:rPr>
                <w:sz w:val="20"/>
                <w:szCs w:val="20"/>
                <w:lang w:val="sr-Cyrl-RS"/>
              </w:rPr>
              <w:t>функционалном</w:t>
            </w:r>
            <w:r w:rsidR="004F0511" w:rsidRPr="00F8049D">
              <w:rPr>
                <w:sz w:val="20"/>
                <w:szCs w:val="20"/>
                <w:lang w:val="sr-Cyrl-RS"/>
              </w:rPr>
              <w:t xml:space="preserve"> </w:t>
            </w:r>
            <w:r w:rsidRPr="00F8049D">
              <w:rPr>
                <w:sz w:val="20"/>
                <w:szCs w:val="20"/>
                <w:lang w:val="sr-Cyrl-RS"/>
              </w:rPr>
              <w:t>интернет</w:t>
            </w:r>
            <w:r w:rsidR="004F0511" w:rsidRPr="00F8049D">
              <w:rPr>
                <w:sz w:val="20"/>
                <w:szCs w:val="20"/>
                <w:lang w:val="sr-Cyrl-RS"/>
              </w:rPr>
              <w:t xml:space="preserve"> </w:t>
            </w:r>
            <w:r w:rsidRPr="00F8049D">
              <w:rPr>
                <w:sz w:val="20"/>
                <w:szCs w:val="20"/>
                <w:lang w:val="sr-Cyrl-RS"/>
              </w:rPr>
              <w:t>страницом</w:t>
            </w:r>
            <w:r w:rsidR="004F0511" w:rsidRPr="00F8049D">
              <w:rPr>
                <w:sz w:val="20"/>
                <w:szCs w:val="20"/>
                <w:lang w:val="sr-Cyrl-RS"/>
              </w:rPr>
              <w:t xml:space="preserve">. </w:t>
            </w:r>
            <w:r w:rsidRPr="00F8049D">
              <w:rPr>
                <w:sz w:val="20"/>
                <w:szCs w:val="20"/>
                <w:lang w:val="sr-Cyrl-RS"/>
              </w:rPr>
              <w:t>Услуга</w:t>
            </w:r>
            <w:r w:rsidR="004F0511" w:rsidRPr="00F8049D">
              <w:rPr>
                <w:sz w:val="20"/>
                <w:szCs w:val="20"/>
                <w:lang w:val="sr-Cyrl-RS"/>
              </w:rPr>
              <w:t xml:space="preserve"> </w:t>
            </w:r>
            <w:r w:rsidRPr="00F8049D">
              <w:rPr>
                <w:sz w:val="20"/>
                <w:szCs w:val="20"/>
                <w:lang w:val="sr-Cyrl-RS"/>
              </w:rPr>
              <w:t>ће</w:t>
            </w:r>
            <w:r w:rsidR="004F0511" w:rsidRPr="00F8049D">
              <w:rPr>
                <w:sz w:val="20"/>
                <w:szCs w:val="20"/>
                <w:lang w:val="sr-Cyrl-RS"/>
              </w:rPr>
              <w:t xml:space="preserve"> </w:t>
            </w:r>
            <w:r w:rsidRPr="00F8049D">
              <w:rPr>
                <w:sz w:val="20"/>
                <w:szCs w:val="20"/>
                <w:lang w:val="sr-Cyrl-RS"/>
              </w:rPr>
              <w:t>бити</w:t>
            </w:r>
            <w:r w:rsidR="004F0511" w:rsidRPr="00F8049D">
              <w:rPr>
                <w:sz w:val="20"/>
                <w:szCs w:val="20"/>
                <w:lang w:val="sr-Cyrl-RS"/>
              </w:rPr>
              <w:t xml:space="preserve"> </w:t>
            </w:r>
            <w:r w:rsidRPr="00F8049D">
              <w:rPr>
                <w:sz w:val="20"/>
                <w:szCs w:val="20"/>
                <w:lang w:val="sr-Cyrl-RS"/>
              </w:rPr>
              <w:t>понуђена</w:t>
            </w:r>
            <w:r w:rsidR="004F0511" w:rsidRPr="00F8049D">
              <w:rPr>
                <w:sz w:val="20"/>
                <w:szCs w:val="20"/>
                <w:lang w:val="sr-Cyrl-RS"/>
              </w:rPr>
              <w:t xml:space="preserve"> </w:t>
            </w:r>
            <w:r w:rsidRPr="00F8049D">
              <w:rPr>
                <w:sz w:val="20"/>
                <w:szCs w:val="20"/>
                <w:lang w:val="sr-Cyrl-RS"/>
              </w:rPr>
              <w:t>веб</w:t>
            </w:r>
            <w:r w:rsidR="00DD29B4">
              <w:rPr>
                <w:sz w:val="20"/>
                <w:szCs w:val="20"/>
                <w:lang w:val="sr-Cyrl-RS"/>
              </w:rPr>
              <w:t>-</w:t>
            </w:r>
            <w:r w:rsidRPr="00F8049D">
              <w:rPr>
                <w:sz w:val="20"/>
                <w:szCs w:val="20"/>
                <w:lang w:val="sr-Cyrl-RS"/>
              </w:rPr>
              <w:t>професионалцима</w:t>
            </w:r>
            <w:r w:rsidR="004F0511" w:rsidRPr="00F8049D">
              <w:rPr>
                <w:sz w:val="20"/>
                <w:szCs w:val="20"/>
                <w:lang w:val="sr-Cyrl-RS"/>
              </w:rPr>
              <w:t xml:space="preserve">, </w:t>
            </w:r>
            <w:r w:rsidRPr="00B45B46">
              <w:rPr>
                <w:i/>
                <w:sz w:val="20"/>
                <w:szCs w:val="20"/>
              </w:rPr>
              <w:t>freelance</w:t>
            </w:r>
            <w:r w:rsidRPr="00F8049D">
              <w:rPr>
                <w:sz w:val="20"/>
                <w:szCs w:val="20"/>
                <w:lang w:val="sr-Cyrl-RS"/>
              </w:rPr>
              <w:t xml:space="preserve"> девелоперима</w:t>
            </w:r>
            <w:r w:rsidR="004F0511" w:rsidRPr="00F8049D">
              <w:rPr>
                <w:sz w:val="20"/>
                <w:szCs w:val="20"/>
                <w:lang w:val="sr-Cyrl-RS"/>
              </w:rPr>
              <w:t xml:space="preserve"> </w:t>
            </w:r>
            <w:r w:rsidRPr="00F8049D">
              <w:rPr>
                <w:sz w:val="20"/>
                <w:szCs w:val="20"/>
                <w:lang w:val="sr-Cyrl-RS"/>
              </w:rPr>
              <w:t>и</w:t>
            </w:r>
            <w:r w:rsidR="004F0511" w:rsidRPr="00F8049D">
              <w:rPr>
                <w:sz w:val="20"/>
                <w:szCs w:val="20"/>
                <w:lang w:val="sr-Cyrl-RS"/>
              </w:rPr>
              <w:t xml:space="preserve"> </w:t>
            </w:r>
            <w:r w:rsidRPr="00F8049D">
              <w:rPr>
                <w:sz w:val="20"/>
                <w:szCs w:val="20"/>
                <w:lang w:val="sr-Cyrl-RS"/>
              </w:rPr>
              <w:t>дизајнерима</w:t>
            </w:r>
            <w:r w:rsidR="004F0511" w:rsidRPr="00F8049D">
              <w:rPr>
                <w:sz w:val="20"/>
                <w:szCs w:val="20"/>
                <w:lang w:val="sr-Cyrl-RS"/>
              </w:rPr>
              <w:t xml:space="preserve">, </w:t>
            </w:r>
            <w:r w:rsidRPr="00F8049D">
              <w:rPr>
                <w:sz w:val="20"/>
                <w:szCs w:val="20"/>
                <w:lang w:val="sr-Cyrl-RS"/>
              </w:rPr>
              <w:t>као</w:t>
            </w:r>
            <w:r w:rsidR="004F0511" w:rsidRPr="00F8049D">
              <w:rPr>
                <w:sz w:val="20"/>
                <w:szCs w:val="20"/>
                <w:lang w:val="sr-Cyrl-RS"/>
              </w:rPr>
              <w:t xml:space="preserve"> </w:t>
            </w:r>
            <w:r w:rsidRPr="00F8049D">
              <w:rPr>
                <w:sz w:val="20"/>
                <w:szCs w:val="20"/>
                <w:lang w:val="sr-Cyrl-RS"/>
              </w:rPr>
              <w:t>и</w:t>
            </w:r>
            <w:r w:rsidR="004F0511" w:rsidRPr="00F8049D">
              <w:rPr>
                <w:sz w:val="20"/>
                <w:szCs w:val="20"/>
                <w:lang w:val="sr-Cyrl-RS"/>
              </w:rPr>
              <w:t xml:space="preserve"> </w:t>
            </w:r>
            <w:r w:rsidRPr="00F8049D">
              <w:rPr>
                <w:sz w:val="20"/>
                <w:szCs w:val="20"/>
                <w:lang w:val="sr-Cyrl-RS"/>
              </w:rPr>
              <w:t>великим</w:t>
            </w:r>
            <w:r w:rsidR="004F0511" w:rsidRPr="00F8049D">
              <w:rPr>
                <w:sz w:val="20"/>
                <w:szCs w:val="20"/>
                <w:lang w:val="sr-Cyrl-RS"/>
              </w:rPr>
              <w:t xml:space="preserve"> </w:t>
            </w:r>
            <w:r w:rsidRPr="00F8049D">
              <w:rPr>
                <w:sz w:val="20"/>
                <w:szCs w:val="20"/>
                <w:lang w:val="sr-Cyrl-RS"/>
              </w:rPr>
              <w:t>ИТ</w:t>
            </w:r>
            <w:r w:rsidR="004F0511" w:rsidRPr="00F8049D">
              <w:rPr>
                <w:sz w:val="20"/>
                <w:szCs w:val="20"/>
                <w:lang w:val="sr-Cyrl-RS"/>
              </w:rPr>
              <w:t xml:space="preserve"> </w:t>
            </w:r>
            <w:r w:rsidRPr="00F8049D">
              <w:rPr>
                <w:sz w:val="20"/>
                <w:szCs w:val="20"/>
                <w:lang w:val="sr-Cyrl-RS"/>
              </w:rPr>
              <w:t>компанијама.</w:t>
            </w:r>
          </w:p>
        </w:tc>
      </w:tr>
    </w:tbl>
    <w:p w:rsidR="004F0511" w:rsidRPr="00CE4803" w:rsidRDefault="004F0511" w:rsidP="004F0511">
      <w:pPr>
        <w:spacing w:before="120" w:after="120"/>
        <w:rPr>
          <w:lang w:val="sr-Cyrl-RS"/>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0"/>
        <w:gridCol w:w="4518"/>
      </w:tblGrid>
      <w:tr w:rsidR="004F0511" w:rsidRPr="00F2076E" w:rsidTr="00D326BD">
        <w:tc>
          <w:tcPr>
            <w:tcW w:w="4770" w:type="dxa"/>
            <w:shd w:val="clear" w:color="auto" w:fill="auto"/>
          </w:tcPr>
          <w:p w:rsidR="004F0511" w:rsidRPr="00D326BD" w:rsidRDefault="00B45B46" w:rsidP="00D326BD">
            <w:pPr>
              <w:pStyle w:val="NormalWeb"/>
              <w:spacing w:before="120" w:after="0"/>
              <w:jc w:val="both"/>
              <w:rPr>
                <w:sz w:val="20"/>
                <w:szCs w:val="20"/>
                <w:lang w:val="es-ES"/>
              </w:rPr>
            </w:pPr>
            <w:r>
              <w:rPr>
                <w:b/>
                <w:bCs/>
                <w:sz w:val="20"/>
                <w:szCs w:val="20"/>
                <w:lang w:val="sr-Cyrl-RS"/>
              </w:rPr>
              <w:t>Компанија</w:t>
            </w:r>
            <w:r w:rsidR="004F0511" w:rsidRPr="00D326BD">
              <w:rPr>
                <w:b/>
                <w:bCs/>
                <w:sz w:val="20"/>
                <w:szCs w:val="20"/>
                <w:lang w:val="es-ES"/>
              </w:rPr>
              <w:t>:</w:t>
            </w:r>
            <w:r w:rsidR="004F0511" w:rsidRPr="00D326BD">
              <w:rPr>
                <w:sz w:val="20"/>
                <w:szCs w:val="20"/>
                <w:lang w:val="es-ES"/>
              </w:rPr>
              <w:t xml:space="preserve"> TINO SPACE, </w:t>
            </w:r>
            <w:hyperlink r:id="rId71" w:history="1">
              <w:r w:rsidR="004F0511" w:rsidRPr="00D326BD">
                <w:rPr>
                  <w:rStyle w:val="Hiperveza"/>
                  <w:sz w:val="20"/>
                  <w:szCs w:val="20"/>
                  <w:lang w:val="es-ES"/>
                </w:rPr>
                <w:t>https://tino.space/</w:t>
              </w:r>
            </w:hyperlink>
          </w:p>
          <w:p w:rsidR="004F0511" w:rsidRPr="00D326BD" w:rsidRDefault="00B45B46" w:rsidP="004F0511">
            <w:pPr>
              <w:rPr>
                <w:sz w:val="20"/>
                <w:szCs w:val="20"/>
                <w:lang w:val="es-ES"/>
              </w:rPr>
            </w:pPr>
            <w:r>
              <w:rPr>
                <w:b/>
                <w:bCs/>
                <w:sz w:val="20"/>
                <w:szCs w:val="20"/>
                <w:lang w:val="sr-Cyrl-RS"/>
              </w:rPr>
              <w:t>Пројекат</w:t>
            </w:r>
            <w:r w:rsidR="004F0511" w:rsidRPr="00D326BD">
              <w:rPr>
                <w:b/>
                <w:bCs/>
                <w:sz w:val="20"/>
                <w:szCs w:val="20"/>
                <w:lang w:val="es-ES"/>
              </w:rPr>
              <w:t>:</w:t>
            </w:r>
            <w:r w:rsidR="004F0511" w:rsidRPr="00D326BD">
              <w:rPr>
                <w:sz w:val="20"/>
                <w:szCs w:val="20"/>
                <w:lang w:val="es-ES"/>
              </w:rPr>
              <w:t xml:space="preserve"> Tino Space</w:t>
            </w:r>
          </w:p>
          <w:p w:rsidR="004F0511" w:rsidRPr="00C65A92" w:rsidRDefault="00B45B46" w:rsidP="004F0511">
            <w:pPr>
              <w:rPr>
                <w:sz w:val="20"/>
                <w:szCs w:val="20"/>
                <w:lang w:val="sr-Cyrl-RS"/>
              </w:rPr>
            </w:pPr>
            <w:r>
              <w:rPr>
                <w:b/>
                <w:bCs/>
                <w:sz w:val="20"/>
                <w:szCs w:val="20"/>
                <w:lang w:val="sr-Cyrl-RS"/>
              </w:rPr>
              <w:t>Место: Београд</w:t>
            </w:r>
          </w:p>
          <w:p w:rsidR="004F0511" w:rsidRPr="00D326BD" w:rsidRDefault="00B45B46" w:rsidP="004F0511">
            <w:pPr>
              <w:rPr>
                <w:sz w:val="20"/>
                <w:szCs w:val="20"/>
                <w:lang w:val="es-ES"/>
              </w:rPr>
            </w:pPr>
            <w:r>
              <w:rPr>
                <w:b/>
                <w:bCs/>
                <w:sz w:val="20"/>
                <w:szCs w:val="20"/>
                <w:lang w:val="es-ES"/>
              </w:rPr>
              <w:t>Индустрија</w:t>
            </w:r>
            <w:r w:rsidR="004F0511" w:rsidRPr="00D326BD">
              <w:rPr>
                <w:b/>
                <w:bCs/>
                <w:sz w:val="20"/>
                <w:szCs w:val="20"/>
                <w:lang w:val="es-ES"/>
              </w:rPr>
              <w:t>:</w:t>
            </w:r>
            <w:r w:rsidR="004F0511" w:rsidRPr="00D326BD">
              <w:rPr>
                <w:sz w:val="20"/>
                <w:szCs w:val="20"/>
                <w:lang w:val="es-ES"/>
              </w:rPr>
              <w:t xml:space="preserve"> </w:t>
            </w:r>
            <w:r>
              <w:rPr>
                <w:sz w:val="20"/>
                <w:szCs w:val="20"/>
                <w:lang w:val="es-ES"/>
              </w:rPr>
              <w:t>Информационо</w:t>
            </w:r>
            <w:r w:rsidR="004F0511" w:rsidRPr="00D326BD">
              <w:rPr>
                <w:sz w:val="20"/>
                <w:szCs w:val="20"/>
                <w:lang w:val="es-ES"/>
              </w:rPr>
              <w:t>-</w:t>
            </w:r>
            <w:r>
              <w:rPr>
                <w:sz w:val="20"/>
                <w:szCs w:val="20"/>
                <w:lang w:val="es-ES"/>
              </w:rPr>
              <w:t>комуникационе</w:t>
            </w:r>
            <w:r w:rsidR="004F0511" w:rsidRPr="00D326BD">
              <w:rPr>
                <w:sz w:val="20"/>
                <w:szCs w:val="20"/>
                <w:lang w:val="es-ES"/>
              </w:rPr>
              <w:t xml:space="preserve"> </w:t>
            </w:r>
            <w:r>
              <w:rPr>
                <w:sz w:val="20"/>
                <w:szCs w:val="20"/>
                <w:lang w:val="es-ES"/>
              </w:rPr>
              <w:t>технологије</w:t>
            </w:r>
          </w:p>
          <w:p w:rsidR="004F0511" w:rsidRPr="00D326BD" w:rsidRDefault="00B45B46" w:rsidP="004F0511">
            <w:pPr>
              <w:rPr>
                <w:sz w:val="20"/>
                <w:szCs w:val="20"/>
                <w:lang w:val="de-DE"/>
              </w:rPr>
            </w:pPr>
            <w:r>
              <w:rPr>
                <w:b/>
                <w:bCs/>
                <w:sz w:val="20"/>
                <w:szCs w:val="20"/>
                <w:lang w:val="de-DE"/>
              </w:rPr>
              <w:t>Вредност</w:t>
            </w:r>
            <w:r w:rsidR="004F0511" w:rsidRPr="00D326BD">
              <w:rPr>
                <w:b/>
                <w:bCs/>
                <w:sz w:val="20"/>
                <w:szCs w:val="20"/>
                <w:lang w:val="de-DE"/>
              </w:rPr>
              <w:t xml:space="preserve"> </w:t>
            </w:r>
            <w:r>
              <w:rPr>
                <w:b/>
                <w:bCs/>
                <w:sz w:val="20"/>
                <w:szCs w:val="20"/>
                <w:lang w:val="de-DE"/>
              </w:rPr>
              <w:t>пројекта</w:t>
            </w:r>
            <w:r w:rsidR="004F0511" w:rsidRPr="00D326BD">
              <w:rPr>
                <w:b/>
                <w:bCs/>
                <w:sz w:val="20"/>
                <w:szCs w:val="20"/>
                <w:lang w:val="de-DE"/>
              </w:rPr>
              <w:t>:</w:t>
            </w:r>
            <w:r w:rsidR="004F0511" w:rsidRPr="00D326BD">
              <w:rPr>
                <w:sz w:val="20"/>
                <w:szCs w:val="20"/>
                <w:lang w:val="de-DE"/>
              </w:rPr>
              <w:t xml:space="preserve"> </w:t>
            </w:r>
            <w:r>
              <w:rPr>
                <w:sz w:val="20"/>
                <w:szCs w:val="20"/>
                <w:lang w:val="de-DE"/>
              </w:rPr>
              <w:t>ЕУР</w:t>
            </w:r>
            <w:r w:rsidR="004F0511" w:rsidRPr="00D326BD">
              <w:rPr>
                <w:sz w:val="20"/>
                <w:szCs w:val="20"/>
                <w:lang w:val="de-DE"/>
              </w:rPr>
              <w:t xml:space="preserve"> 69.374</w:t>
            </w:r>
          </w:p>
          <w:p w:rsidR="004F0511" w:rsidRPr="00D326BD" w:rsidRDefault="00B45B46" w:rsidP="004F0511">
            <w:pPr>
              <w:rPr>
                <w:sz w:val="20"/>
                <w:szCs w:val="20"/>
                <w:lang w:val="de-DE"/>
              </w:rPr>
            </w:pPr>
            <w:r>
              <w:rPr>
                <w:b/>
                <w:bCs/>
                <w:sz w:val="20"/>
                <w:szCs w:val="20"/>
                <w:lang w:val="de-DE"/>
              </w:rPr>
              <w:t>Учешће</w:t>
            </w:r>
            <w:r w:rsidR="004F0511" w:rsidRPr="00D326BD">
              <w:rPr>
                <w:b/>
                <w:bCs/>
                <w:sz w:val="20"/>
                <w:szCs w:val="20"/>
                <w:lang w:val="de-DE"/>
              </w:rPr>
              <w:t xml:space="preserve"> </w:t>
            </w:r>
            <w:r>
              <w:rPr>
                <w:b/>
                <w:bCs/>
                <w:sz w:val="20"/>
                <w:szCs w:val="20"/>
                <w:lang w:val="de-DE"/>
              </w:rPr>
              <w:t>Фонда</w:t>
            </w:r>
            <w:r w:rsidR="004F0511" w:rsidRPr="00D326BD">
              <w:rPr>
                <w:b/>
                <w:bCs/>
                <w:sz w:val="20"/>
                <w:szCs w:val="20"/>
                <w:lang w:val="de-DE"/>
              </w:rPr>
              <w:t>:</w:t>
            </w:r>
            <w:r w:rsidR="004F0511" w:rsidRPr="00D326BD">
              <w:rPr>
                <w:sz w:val="20"/>
                <w:szCs w:val="20"/>
                <w:lang w:val="de-DE"/>
              </w:rPr>
              <w:t xml:space="preserve"> </w:t>
            </w:r>
            <w:r>
              <w:rPr>
                <w:sz w:val="20"/>
                <w:szCs w:val="20"/>
                <w:lang w:val="de-DE"/>
              </w:rPr>
              <w:t>ЕУР</w:t>
            </w:r>
            <w:r w:rsidR="004F0511" w:rsidRPr="00D326BD">
              <w:rPr>
                <w:sz w:val="20"/>
                <w:szCs w:val="20"/>
                <w:lang w:val="de-DE"/>
              </w:rPr>
              <w:t xml:space="preserve"> 55.720</w:t>
            </w:r>
          </w:p>
          <w:p w:rsidR="004F0511" w:rsidRPr="00D326BD" w:rsidRDefault="00B45B46" w:rsidP="004F0511">
            <w:pPr>
              <w:rPr>
                <w:sz w:val="20"/>
                <w:szCs w:val="20"/>
              </w:rPr>
            </w:pPr>
            <w:r>
              <w:rPr>
                <w:b/>
                <w:bCs/>
                <w:sz w:val="20"/>
                <w:szCs w:val="20"/>
              </w:rPr>
              <w:t>Почетак</w:t>
            </w:r>
            <w:r w:rsidR="004F0511" w:rsidRPr="00D326BD">
              <w:rPr>
                <w:b/>
                <w:bCs/>
                <w:sz w:val="20"/>
                <w:szCs w:val="20"/>
              </w:rPr>
              <w:t xml:space="preserve"> </w:t>
            </w:r>
            <w:r>
              <w:rPr>
                <w:b/>
                <w:bCs/>
                <w:sz w:val="20"/>
                <w:szCs w:val="20"/>
              </w:rPr>
              <w:t>пројекта</w:t>
            </w:r>
            <w:r w:rsidR="004F0511" w:rsidRPr="00D326BD">
              <w:rPr>
                <w:b/>
                <w:bCs/>
                <w:sz w:val="20"/>
                <w:szCs w:val="20"/>
              </w:rPr>
              <w:t>:</w:t>
            </w:r>
            <w:r w:rsidR="004F0511" w:rsidRPr="00D326BD">
              <w:rPr>
                <w:sz w:val="20"/>
                <w:szCs w:val="20"/>
              </w:rPr>
              <w:t xml:space="preserve"> 1.</w:t>
            </w:r>
            <w:r w:rsidR="00C65A92">
              <w:rPr>
                <w:sz w:val="20"/>
                <w:szCs w:val="20"/>
                <w:lang w:val="sr-Cyrl-RS"/>
              </w:rPr>
              <w:t xml:space="preserve"> </w:t>
            </w:r>
            <w:r w:rsidR="004F0511" w:rsidRPr="00D326BD">
              <w:rPr>
                <w:sz w:val="20"/>
                <w:szCs w:val="20"/>
              </w:rPr>
              <w:t>3.</w:t>
            </w:r>
            <w:r w:rsidR="00C65A92">
              <w:rPr>
                <w:sz w:val="20"/>
                <w:szCs w:val="20"/>
                <w:lang w:val="sr-Cyrl-RS"/>
              </w:rPr>
              <w:t xml:space="preserve"> </w:t>
            </w:r>
            <w:r w:rsidR="004F0511" w:rsidRPr="00D326BD">
              <w:rPr>
                <w:sz w:val="20"/>
                <w:szCs w:val="20"/>
              </w:rPr>
              <w:t>2018.</w:t>
            </w:r>
          </w:p>
          <w:p w:rsidR="004F0511" w:rsidRPr="00C65A92" w:rsidRDefault="00B45B46" w:rsidP="004F0511">
            <w:pPr>
              <w:rPr>
                <w:sz w:val="20"/>
                <w:szCs w:val="20"/>
                <w:lang w:val="sr-Cyrl-RS"/>
              </w:rPr>
            </w:pPr>
            <w:r>
              <w:rPr>
                <w:b/>
                <w:bCs/>
                <w:sz w:val="20"/>
                <w:szCs w:val="20"/>
              </w:rPr>
              <w:t>Трајање</w:t>
            </w:r>
            <w:r w:rsidR="004F0511" w:rsidRPr="00D326BD">
              <w:rPr>
                <w:b/>
                <w:bCs/>
                <w:sz w:val="20"/>
                <w:szCs w:val="20"/>
              </w:rPr>
              <w:t>:</w:t>
            </w:r>
            <w:r w:rsidR="004F0511" w:rsidRPr="00D326BD">
              <w:rPr>
                <w:sz w:val="20"/>
                <w:szCs w:val="20"/>
              </w:rPr>
              <w:t xml:space="preserve"> 5 </w:t>
            </w:r>
            <w:r>
              <w:rPr>
                <w:sz w:val="20"/>
                <w:szCs w:val="20"/>
              </w:rPr>
              <w:t>месец</w:t>
            </w:r>
            <w:r w:rsidR="00C65A92">
              <w:rPr>
                <w:sz w:val="20"/>
                <w:szCs w:val="20"/>
                <w:lang w:val="sr-Cyrl-RS"/>
              </w:rPr>
              <w:t>и</w:t>
            </w:r>
          </w:p>
        </w:tc>
        <w:tc>
          <w:tcPr>
            <w:tcW w:w="4518" w:type="dxa"/>
            <w:shd w:val="clear" w:color="auto" w:fill="auto"/>
          </w:tcPr>
          <w:p w:rsidR="004F0511" w:rsidRPr="00C65A92" w:rsidRDefault="00C65A92" w:rsidP="004F0511">
            <w:pPr>
              <w:rPr>
                <w:sz w:val="20"/>
                <w:szCs w:val="20"/>
                <w:lang w:val="sr-Cyrl-RS"/>
              </w:rPr>
            </w:pPr>
            <w:r>
              <w:rPr>
                <w:b/>
                <w:bCs/>
                <w:sz w:val="20"/>
                <w:szCs w:val="20"/>
                <w:lang w:val="sr-Cyrl-RS"/>
              </w:rPr>
              <w:t>Опис</w:t>
            </w:r>
          </w:p>
          <w:p w:rsidR="004F0511" w:rsidRPr="00C65A92" w:rsidRDefault="004F0511" w:rsidP="00C65A92">
            <w:pPr>
              <w:pStyle w:val="NormalWeb"/>
              <w:spacing w:before="0" w:after="0"/>
              <w:jc w:val="both"/>
              <w:rPr>
                <w:sz w:val="20"/>
                <w:szCs w:val="20"/>
                <w:lang w:val="sr-Cyrl-RS"/>
              </w:rPr>
            </w:pPr>
            <w:r w:rsidRPr="00C65A92">
              <w:rPr>
                <w:sz w:val="20"/>
                <w:szCs w:val="20"/>
                <w:lang w:val="sr-Cyrl-RS"/>
              </w:rPr>
              <w:t>„</w:t>
            </w:r>
            <w:r w:rsidRPr="00D326BD">
              <w:rPr>
                <w:sz w:val="20"/>
                <w:szCs w:val="20"/>
              </w:rPr>
              <w:t>Tino</w:t>
            </w:r>
            <w:r w:rsidRPr="00C65A92">
              <w:rPr>
                <w:sz w:val="20"/>
                <w:szCs w:val="20"/>
                <w:lang w:val="sr-Cyrl-RS"/>
              </w:rPr>
              <w:t xml:space="preserve"> </w:t>
            </w:r>
            <w:r w:rsidRPr="00D326BD">
              <w:rPr>
                <w:sz w:val="20"/>
                <w:szCs w:val="20"/>
              </w:rPr>
              <w:t>Space</w:t>
            </w:r>
            <w:r w:rsidRPr="00C65A92">
              <w:rPr>
                <w:sz w:val="20"/>
                <w:szCs w:val="20"/>
                <w:lang w:val="sr-Cyrl-RS"/>
              </w:rPr>
              <w:t xml:space="preserve">“ </w:t>
            </w:r>
            <w:r w:rsidR="00C65A92" w:rsidRPr="00C65A92">
              <w:rPr>
                <w:sz w:val="20"/>
                <w:szCs w:val="20"/>
                <w:lang w:val="sr-Cyrl-RS"/>
              </w:rPr>
              <w:t>гради</w:t>
            </w:r>
            <w:r w:rsidRPr="00C65A92">
              <w:rPr>
                <w:sz w:val="20"/>
                <w:szCs w:val="20"/>
                <w:lang w:val="sr-Cyrl-RS"/>
              </w:rPr>
              <w:t xml:space="preserve"> </w:t>
            </w:r>
            <w:r w:rsidR="00C65A92">
              <w:rPr>
                <w:sz w:val="20"/>
                <w:szCs w:val="20"/>
                <w:lang w:val="sr-Cyrl-RS"/>
              </w:rPr>
              <w:t>веб-</w:t>
            </w:r>
            <w:r w:rsidR="00C65A92" w:rsidRPr="00C65A92">
              <w:rPr>
                <w:sz w:val="20"/>
                <w:szCs w:val="20"/>
                <w:lang w:val="sr-Cyrl-RS"/>
              </w:rPr>
              <w:t>платформу</w:t>
            </w:r>
            <w:r w:rsidRPr="00C65A92">
              <w:rPr>
                <w:sz w:val="20"/>
                <w:szCs w:val="20"/>
                <w:lang w:val="sr-Cyrl-RS"/>
              </w:rPr>
              <w:t xml:space="preserve"> </w:t>
            </w:r>
            <w:r w:rsidR="00C65A92" w:rsidRPr="00C65A92">
              <w:rPr>
                <w:sz w:val="20"/>
                <w:szCs w:val="20"/>
                <w:lang w:val="sr-Cyrl-RS"/>
              </w:rPr>
              <w:t>за</w:t>
            </w:r>
            <w:r w:rsidRPr="00C65A92">
              <w:rPr>
                <w:sz w:val="20"/>
                <w:szCs w:val="20"/>
                <w:lang w:val="sr-Cyrl-RS"/>
              </w:rPr>
              <w:t xml:space="preserve"> </w:t>
            </w:r>
            <w:r w:rsidR="00C65A92" w:rsidRPr="00C65A92">
              <w:rPr>
                <w:sz w:val="20"/>
                <w:szCs w:val="20"/>
                <w:lang w:val="sr-Cyrl-RS"/>
              </w:rPr>
              <w:t>рекламирање</w:t>
            </w:r>
            <w:r w:rsidRPr="00C65A92">
              <w:rPr>
                <w:sz w:val="20"/>
                <w:szCs w:val="20"/>
                <w:lang w:val="sr-Cyrl-RS"/>
              </w:rPr>
              <w:t xml:space="preserve"> </w:t>
            </w:r>
            <w:r w:rsidR="00C65A92" w:rsidRPr="00C65A92">
              <w:rPr>
                <w:sz w:val="20"/>
                <w:szCs w:val="20"/>
                <w:lang w:val="sr-Cyrl-RS"/>
              </w:rPr>
              <w:t>коју</w:t>
            </w:r>
            <w:r w:rsidRPr="00C65A92">
              <w:rPr>
                <w:sz w:val="20"/>
                <w:szCs w:val="20"/>
                <w:lang w:val="sr-Cyrl-RS"/>
              </w:rPr>
              <w:t xml:space="preserve"> </w:t>
            </w:r>
            <w:r w:rsidR="00C65A92" w:rsidRPr="00C65A92">
              <w:rPr>
                <w:sz w:val="20"/>
                <w:szCs w:val="20"/>
                <w:lang w:val="sr-Cyrl-RS"/>
              </w:rPr>
              <w:t>покреће</w:t>
            </w:r>
            <w:r w:rsidRPr="00C65A92">
              <w:rPr>
                <w:sz w:val="20"/>
                <w:szCs w:val="20"/>
                <w:lang w:val="sr-Cyrl-RS"/>
              </w:rPr>
              <w:t xml:space="preserve"> </w:t>
            </w:r>
            <w:r w:rsidR="00C65A92" w:rsidRPr="00C65A92">
              <w:rPr>
                <w:sz w:val="20"/>
                <w:szCs w:val="20"/>
                <w:lang w:val="sr-Cyrl-RS"/>
              </w:rPr>
              <w:t>вештачка</w:t>
            </w:r>
            <w:r w:rsidRPr="00C65A92">
              <w:rPr>
                <w:sz w:val="20"/>
                <w:szCs w:val="20"/>
                <w:lang w:val="sr-Cyrl-RS"/>
              </w:rPr>
              <w:t xml:space="preserve"> </w:t>
            </w:r>
            <w:r w:rsidR="00C65A92" w:rsidRPr="00C65A92">
              <w:rPr>
                <w:sz w:val="20"/>
                <w:szCs w:val="20"/>
                <w:lang w:val="sr-Cyrl-RS"/>
              </w:rPr>
              <w:t>интелигенција</w:t>
            </w:r>
            <w:r w:rsidRPr="00C65A92">
              <w:rPr>
                <w:sz w:val="20"/>
                <w:szCs w:val="20"/>
                <w:lang w:val="sr-Cyrl-RS"/>
              </w:rPr>
              <w:t xml:space="preserve">, </w:t>
            </w:r>
            <w:r w:rsidR="00C65A92" w:rsidRPr="00C65A92">
              <w:rPr>
                <w:sz w:val="20"/>
                <w:szCs w:val="20"/>
                <w:lang w:val="sr-Cyrl-RS"/>
              </w:rPr>
              <w:t>са</w:t>
            </w:r>
            <w:r w:rsidRPr="00C65A92">
              <w:rPr>
                <w:sz w:val="20"/>
                <w:szCs w:val="20"/>
                <w:lang w:val="sr-Cyrl-RS"/>
              </w:rPr>
              <w:t xml:space="preserve"> </w:t>
            </w:r>
            <w:r w:rsidR="00C65A92" w:rsidRPr="00C65A92">
              <w:rPr>
                <w:sz w:val="20"/>
                <w:szCs w:val="20"/>
                <w:lang w:val="sr-Cyrl-RS"/>
              </w:rPr>
              <w:t>дистрибутивним</w:t>
            </w:r>
            <w:r w:rsidRPr="00C65A92">
              <w:rPr>
                <w:sz w:val="20"/>
                <w:szCs w:val="20"/>
                <w:lang w:val="sr-Cyrl-RS"/>
              </w:rPr>
              <w:t xml:space="preserve"> </w:t>
            </w:r>
            <w:r w:rsidR="00C65A92" w:rsidRPr="00C65A92">
              <w:rPr>
                <w:sz w:val="20"/>
                <w:szCs w:val="20"/>
                <w:lang w:val="sr-Cyrl-RS"/>
              </w:rPr>
              <w:t>каналом</w:t>
            </w:r>
            <w:r w:rsidRPr="00C65A92">
              <w:rPr>
                <w:sz w:val="20"/>
                <w:szCs w:val="20"/>
                <w:lang w:val="sr-Cyrl-RS"/>
              </w:rPr>
              <w:t xml:space="preserve"> </w:t>
            </w:r>
            <w:r w:rsidR="00C65A92" w:rsidRPr="00C65A92">
              <w:rPr>
                <w:sz w:val="20"/>
                <w:szCs w:val="20"/>
                <w:lang w:val="sr-Cyrl-RS"/>
              </w:rPr>
              <w:t>којим</w:t>
            </w:r>
            <w:r w:rsidRPr="00C65A92">
              <w:rPr>
                <w:sz w:val="20"/>
                <w:szCs w:val="20"/>
                <w:lang w:val="sr-Cyrl-RS"/>
              </w:rPr>
              <w:t xml:space="preserve"> </w:t>
            </w:r>
            <w:r w:rsidR="00C65A92" w:rsidRPr="00C65A92">
              <w:rPr>
                <w:sz w:val="20"/>
                <w:szCs w:val="20"/>
                <w:lang w:val="sr-Cyrl-RS"/>
              </w:rPr>
              <w:t>се</w:t>
            </w:r>
            <w:r w:rsidRPr="00C65A92">
              <w:rPr>
                <w:sz w:val="20"/>
                <w:szCs w:val="20"/>
                <w:lang w:val="sr-Cyrl-RS"/>
              </w:rPr>
              <w:t xml:space="preserve"> </w:t>
            </w:r>
            <w:r w:rsidR="00C65A92" w:rsidRPr="00C65A92">
              <w:rPr>
                <w:sz w:val="20"/>
                <w:szCs w:val="20"/>
                <w:lang w:val="sr-Cyrl-RS"/>
              </w:rPr>
              <w:t>одвојено</w:t>
            </w:r>
            <w:r w:rsidRPr="00C65A92">
              <w:rPr>
                <w:sz w:val="20"/>
                <w:szCs w:val="20"/>
                <w:lang w:val="sr-Cyrl-RS"/>
              </w:rPr>
              <w:t xml:space="preserve"> </w:t>
            </w:r>
            <w:r w:rsidR="00C65A92" w:rsidRPr="00C65A92">
              <w:rPr>
                <w:sz w:val="20"/>
                <w:szCs w:val="20"/>
                <w:lang w:val="sr-Cyrl-RS"/>
              </w:rPr>
              <w:t>управља</w:t>
            </w:r>
            <w:r w:rsidRPr="00C65A92">
              <w:rPr>
                <w:sz w:val="20"/>
                <w:szCs w:val="20"/>
                <w:lang w:val="sr-Cyrl-RS"/>
              </w:rPr>
              <w:t xml:space="preserve"> </w:t>
            </w:r>
            <w:r w:rsidR="00C65A92" w:rsidRPr="00C65A92">
              <w:rPr>
                <w:sz w:val="20"/>
                <w:szCs w:val="20"/>
                <w:lang w:val="sr-Cyrl-RS"/>
              </w:rPr>
              <w:t>и</w:t>
            </w:r>
            <w:r w:rsidRPr="00C65A92">
              <w:rPr>
                <w:sz w:val="20"/>
                <w:szCs w:val="20"/>
                <w:lang w:val="sr-Cyrl-RS"/>
              </w:rPr>
              <w:t xml:space="preserve"> </w:t>
            </w:r>
            <w:r w:rsidR="00C65A92" w:rsidRPr="00C65A92">
              <w:rPr>
                <w:sz w:val="20"/>
                <w:szCs w:val="20"/>
                <w:lang w:val="sr-Cyrl-RS"/>
              </w:rPr>
              <w:t>који</w:t>
            </w:r>
            <w:r w:rsidRPr="00C65A92">
              <w:rPr>
                <w:sz w:val="20"/>
                <w:szCs w:val="20"/>
                <w:lang w:val="sr-Cyrl-RS"/>
              </w:rPr>
              <w:t xml:space="preserve"> </w:t>
            </w:r>
            <w:r w:rsidR="00C65A92" w:rsidRPr="00C65A92">
              <w:rPr>
                <w:sz w:val="20"/>
                <w:szCs w:val="20"/>
                <w:lang w:val="sr-Cyrl-RS"/>
              </w:rPr>
              <w:t>се</w:t>
            </w:r>
            <w:r w:rsidRPr="00C65A92">
              <w:rPr>
                <w:sz w:val="20"/>
                <w:szCs w:val="20"/>
                <w:lang w:val="sr-Cyrl-RS"/>
              </w:rPr>
              <w:t xml:space="preserve"> </w:t>
            </w:r>
            <w:r w:rsidR="00C65A92" w:rsidRPr="00C65A92">
              <w:rPr>
                <w:sz w:val="20"/>
                <w:szCs w:val="20"/>
                <w:lang w:val="sr-Cyrl-RS"/>
              </w:rPr>
              <w:t>приказује</w:t>
            </w:r>
            <w:r w:rsidRPr="00C65A92">
              <w:rPr>
                <w:sz w:val="20"/>
                <w:szCs w:val="20"/>
                <w:lang w:val="sr-Cyrl-RS"/>
              </w:rPr>
              <w:t xml:space="preserve"> </w:t>
            </w:r>
            <w:r w:rsidR="00C65A92" w:rsidRPr="00C65A92">
              <w:rPr>
                <w:sz w:val="20"/>
                <w:szCs w:val="20"/>
                <w:lang w:val="sr-Cyrl-RS"/>
              </w:rPr>
              <w:t>у</w:t>
            </w:r>
            <w:r w:rsidRPr="00C65A92">
              <w:rPr>
                <w:sz w:val="20"/>
                <w:szCs w:val="20"/>
                <w:lang w:val="sr-Cyrl-RS"/>
              </w:rPr>
              <w:t xml:space="preserve"> </w:t>
            </w:r>
            <w:r w:rsidR="00C65A92" w:rsidRPr="00C65A92">
              <w:rPr>
                <w:i/>
                <w:sz w:val="20"/>
                <w:szCs w:val="20"/>
                <w:lang w:val="sr-Cyrl-RS"/>
              </w:rPr>
              <w:t>Facebook</w:t>
            </w:r>
            <w:r w:rsidRPr="00C65A92">
              <w:rPr>
                <w:i/>
                <w:sz w:val="20"/>
                <w:szCs w:val="20"/>
                <w:lang w:val="sr-Cyrl-RS"/>
              </w:rPr>
              <w:t xml:space="preserve"> </w:t>
            </w:r>
            <w:r w:rsidR="00C65A92" w:rsidRPr="00C65A92">
              <w:rPr>
                <w:i/>
                <w:sz w:val="20"/>
                <w:szCs w:val="20"/>
                <w:lang w:val="sr-Cyrl-RS"/>
              </w:rPr>
              <w:t>Messenger</w:t>
            </w:r>
            <w:r w:rsidRPr="00C65A92">
              <w:rPr>
                <w:sz w:val="20"/>
                <w:szCs w:val="20"/>
                <w:lang w:val="sr-Cyrl-RS"/>
              </w:rPr>
              <w:t>-</w:t>
            </w:r>
            <w:r w:rsidR="00C65A92" w:rsidRPr="00C65A92">
              <w:rPr>
                <w:sz w:val="20"/>
                <w:szCs w:val="20"/>
                <w:lang w:val="sr-Cyrl-RS"/>
              </w:rPr>
              <w:t>у</w:t>
            </w:r>
            <w:r w:rsidRPr="00C65A92">
              <w:rPr>
                <w:sz w:val="20"/>
                <w:szCs w:val="20"/>
                <w:lang w:val="sr-Cyrl-RS"/>
              </w:rPr>
              <w:t xml:space="preserve">. </w:t>
            </w:r>
            <w:r w:rsidR="00C65A92" w:rsidRPr="00C65A92">
              <w:rPr>
                <w:sz w:val="20"/>
                <w:szCs w:val="20"/>
                <w:lang w:val="sr-Cyrl-RS"/>
              </w:rPr>
              <w:t>Нови</w:t>
            </w:r>
            <w:r w:rsidRPr="00C65A92">
              <w:rPr>
                <w:sz w:val="20"/>
                <w:szCs w:val="20"/>
                <w:lang w:val="sr-Cyrl-RS"/>
              </w:rPr>
              <w:t xml:space="preserve"> </w:t>
            </w:r>
            <w:r w:rsidR="00C65A92" w:rsidRPr="00C65A92">
              <w:rPr>
                <w:sz w:val="20"/>
                <w:szCs w:val="20"/>
                <w:lang w:val="sr-Cyrl-RS"/>
              </w:rPr>
              <w:t>формат</w:t>
            </w:r>
            <w:r w:rsidRPr="00C65A92">
              <w:rPr>
                <w:sz w:val="20"/>
                <w:szCs w:val="20"/>
                <w:lang w:val="sr-Cyrl-RS"/>
              </w:rPr>
              <w:t xml:space="preserve"> </w:t>
            </w:r>
            <w:r w:rsidR="00C65A92" w:rsidRPr="00C65A92">
              <w:rPr>
                <w:sz w:val="20"/>
                <w:szCs w:val="20"/>
                <w:lang w:val="sr-Cyrl-RS"/>
              </w:rPr>
              <w:t>рекламирања</w:t>
            </w:r>
            <w:r w:rsidRPr="00C65A92">
              <w:rPr>
                <w:sz w:val="20"/>
                <w:szCs w:val="20"/>
                <w:lang w:val="sr-Cyrl-RS"/>
              </w:rPr>
              <w:t xml:space="preserve"> </w:t>
            </w:r>
            <w:r w:rsidR="00C65A92" w:rsidRPr="00C65A92">
              <w:rPr>
                <w:sz w:val="20"/>
                <w:szCs w:val="20"/>
                <w:lang w:val="sr-Cyrl-RS"/>
              </w:rPr>
              <w:t>који</w:t>
            </w:r>
            <w:r w:rsidRPr="00C65A92">
              <w:rPr>
                <w:sz w:val="20"/>
                <w:szCs w:val="20"/>
                <w:lang w:val="sr-Cyrl-RS"/>
              </w:rPr>
              <w:t xml:space="preserve"> </w:t>
            </w:r>
            <w:r w:rsidR="00C65A92" w:rsidRPr="00C65A92">
              <w:rPr>
                <w:sz w:val="20"/>
                <w:szCs w:val="20"/>
                <w:lang w:val="sr-Cyrl-RS"/>
              </w:rPr>
              <w:t>“</w:t>
            </w:r>
            <w:r w:rsidR="00C65A92">
              <w:rPr>
                <w:sz w:val="20"/>
                <w:szCs w:val="20"/>
              </w:rPr>
              <w:t>Tino</w:t>
            </w:r>
            <w:r w:rsidRPr="00C65A92">
              <w:rPr>
                <w:sz w:val="20"/>
                <w:szCs w:val="20"/>
                <w:lang w:val="sr-Cyrl-RS"/>
              </w:rPr>
              <w:t xml:space="preserve"> </w:t>
            </w:r>
            <w:r w:rsidR="00C65A92">
              <w:rPr>
                <w:sz w:val="20"/>
                <w:szCs w:val="20"/>
              </w:rPr>
              <w:t>Space</w:t>
            </w:r>
            <w:r w:rsidR="00C65A92" w:rsidRPr="00C65A92">
              <w:rPr>
                <w:sz w:val="20"/>
                <w:szCs w:val="20"/>
                <w:lang w:val="sr-Cyrl-RS"/>
              </w:rPr>
              <w:t>“ развија</w:t>
            </w:r>
            <w:r w:rsidRPr="00C65A92">
              <w:rPr>
                <w:sz w:val="20"/>
                <w:szCs w:val="20"/>
                <w:lang w:val="sr-Cyrl-RS"/>
              </w:rPr>
              <w:t xml:space="preserve">, </w:t>
            </w:r>
            <w:r w:rsidR="00C65A92" w:rsidRPr="00C65A92">
              <w:rPr>
                <w:sz w:val="20"/>
                <w:szCs w:val="20"/>
                <w:lang w:val="sr-Cyrl-RS"/>
              </w:rPr>
              <w:t>такозвани</w:t>
            </w:r>
            <w:r w:rsidRPr="00C65A92">
              <w:rPr>
                <w:sz w:val="20"/>
                <w:szCs w:val="20"/>
                <w:lang w:val="sr-Cyrl-RS"/>
              </w:rPr>
              <w:t xml:space="preserve"> “</w:t>
            </w:r>
            <w:r w:rsidR="00C65A92">
              <w:rPr>
                <w:sz w:val="20"/>
                <w:szCs w:val="20"/>
                <w:lang w:val="sr-Cyrl-RS"/>
              </w:rPr>
              <w:t>chatame</w:t>
            </w:r>
            <w:r w:rsidRPr="00C65A92">
              <w:rPr>
                <w:sz w:val="20"/>
                <w:szCs w:val="20"/>
                <w:lang w:val="sr-Cyrl-RS"/>
              </w:rPr>
              <w:t xml:space="preserve">”, </w:t>
            </w:r>
            <w:r w:rsidR="00C65A92" w:rsidRPr="00C65A92">
              <w:rPr>
                <w:sz w:val="20"/>
                <w:szCs w:val="20"/>
                <w:lang w:val="sr-Cyrl-RS"/>
              </w:rPr>
              <w:t>омогућава</w:t>
            </w:r>
            <w:r w:rsidRPr="00C65A92">
              <w:rPr>
                <w:sz w:val="20"/>
                <w:szCs w:val="20"/>
                <w:lang w:val="sr-Cyrl-RS"/>
              </w:rPr>
              <w:t xml:space="preserve"> </w:t>
            </w:r>
            <w:r w:rsidR="00C65A92" w:rsidRPr="00C65A92">
              <w:rPr>
                <w:sz w:val="20"/>
                <w:szCs w:val="20"/>
                <w:lang w:val="sr-Cyrl-RS"/>
              </w:rPr>
              <w:t>фирмама</w:t>
            </w:r>
            <w:r w:rsidRPr="00C65A92">
              <w:rPr>
                <w:sz w:val="20"/>
                <w:szCs w:val="20"/>
                <w:lang w:val="sr-Cyrl-RS"/>
              </w:rPr>
              <w:t xml:space="preserve"> </w:t>
            </w:r>
            <w:r w:rsidR="00C65A92" w:rsidRPr="00C65A92">
              <w:rPr>
                <w:sz w:val="20"/>
                <w:szCs w:val="20"/>
                <w:lang w:val="sr-Cyrl-RS"/>
              </w:rPr>
              <w:t>које</w:t>
            </w:r>
            <w:r w:rsidRPr="00C65A92">
              <w:rPr>
                <w:sz w:val="20"/>
                <w:szCs w:val="20"/>
                <w:lang w:val="sr-Cyrl-RS"/>
              </w:rPr>
              <w:t xml:space="preserve"> </w:t>
            </w:r>
            <w:r w:rsidR="00C65A92" w:rsidRPr="00C65A92">
              <w:rPr>
                <w:sz w:val="20"/>
                <w:szCs w:val="20"/>
                <w:lang w:val="sr-Cyrl-RS"/>
              </w:rPr>
              <w:t>се</w:t>
            </w:r>
            <w:r w:rsidRPr="00C65A92">
              <w:rPr>
                <w:sz w:val="20"/>
                <w:szCs w:val="20"/>
                <w:lang w:val="sr-Cyrl-RS"/>
              </w:rPr>
              <w:t xml:space="preserve"> </w:t>
            </w:r>
            <w:r w:rsidR="00C65A92" w:rsidRPr="00C65A92">
              <w:rPr>
                <w:sz w:val="20"/>
                <w:szCs w:val="20"/>
                <w:lang w:val="sr-Cyrl-RS"/>
              </w:rPr>
              <w:t>баве</w:t>
            </w:r>
            <w:r w:rsidRPr="00C65A92">
              <w:rPr>
                <w:sz w:val="20"/>
                <w:szCs w:val="20"/>
                <w:lang w:val="sr-Cyrl-RS"/>
              </w:rPr>
              <w:t xml:space="preserve"> </w:t>
            </w:r>
            <w:r w:rsidR="00C65A92" w:rsidRPr="00C65A92">
              <w:rPr>
                <w:sz w:val="20"/>
                <w:szCs w:val="20"/>
                <w:lang w:val="sr-Cyrl-RS"/>
              </w:rPr>
              <w:t>рекламирањем</w:t>
            </w:r>
            <w:r w:rsidRPr="00C65A92">
              <w:rPr>
                <w:sz w:val="20"/>
                <w:szCs w:val="20"/>
                <w:lang w:val="sr-Cyrl-RS"/>
              </w:rPr>
              <w:t xml:space="preserve"> </w:t>
            </w:r>
            <w:r w:rsidR="00C65A92" w:rsidRPr="00C65A92">
              <w:rPr>
                <w:sz w:val="20"/>
                <w:szCs w:val="20"/>
                <w:lang w:val="sr-Cyrl-RS"/>
              </w:rPr>
              <w:t>да</w:t>
            </w:r>
            <w:r w:rsidRPr="00C65A92">
              <w:rPr>
                <w:sz w:val="20"/>
                <w:szCs w:val="20"/>
                <w:lang w:val="sr-Cyrl-RS"/>
              </w:rPr>
              <w:t xml:space="preserve"> </w:t>
            </w:r>
            <w:r w:rsidR="00C65A92" w:rsidRPr="00C65A92">
              <w:rPr>
                <w:sz w:val="20"/>
                <w:szCs w:val="20"/>
                <w:lang w:val="sr-Cyrl-RS"/>
              </w:rPr>
              <w:t>привуку</w:t>
            </w:r>
            <w:r w:rsidRPr="00C65A92">
              <w:rPr>
                <w:sz w:val="20"/>
                <w:szCs w:val="20"/>
                <w:lang w:val="sr-Cyrl-RS"/>
              </w:rPr>
              <w:t xml:space="preserve"> </w:t>
            </w:r>
            <w:r w:rsidR="00C65A92" w:rsidRPr="00C65A92">
              <w:rPr>
                <w:sz w:val="20"/>
                <w:szCs w:val="20"/>
                <w:lang w:val="sr-Cyrl-RS"/>
              </w:rPr>
              <w:t>клијенте</w:t>
            </w:r>
            <w:r w:rsidRPr="00C65A92">
              <w:rPr>
                <w:sz w:val="20"/>
                <w:szCs w:val="20"/>
                <w:lang w:val="sr-Cyrl-RS"/>
              </w:rPr>
              <w:t xml:space="preserve"> </w:t>
            </w:r>
            <w:r w:rsidR="00C65A92" w:rsidRPr="00C65A92">
              <w:rPr>
                <w:sz w:val="20"/>
                <w:szCs w:val="20"/>
                <w:lang w:val="sr-Cyrl-RS"/>
              </w:rPr>
              <w:t>кроз</w:t>
            </w:r>
            <w:r w:rsidRPr="00C65A92">
              <w:rPr>
                <w:sz w:val="20"/>
                <w:szCs w:val="20"/>
                <w:lang w:val="sr-Cyrl-RS"/>
              </w:rPr>
              <w:t xml:space="preserve"> </w:t>
            </w:r>
            <w:r w:rsidR="00C65A92" w:rsidRPr="00C65A92">
              <w:rPr>
                <w:sz w:val="20"/>
                <w:szCs w:val="20"/>
                <w:lang w:val="sr-Cyrl-RS"/>
              </w:rPr>
              <w:t>интерактивни</w:t>
            </w:r>
            <w:r w:rsidRPr="00C65A92">
              <w:rPr>
                <w:sz w:val="20"/>
                <w:szCs w:val="20"/>
                <w:lang w:val="sr-Cyrl-RS"/>
              </w:rPr>
              <w:t xml:space="preserve"> </w:t>
            </w:r>
            <w:r w:rsidR="00C65A92" w:rsidRPr="00C65A92">
              <w:rPr>
                <w:sz w:val="20"/>
                <w:szCs w:val="20"/>
                <w:lang w:val="sr-Cyrl-RS"/>
              </w:rPr>
              <w:t>„позив</w:t>
            </w:r>
            <w:r w:rsidRPr="00C65A92">
              <w:rPr>
                <w:sz w:val="20"/>
                <w:szCs w:val="20"/>
                <w:lang w:val="sr-Cyrl-RS"/>
              </w:rPr>
              <w:t xml:space="preserve"> </w:t>
            </w:r>
            <w:r w:rsidR="00C65A92" w:rsidRPr="00C65A92">
              <w:rPr>
                <w:sz w:val="20"/>
                <w:szCs w:val="20"/>
                <w:lang w:val="sr-Cyrl-RS"/>
              </w:rPr>
              <w:t>на</w:t>
            </w:r>
            <w:r w:rsidRPr="00C65A92">
              <w:rPr>
                <w:sz w:val="20"/>
                <w:szCs w:val="20"/>
                <w:lang w:val="sr-Cyrl-RS"/>
              </w:rPr>
              <w:t xml:space="preserve"> </w:t>
            </w:r>
            <w:r w:rsidR="00C65A92" w:rsidRPr="00C65A92">
              <w:rPr>
                <w:sz w:val="20"/>
                <w:szCs w:val="20"/>
                <w:lang w:val="sr-Cyrl-RS"/>
              </w:rPr>
              <w:t>акцију</w:t>
            </w:r>
            <w:r w:rsidRPr="00C65A92">
              <w:rPr>
                <w:sz w:val="20"/>
                <w:szCs w:val="20"/>
                <w:lang w:val="sr-Cyrl-RS"/>
              </w:rPr>
              <w:t xml:space="preserve">” </w:t>
            </w:r>
            <w:r w:rsidR="00C65A92" w:rsidRPr="00C65A92">
              <w:rPr>
                <w:sz w:val="20"/>
                <w:szCs w:val="20"/>
                <w:lang w:val="sr-Cyrl-RS"/>
              </w:rPr>
              <w:t>и</w:t>
            </w:r>
            <w:r w:rsidRPr="00C65A92">
              <w:rPr>
                <w:sz w:val="20"/>
                <w:szCs w:val="20"/>
                <w:lang w:val="sr-Cyrl-RS"/>
              </w:rPr>
              <w:t xml:space="preserve"> </w:t>
            </w:r>
            <w:r w:rsidR="00C65A92" w:rsidRPr="00C65A92">
              <w:rPr>
                <w:sz w:val="20"/>
                <w:szCs w:val="20"/>
                <w:lang w:val="sr-Cyrl-RS"/>
              </w:rPr>
              <w:t>помаже</w:t>
            </w:r>
            <w:r w:rsidRPr="00C65A92">
              <w:rPr>
                <w:sz w:val="20"/>
                <w:szCs w:val="20"/>
                <w:lang w:val="sr-Cyrl-RS"/>
              </w:rPr>
              <w:t xml:space="preserve"> </w:t>
            </w:r>
            <w:r w:rsidR="00C65A92" w:rsidRPr="00C65A92">
              <w:rPr>
                <w:sz w:val="20"/>
                <w:szCs w:val="20"/>
                <w:lang w:val="sr-Cyrl-RS"/>
              </w:rPr>
              <w:t>им</w:t>
            </w:r>
            <w:r w:rsidRPr="00C65A92">
              <w:rPr>
                <w:sz w:val="20"/>
                <w:szCs w:val="20"/>
                <w:lang w:val="sr-Cyrl-RS"/>
              </w:rPr>
              <w:t xml:space="preserve"> </w:t>
            </w:r>
            <w:r w:rsidR="00C65A92" w:rsidRPr="00C65A92">
              <w:rPr>
                <w:sz w:val="20"/>
                <w:szCs w:val="20"/>
                <w:lang w:val="sr-Cyrl-RS"/>
              </w:rPr>
              <w:t>да</w:t>
            </w:r>
            <w:r w:rsidRPr="00C65A92">
              <w:rPr>
                <w:sz w:val="20"/>
                <w:szCs w:val="20"/>
                <w:lang w:val="sr-Cyrl-RS"/>
              </w:rPr>
              <w:t xml:space="preserve"> </w:t>
            </w:r>
            <w:r w:rsidR="00C65A92" w:rsidRPr="00C65A92">
              <w:rPr>
                <w:sz w:val="20"/>
                <w:szCs w:val="20"/>
                <w:lang w:val="sr-Cyrl-RS"/>
              </w:rPr>
              <w:t>развију</w:t>
            </w:r>
            <w:r w:rsidRPr="00C65A92">
              <w:rPr>
                <w:sz w:val="20"/>
                <w:szCs w:val="20"/>
                <w:lang w:val="sr-Cyrl-RS"/>
              </w:rPr>
              <w:t xml:space="preserve"> </w:t>
            </w:r>
            <w:r w:rsidR="00C65A92" w:rsidRPr="00C65A92">
              <w:rPr>
                <w:sz w:val="20"/>
                <w:szCs w:val="20"/>
                <w:lang w:val="sr-Cyrl-RS"/>
              </w:rPr>
              <w:t>прилагођене</w:t>
            </w:r>
            <w:r w:rsidRPr="00C65A92">
              <w:rPr>
                <w:sz w:val="20"/>
                <w:szCs w:val="20"/>
                <w:lang w:val="sr-Cyrl-RS"/>
              </w:rPr>
              <w:t xml:space="preserve"> </w:t>
            </w:r>
            <w:r w:rsidR="00C65A92" w:rsidRPr="00C65A92">
              <w:rPr>
                <w:sz w:val="20"/>
                <w:szCs w:val="20"/>
                <w:lang w:val="sr-Cyrl-RS"/>
              </w:rPr>
              <w:t>промотивне</w:t>
            </w:r>
            <w:r w:rsidRPr="00C65A92">
              <w:rPr>
                <w:sz w:val="20"/>
                <w:szCs w:val="20"/>
                <w:lang w:val="sr-Cyrl-RS"/>
              </w:rPr>
              <w:t xml:space="preserve"> </w:t>
            </w:r>
            <w:r w:rsidR="00C65A92" w:rsidRPr="00C65A92">
              <w:rPr>
                <w:sz w:val="20"/>
                <w:szCs w:val="20"/>
                <w:lang w:val="sr-Cyrl-RS"/>
              </w:rPr>
              <w:t>пакете</w:t>
            </w:r>
            <w:r w:rsidRPr="00C65A92">
              <w:rPr>
                <w:sz w:val="20"/>
                <w:szCs w:val="20"/>
                <w:lang w:val="sr-Cyrl-RS"/>
              </w:rPr>
              <w:t>.</w:t>
            </w:r>
          </w:p>
        </w:tc>
      </w:tr>
    </w:tbl>
    <w:p w:rsidR="004F0511" w:rsidRPr="00C65A92" w:rsidRDefault="004F0511" w:rsidP="004F0511">
      <w:pPr>
        <w:spacing w:before="120" w:after="120"/>
        <w:rPr>
          <w:sz w:val="20"/>
          <w:szCs w:val="20"/>
          <w:lang w:val="sr-Cyrl-RS"/>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
        <w:gridCol w:w="4410"/>
        <w:gridCol w:w="270"/>
        <w:gridCol w:w="4518"/>
      </w:tblGrid>
      <w:tr w:rsidR="004F0511" w:rsidRPr="00F2076E" w:rsidTr="003F3595">
        <w:tc>
          <w:tcPr>
            <w:tcW w:w="4770" w:type="dxa"/>
            <w:gridSpan w:val="3"/>
            <w:shd w:val="clear" w:color="auto" w:fill="auto"/>
          </w:tcPr>
          <w:p w:rsidR="004F0511" w:rsidRPr="00D326BD" w:rsidRDefault="00F8049D" w:rsidP="00D326BD">
            <w:pPr>
              <w:spacing w:before="120"/>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RALBING</w:t>
            </w:r>
          </w:p>
          <w:p w:rsidR="004F0511" w:rsidRPr="00D326BD" w:rsidRDefault="00F8049D" w:rsidP="004F0511">
            <w:pPr>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Implementation of Computational Intelligence in Foundries In Serbia – ICIFS</w:t>
            </w:r>
          </w:p>
          <w:p w:rsidR="004F0511" w:rsidRPr="00D326BD" w:rsidRDefault="00F8049D" w:rsidP="004F0511">
            <w:pPr>
              <w:rPr>
                <w:sz w:val="20"/>
                <w:szCs w:val="20"/>
                <w:lang w:val="de-DE"/>
              </w:rPr>
            </w:pPr>
            <w:r>
              <w:rPr>
                <w:b/>
                <w:bCs/>
                <w:sz w:val="20"/>
                <w:szCs w:val="20"/>
                <w:lang w:val="de-DE"/>
              </w:rPr>
              <w:t xml:space="preserve">Место </w:t>
            </w:r>
            <w:r w:rsidR="004F0511" w:rsidRPr="00D326BD">
              <w:rPr>
                <w:b/>
                <w:bCs/>
                <w:sz w:val="20"/>
                <w:szCs w:val="20"/>
                <w:lang w:val="de-DE"/>
              </w:rPr>
              <w:t>:</w:t>
            </w:r>
            <w:r w:rsidR="004F0511" w:rsidRPr="00D326BD">
              <w:rPr>
                <w:sz w:val="20"/>
                <w:szCs w:val="20"/>
                <w:lang w:val="de-DE"/>
              </w:rPr>
              <w:t xml:space="preserve"> Beograd</w:t>
            </w:r>
          </w:p>
          <w:p w:rsidR="004F0511" w:rsidRPr="00DD29B4" w:rsidRDefault="00F8049D" w:rsidP="004F0511">
            <w:pPr>
              <w:rPr>
                <w:sz w:val="20"/>
                <w:szCs w:val="20"/>
                <w:lang w:val="sr-Cyrl-RS"/>
              </w:rPr>
            </w:pPr>
            <w:r>
              <w:rPr>
                <w:b/>
                <w:bCs/>
                <w:sz w:val="20"/>
                <w:szCs w:val="20"/>
                <w:lang w:val="de-DE"/>
              </w:rPr>
              <w:t xml:space="preserve">Индустрија </w:t>
            </w:r>
            <w:r w:rsidR="004F0511" w:rsidRPr="00D326BD">
              <w:rPr>
                <w:b/>
                <w:bCs/>
                <w:sz w:val="20"/>
                <w:szCs w:val="20"/>
                <w:lang w:val="de-DE"/>
              </w:rPr>
              <w:t>:</w:t>
            </w:r>
            <w:r w:rsidR="004F0511" w:rsidRPr="00D326BD">
              <w:rPr>
                <w:sz w:val="20"/>
                <w:szCs w:val="20"/>
                <w:lang w:val="de-DE"/>
              </w:rPr>
              <w:t xml:space="preserve"> </w:t>
            </w:r>
            <w:r w:rsidR="008E2D17">
              <w:rPr>
                <w:sz w:val="20"/>
                <w:szCs w:val="20"/>
                <w:lang w:val="sr-Cyrl-RS"/>
              </w:rPr>
              <w:t>Електроника</w:t>
            </w:r>
          </w:p>
          <w:p w:rsidR="004F0511" w:rsidRPr="00D326BD" w:rsidRDefault="00F8049D" w:rsidP="004F0511">
            <w:pPr>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78.800</w:t>
            </w:r>
          </w:p>
          <w:p w:rsidR="004F0511" w:rsidRPr="00D326BD" w:rsidRDefault="00F8049D" w:rsidP="004F0511">
            <w:pPr>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66.975</w:t>
            </w:r>
          </w:p>
          <w:p w:rsidR="004F0511" w:rsidRPr="00D326BD" w:rsidRDefault="00F8049D" w:rsidP="004F0511">
            <w:pPr>
              <w:rPr>
                <w:sz w:val="20"/>
                <w:szCs w:val="20"/>
                <w:lang w:val="de-DE"/>
              </w:rPr>
            </w:pPr>
            <w:r>
              <w:rPr>
                <w:b/>
                <w:bCs/>
                <w:sz w:val="20"/>
                <w:szCs w:val="20"/>
                <w:lang w:val="de-DE"/>
              </w:rPr>
              <w:t xml:space="preserve">Почетак пројекта </w:t>
            </w:r>
            <w:r w:rsidR="004F0511" w:rsidRPr="00D326BD">
              <w:rPr>
                <w:b/>
                <w:bCs/>
                <w:sz w:val="20"/>
                <w:szCs w:val="20"/>
                <w:lang w:val="de-DE"/>
              </w:rPr>
              <w:t>:</w:t>
            </w:r>
            <w:r w:rsidR="004F0511" w:rsidRPr="00D326BD">
              <w:rPr>
                <w:sz w:val="20"/>
                <w:szCs w:val="20"/>
                <w:lang w:val="de-DE"/>
              </w:rPr>
              <w:t xml:space="preserve"> 1.</w:t>
            </w:r>
            <w:r w:rsidR="00DD29B4">
              <w:rPr>
                <w:sz w:val="20"/>
                <w:szCs w:val="20"/>
                <w:lang w:val="sr-Cyrl-RS"/>
              </w:rPr>
              <w:t xml:space="preserve"> </w:t>
            </w:r>
            <w:r w:rsidR="004F0511" w:rsidRPr="00D326BD">
              <w:rPr>
                <w:sz w:val="20"/>
                <w:szCs w:val="20"/>
                <w:lang w:val="de-DE"/>
              </w:rPr>
              <w:t>3.</w:t>
            </w:r>
            <w:r w:rsidR="00DD29B4">
              <w:rPr>
                <w:sz w:val="20"/>
                <w:szCs w:val="20"/>
                <w:lang w:val="sr-Cyrl-RS"/>
              </w:rPr>
              <w:t xml:space="preserve"> </w:t>
            </w:r>
            <w:r w:rsidR="004F0511" w:rsidRPr="00D326BD">
              <w:rPr>
                <w:sz w:val="20"/>
                <w:szCs w:val="20"/>
                <w:lang w:val="de-DE"/>
              </w:rPr>
              <w:t>2018.</w:t>
            </w:r>
          </w:p>
          <w:p w:rsidR="004F0511" w:rsidRPr="00DD29B4" w:rsidRDefault="00F8049D" w:rsidP="004F0511">
            <w:pPr>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518" w:type="dxa"/>
            <w:shd w:val="clear" w:color="auto" w:fill="auto"/>
          </w:tcPr>
          <w:p w:rsidR="003F3595" w:rsidRPr="00C65A92" w:rsidRDefault="003F3595" w:rsidP="003F3595">
            <w:pPr>
              <w:rPr>
                <w:sz w:val="20"/>
                <w:szCs w:val="20"/>
                <w:lang w:val="sr-Cyrl-RS"/>
              </w:rPr>
            </w:pPr>
            <w:r>
              <w:rPr>
                <w:b/>
                <w:bCs/>
                <w:sz w:val="20"/>
                <w:szCs w:val="20"/>
                <w:lang w:val="sr-Cyrl-RS"/>
              </w:rPr>
              <w:t>Опис</w:t>
            </w:r>
          </w:p>
          <w:p w:rsidR="004F0511" w:rsidRPr="00DD29B4" w:rsidRDefault="00EF60EC" w:rsidP="00EF60EC">
            <w:pPr>
              <w:spacing w:before="100" w:beforeAutospacing="1" w:after="100" w:afterAutospacing="1"/>
              <w:rPr>
                <w:sz w:val="20"/>
                <w:szCs w:val="20"/>
                <w:lang w:val="sr-Cyrl-RS"/>
              </w:rPr>
            </w:pPr>
            <w:r w:rsidRPr="00DD29B4">
              <w:rPr>
                <w:sz w:val="20"/>
                <w:szCs w:val="20"/>
                <w:lang w:val="sr-Cyrl-RS"/>
              </w:rPr>
              <w:t>Инжењерско</w:t>
            </w:r>
            <w:r w:rsidR="004F0511" w:rsidRPr="00DD29B4">
              <w:rPr>
                <w:sz w:val="20"/>
                <w:szCs w:val="20"/>
                <w:lang w:val="sr-Cyrl-RS"/>
              </w:rPr>
              <w:t xml:space="preserve"> </w:t>
            </w:r>
            <w:r w:rsidRPr="00DD29B4">
              <w:rPr>
                <w:sz w:val="20"/>
                <w:szCs w:val="20"/>
                <w:lang w:val="sr-Cyrl-RS"/>
              </w:rPr>
              <w:t>предузеће</w:t>
            </w:r>
            <w:r w:rsidR="004F0511" w:rsidRPr="00DD29B4">
              <w:rPr>
                <w:sz w:val="20"/>
                <w:szCs w:val="20"/>
                <w:lang w:val="sr-Cyrl-RS"/>
              </w:rPr>
              <w:t xml:space="preserve"> „</w:t>
            </w:r>
            <w:r>
              <w:rPr>
                <w:sz w:val="20"/>
                <w:szCs w:val="20"/>
              </w:rPr>
              <w:t>Ralbing</w:t>
            </w:r>
            <w:r w:rsidR="004F0511" w:rsidRPr="00DD29B4">
              <w:rPr>
                <w:sz w:val="20"/>
                <w:szCs w:val="20"/>
                <w:lang w:val="sr-Cyrl-RS"/>
              </w:rPr>
              <w:t xml:space="preserve">“ </w:t>
            </w:r>
            <w:r w:rsidRPr="00DD29B4">
              <w:rPr>
                <w:sz w:val="20"/>
                <w:szCs w:val="20"/>
                <w:lang w:val="sr-Cyrl-RS"/>
              </w:rPr>
              <w:t>примењује</w:t>
            </w:r>
            <w:r w:rsidR="004F0511" w:rsidRPr="00DD29B4">
              <w:rPr>
                <w:sz w:val="20"/>
                <w:szCs w:val="20"/>
                <w:lang w:val="sr-Cyrl-RS"/>
              </w:rPr>
              <w:t xml:space="preserve"> </w:t>
            </w:r>
            <w:r w:rsidRPr="00DD29B4">
              <w:rPr>
                <w:sz w:val="20"/>
                <w:szCs w:val="20"/>
                <w:lang w:val="sr-Cyrl-RS"/>
              </w:rPr>
              <w:t>технике</w:t>
            </w:r>
            <w:r w:rsidR="004F0511" w:rsidRPr="00DD29B4">
              <w:rPr>
                <w:sz w:val="20"/>
                <w:szCs w:val="20"/>
                <w:lang w:val="sr-Cyrl-RS"/>
              </w:rPr>
              <w:t xml:space="preserve"> </w:t>
            </w:r>
            <w:r w:rsidRPr="00DD29B4">
              <w:rPr>
                <w:sz w:val="20"/>
                <w:szCs w:val="20"/>
                <w:lang w:val="sr-Cyrl-RS"/>
              </w:rPr>
              <w:t>компјутерске</w:t>
            </w:r>
            <w:r w:rsidR="004F0511" w:rsidRPr="00DD29B4">
              <w:rPr>
                <w:sz w:val="20"/>
                <w:szCs w:val="20"/>
                <w:lang w:val="sr-Cyrl-RS"/>
              </w:rPr>
              <w:t xml:space="preserve"> </w:t>
            </w:r>
            <w:r w:rsidRPr="00DD29B4">
              <w:rPr>
                <w:sz w:val="20"/>
                <w:szCs w:val="20"/>
                <w:lang w:val="sr-Cyrl-RS"/>
              </w:rPr>
              <w:t>интелигенције</w:t>
            </w:r>
            <w:r w:rsidR="004F0511" w:rsidRPr="00DD29B4">
              <w:rPr>
                <w:sz w:val="20"/>
                <w:szCs w:val="20"/>
                <w:lang w:val="sr-Cyrl-RS"/>
              </w:rPr>
              <w:t xml:space="preserve"> </w:t>
            </w:r>
            <w:r w:rsidRPr="00DD29B4">
              <w:rPr>
                <w:sz w:val="20"/>
                <w:szCs w:val="20"/>
                <w:lang w:val="sr-Cyrl-RS"/>
              </w:rPr>
              <w:t>и</w:t>
            </w:r>
            <w:r w:rsidR="004F0511" w:rsidRPr="00DD29B4">
              <w:rPr>
                <w:sz w:val="20"/>
                <w:szCs w:val="20"/>
                <w:lang w:val="sr-Cyrl-RS"/>
              </w:rPr>
              <w:t xml:space="preserve"> </w:t>
            </w:r>
            <w:r w:rsidRPr="00DD29B4">
              <w:rPr>
                <w:sz w:val="20"/>
                <w:szCs w:val="20"/>
                <w:lang w:val="sr-Cyrl-RS"/>
              </w:rPr>
              <w:t>модерних</w:t>
            </w:r>
            <w:r w:rsidR="004F0511" w:rsidRPr="00DD29B4">
              <w:rPr>
                <w:sz w:val="20"/>
                <w:szCs w:val="20"/>
                <w:lang w:val="sr-Cyrl-RS"/>
              </w:rPr>
              <w:t xml:space="preserve"> </w:t>
            </w:r>
            <w:r w:rsidRPr="00DD29B4">
              <w:rPr>
                <w:sz w:val="20"/>
                <w:szCs w:val="20"/>
                <w:lang w:val="sr-Cyrl-RS"/>
              </w:rPr>
              <w:t>софтверских</w:t>
            </w:r>
            <w:r w:rsidR="004F0511" w:rsidRPr="00DD29B4">
              <w:rPr>
                <w:sz w:val="20"/>
                <w:szCs w:val="20"/>
                <w:lang w:val="sr-Cyrl-RS"/>
              </w:rPr>
              <w:t xml:space="preserve"> </w:t>
            </w:r>
            <w:r w:rsidRPr="00DD29B4">
              <w:rPr>
                <w:sz w:val="20"/>
                <w:szCs w:val="20"/>
                <w:lang w:val="sr-Cyrl-RS"/>
              </w:rPr>
              <w:t>алата</w:t>
            </w:r>
            <w:r w:rsidR="004F0511" w:rsidRPr="00DD29B4">
              <w:rPr>
                <w:sz w:val="20"/>
                <w:szCs w:val="20"/>
                <w:lang w:val="sr-Cyrl-RS"/>
              </w:rPr>
              <w:t xml:space="preserve"> </w:t>
            </w:r>
            <w:r w:rsidRPr="00DD29B4">
              <w:rPr>
                <w:sz w:val="20"/>
                <w:szCs w:val="20"/>
                <w:lang w:val="sr-Cyrl-RS"/>
              </w:rPr>
              <w:t>за</w:t>
            </w:r>
            <w:r w:rsidR="004F0511" w:rsidRPr="00DD29B4">
              <w:rPr>
                <w:sz w:val="20"/>
                <w:szCs w:val="20"/>
                <w:lang w:val="sr-Cyrl-RS"/>
              </w:rPr>
              <w:t xml:space="preserve"> </w:t>
            </w:r>
            <w:r w:rsidRPr="00DD29B4">
              <w:rPr>
                <w:sz w:val="20"/>
                <w:szCs w:val="20"/>
                <w:lang w:val="sr-Cyrl-RS"/>
              </w:rPr>
              <w:t>дизајн</w:t>
            </w:r>
            <w:r w:rsidR="004F0511" w:rsidRPr="00DD29B4">
              <w:rPr>
                <w:sz w:val="20"/>
                <w:szCs w:val="20"/>
                <w:lang w:val="sr-Cyrl-RS"/>
              </w:rPr>
              <w:t xml:space="preserve"> </w:t>
            </w:r>
            <w:r w:rsidRPr="00DD29B4">
              <w:rPr>
                <w:sz w:val="20"/>
                <w:szCs w:val="20"/>
                <w:lang w:val="sr-Cyrl-RS"/>
              </w:rPr>
              <w:t>и</w:t>
            </w:r>
            <w:r w:rsidR="004F0511" w:rsidRPr="00DD29B4">
              <w:rPr>
                <w:sz w:val="20"/>
                <w:szCs w:val="20"/>
                <w:lang w:val="sr-Cyrl-RS"/>
              </w:rPr>
              <w:t xml:space="preserve"> </w:t>
            </w:r>
            <w:r w:rsidRPr="00DD29B4">
              <w:rPr>
                <w:sz w:val="20"/>
                <w:szCs w:val="20"/>
                <w:lang w:val="sr-Cyrl-RS"/>
              </w:rPr>
              <w:t>виртуално</w:t>
            </w:r>
            <w:r w:rsidR="004F0511" w:rsidRPr="00DD29B4">
              <w:rPr>
                <w:sz w:val="20"/>
                <w:szCs w:val="20"/>
                <w:lang w:val="sr-Cyrl-RS"/>
              </w:rPr>
              <w:t xml:space="preserve"> </w:t>
            </w:r>
            <w:r w:rsidRPr="00DD29B4">
              <w:rPr>
                <w:sz w:val="20"/>
                <w:szCs w:val="20"/>
                <w:lang w:val="sr-Cyrl-RS"/>
              </w:rPr>
              <w:t>ливење</w:t>
            </w:r>
            <w:r w:rsidR="004F0511" w:rsidRPr="00DD29B4">
              <w:rPr>
                <w:sz w:val="20"/>
                <w:szCs w:val="20"/>
                <w:lang w:val="sr-Cyrl-RS"/>
              </w:rPr>
              <w:t xml:space="preserve"> </w:t>
            </w:r>
            <w:r w:rsidRPr="00DD29B4">
              <w:rPr>
                <w:sz w:val="20"/>
                <w:szCs w:val="20"/>
                <w:lang w:val="sr-Cyrl-RS"/>
              </w:rPr>
              <w:t>у</w:t>
            </w:r>
            <w:r w:rsidR="004F0511" w:rsidRPr="00DD29B4">
              <w:rPr>
                <w:sz w:val="20"/>
                <w:szCs w:val="20"/>
                <w:lang w:val="sr-Cyrl-RS"/>
              </w:rPr>
              <w:t xml:space="preserve"> </w:t>
            </w:r>
            <w:r w:rsidRPr="00DD29B4">
              <w:rPr>
                <w:sz w:val="20"/>
                <w:szCs w:val="20"/>
                <w:lang w:val="sr-Cyrl-RS"/>
              </w:rPr>
              <w:t>циљу</w:t>
            </w:r>
            <w:r w:rsidR="004F0511" w:rsidRPr="00DD29B4">
              <w:rPr>
                <w:sz w:val="20"/>
                <w:szCs w:val="20"/>
                <w:lang w:val="sr-Cyrl-RS"/>
              </w:rPr>
              <w:t xml:space="preserve"> </w:t>
            </w:r>
            <w:r w:rsidRPr="00DD29B4">
              <w:rPr>
                <w:sz w:val="20"/>
                <w:szCs w:val="20"/>
                <w:lang w:val="sr-Cyrl-RS"/>
              </w:rPr>
              <w:t>оптимизације</w:t>
            </w:r>
            <w:r w:rsidR="004F0511" w:rsidRPr="00DD29B4">
              <w:rPr>
                <w:sz w:val="20"/>
                <w:szCs w:val="20"/>
                <w:lang w:val="sr-Cyrl-RS"/>
              </w:rPr>
              <w:t xml:space="preserve"> </w:t>
            </w:r>
            <w:r w:rsidRPr="00DD29B4">
              <w:rPr>
                <w:sz w:val="20"/>
                <w:szCs w:val="20"/>
                <w:lang w:val="sr-Cyrl-RS"/>
              </w:rPr>
              <w:t>производног</w:t>
            </w:r>
            <w:r w:rsidR="004F0511" w:rsidRPr="00DD29B4">
              <w:rPr>
                <w:sz w:val="20"/>
                <w:szCs w:val="20"/>
                <w:lang w:val="sr-Cyrl-RS"/>
              </w:rPr>
              <w:t xml:space="preserve"> </w:t>
            </w:r>
            <w:r w:rsidRPr="00DD29B4">
              <w:rPr>
                <w:sz w:val="20"/>
                <w:szCs w:val="20"/>
                <w:lang w:val="sr-Cyrl-RS"/>
              </w:rPr>
              <w:t>процеса</w:t>
            </w:r>
            <w:r w:rsidR="004F0511" w:rsidRPr="00DD29B4">
              <w:rPr>
                <w:sz w:val="20"/>
                <w:szCs w:val="20"/>
                <w:lang w:val="sr-Cyrl-RS"/>
              </w:rPr>
              <w:t xml:space="preserve"> </w:t>
            </w:r>
            <w:r w:rsidRPr="00DD29B4">
              <w:rPr>
                <w:sz w:val="20"/>
                <w:szCs w:val="20"/>
                <w:lang w:val="sr-Cyrl-RS"/>
              </w:rPr>
              <w:t>у</w:t>
            </w:r>
            <w:r w:rsidR="004F0511" w:rsidRPr="00DD29B4">
              <w:rPr>
                <w:sz w:val="20"/>
                <w:szCs w:val="20"/>
                <w:lang w:val="sr-Cyrl-RS"/>
              </w:rPr>
              <w:t xml:space="preserve"> </w:t>
            </w:r>
            <w:r w:rsidRPr="00DD29B4">
              <w:rPr>
                <w:sz w:val="20"/>
                <w:szCs w:val="20"/>
                <w:lang w:val="sr-Cyrl-RS"/>
              </w:rPr>
              <w:t>ливницама</w:t>
            </w:r>
            <w:r w:rsidR="004F0511" w:rsidRPr="00DD29B4">
              <w:rPr>
                <w:sz w:val="20"/>
                <w:szCs w:val="20"/>
                <w:lang w:val="sr-Cyrl-RS"/>
              </w:rPr>
              <w:t xml:space="preserve"> </w:t>
            </w:r>
            <w:r w:rsidRPr="00DD29B4">
              <w:rPr>
                <w:sz w:val="20"/>
                <w:szCs w:val="20"/>
                <w:lang w:val="sr-Cyrl-RS"/>
              </w:rPr>
              <w:t>у</w:t>
            </w:r>
            <w:r w:rsidR="004F0511" w:rsidRPr="00DD29B4">
              <w:rPr>
                <w:sz w:val="20"/>
                <w:szCs w:val="20"/>
                <w:lang w:val="sr-Cyrl-RS"/>
              </w:rPr>
              <w:t xml:space="preserve"> </w:t>
            </w:r>
            <w:r w:rsidRPr="00DD29B4">
              <w:rPr>
                <w:sz w:val="20"/>
                <w:szCs w:val="20"/>
                <w:lang w:val="sr-Cyrl-RS"/>
              </w:rPr>
              <w:t>Србији</w:t>
            </w:r>
            <w:r w:rsidR="004F0511" w:rsidRPr="00DD29B4">
              <w:rPr>
                <w:sz w:val="20"/>
                <w:szCs w:val="20"/>
                <w:lang w:val="sr-Cyrl-RS"/>
              </w:rPr>
              <w:t xml:space="preserve">. </w:t>
            </w:r>
            <w:r w:rsidRPr="00DD29B4">
              <w:rPr>
                <w:sz w:val="20"/>
                <w:szCs w:val="20"/>
                <w:lang w:val="sr-Cyrl-RS"/>
              </w:rPr>
              <w:t>Користећи</w:t>
            </w:r>
            <w:r w:rsidR="004F0511" w:rsidRPr="00DD29B4">
              <w:rPr>
                <w:sz w:val="20"/>
                <w:szCs w:val="20"/>
                <w:lang w:val="sr-Cyrl-RS"/>
              </w:rPr>
              <w:t xml:space="preserve"> </w:t>
            </w:r>
            <w:r w:rsidRPr="00DD29B4">
              <w:rPr>
                <w:sz w:val="20"/>
                <w:szCs w:val="20"/>
                <w:lang w:val="sr-Cyrl-RS"/>
              </w:rPr>
              <w:t>предности</w:t>
            </w:r>
            <w:r w:rsidR="004F0511" w:rsidRPr="00DD29B4">
              <w:rPr>
                <w:sz w:val="20"/>
                <w:szCs w:val="20"/>
                <w:lang w:val="sr-Cyrl-RS"/>
              </w:rPr>
              <w:t xml:space="preserve"> </w:t>
            </w:r>
            <w:r w:rsidRPr="00DD29B4">
              <w:rPr>
                <w:sz w:val="20"/>
                <w:szCs w:val="20"/>
                <w:lang w:val="sr-Cyrl-RS"/>
              </w:rPr>
              <w:t>архитектуре</w:t>
            </w:r>
            <w:r w:rsidR="004F0511" w:rsidRPr="00DD29B4">
              <w:rPr>
                <w:sz w:val="20"/>
                <w:szCs w:val="20"/>
                <w:lang w:val="sr-Cyrl-RS"/>
              </w:rPr>
              <w:t xml:space="preserve"> </w:t>
            </w:r>
            <w:r w:rsidRPr="00DD29B4">
              <w:rPr>
                <w:sz w:val="20"/>
                <w:szCs w:val="20"/>
                <w:lang w:val="sr-Cyrl-RS"/>
              </w:rPr>
              <w:t>неуронских</w:t>
            </w:r>
            <w:r w:rsidR="004F0511" w:rsidRPr="00DD29B4">
              <w:rPr>
                <w:sz w:val="20"/>
                <w:szCs w:val="20"/>
                <w:lang w:val="sr-Cyrl-RS"/>
              </w:rPr>
              <w:t xml:space="preserve"> </w:t>
            </w:r>
            <w:r w:rsidRPr="00DD29B4">
              <w:rPr>
                <w:sz w:val="20"/>
                <w:szCs w:val="20"/>
                <w:lang w:val="sr-Cyrl-RS"/>
              </w:rPr>
              <w:t>мрежа</w:t>
            </w:r>
            <w:r w:rsidR="004F0511" w:rsidRPr="00DD29B4">
              <w:rPr>
                <w:sz w:val="20"/>
                <w:szCs w:val="20"/>
                <w:lang w:val="sr-Cyrl-RS"/>
              </w:rPr>
              <w:t xml:space="preserve"> </w:t>
            </w:r>
            <w:r w:rsidRPr="00DD29B4">
              <w:rPr>
                <w:sz w:val="20"/>
                <w:szCs w:val="20"/>
                <w:lang w:val="sr-Cyrl-RS"/>
              </w:rPr>
              <w:t>и</w:t>
            </w:r>
            <w:r w:rsidR="004F0511" w:rsidRPr="00DD29B4">
              <w:rPr>
                <w:sz w:val="20"/>
                <w:szCs w:val="20"/>
                <w:lang w:val="sr-Cyrl-RS"/>
              </w:rPr>
              <w:t xml:space="preserve"> </w:t>
            </w:r>
            <w:r w:rsidRPr="00DD29B4">
              <w:rPr>
                <w:sz w:val="20"/>
                <w:szCs w:val="20"/>
                <w:lang w:val="sr-Cyrl-RS"/>
              </w:rPr>
              <w:t>детаљне</w:t>
            </w:r>
            <w:r w:rsidR="004F0511" w:rsidRPr="00DD29B4">
              <w:rPr>
                <w:sz w:val="20"/>
                <w:szCs w:val="20"/>
                <w:lang w:val="sr-Cyrl-RS"/>
              </w:rPr>
              <w:t xml:space="preserve"> </w:t>
            </w:r>
            <w:r w:rsidRPr="00DD29B4">
              <w:rPr>
                <w:sz w:val="20"/>
                <w:szCs w:val="20"/>
                <w:lang w:val="sr-Cyrl-RS"/>
              </w:rPr>
              <w:t>симулације</w:t>
            </w:r>
            <w:r w:rsidR="004F0511" w:rsidRPr="00DD29B4">
              <w:rPr>
                <w:sz w:val="20"/>
                <w:szCs w:val="20"/>
                <w:lang w:val="sr-Cyrl-RS"/>
              </w:rPr>
              <w:t xml:space="preserve"> </w:t>
            </w:r>
            <w:r w:rsidRPr="00DD29B4">
              <w:rPr>
                <w:sz w:val="20"/>
                <w:szCs w:val="20"/>
                <w:lang w:val="sr-Cyrl-RS"/>
              </w:rPr>
              <w:t>ливења</w:t>
            </w:r>
            <w:r w:rsidR="004F0511" w:rsidRPr="00DD29B4">
              <w:rPr>
                <w:sz w:val="20"/>
                <w:szCs w:val="20"/>
                <w:lang w:val="sr-Cyrl-RS"/>
              </w:rPr>
              <w:t xml:space="preserve">, </w:t>
            </w:r>
            <w:r w:rsidRPr="00DD29B4">
              <w:rPr>
                <w:sz w:val="20"/>
                <w:szCs w:val="20"/>
                <w:lang w:val="sr-Cyrl-RS"/>
              </w:rPr>
              <w:t>овај</w:t>
            </w:r>
            <w:r w:rsidR="004F0511" w:rsidRPr="00DD29B4">
              <w:rPr>
                <w:sz w:val="20"/>
                <w:szCs w:val="20"/>
                <w:lang w:val="sr-Cyrl-RS"/>
              </w:rPr>
              <w:t xml:space="preserve"> </w:t>
            </w:r>
            <w:r w:rsidRPr="00DD29B4">
              <w:rPr>
                <w:sz w:val="20"/>
                <w:szCs w:val="20"/>
                <w:lang w:val="sr-Cyrl-RS"/>
              </w:rPr>
              <w:t>систем</w:t>
            </w:r>
            <w:r w:rsidR="004F0511" w:rsidRPr="00DD29B4">
              <w:rPr>
                <w:sz w:val="20"/>
                <w:szCs w:val="20"/>
                <w:lang w:val="sr-Cyrl-RS"/>
              </w:rPr>
              <w:t xml:space="preserve"> </w:t>
            </w:r>
            <w:r w:rsidRPr="00DD29B4">
              <w:rPr>
                <w:sz w:val="20"/>
                <w:szCs w:val="20"/>
                <w:lang w:val="sr-Cyrl-RS"/>
              </w:rPr>
              <w:t>ће</w:t>
            </w:r>
            <w:r w:rsidR="004F0511" w:rsidRPr="00DD29B4">
              <w:rPr>
                <w:sz w:val="20"/>
                <w:szCs w:val="20"/>
                <w:lang w:val="sr-Cyrl-RS"/>
              </w:rPr>
              <w:t xml:space="preserve"> </w:t>
            </w:r>
            <w:r w:rsidRPr="00DD29B4">
              <w:rPr>
                <w:sz w:val="20"/>
                <w:szCs w:val="20"/>
                <w:lang w:val="sr-Cyrl-RS"/>
              </w:rPr>
              <w:t>омогућити</w:t>
            </w:r>
            <w:r w:rsidR="004F0511" w:rsidRPr="00DD29B4">
              <w:rPr>
                <w:sz w:val="20"/>
                <w:szCs w:val="20"/>
                <w:lang w:val="sr-Cyrl-RS"/>
              </w:rPr>
              <w:t xml:space="preserve"> </w:t>
            </w:r>
            <w:r w:rsidRPr="00DD29B4">
              <w:rPr>
                <w:sz w:val="20"/>
                <w:szCs w:val="20"/>
                <w:lang w:val="sr-Cyrl-RS"/>
              </w:rPr>
              <w:t>значајне</w:t>
            </w:r>
            <w:r w:rsidR="004F0511" w:rsidRPr="00DD29B4">
              <w:rPr>
                <w:sz w:val="20"/>
                <w:szCs w:val="20"/>
                <w:lang w:val="sr-Cyrl-RS"/>
              </w:rPr>
              <w:t xml:space="preserve"> </w:t>
            </w:r>
            <w:r w:rsidRPr="00DD29B4">
              <w:rPr>
                <w:sz w:val="20"/>
                <w:szCs w:val="20"/>
                <w:lang w:val="sr-Cyrl-RS"/>
              </w:rPr>
              <w:t>трошковне</w:t>
            </w:r>
            <w:r w:rsidR="004F0511" w:rsidRPr="00DD29B4">
              <w:rPr>
                <w:sz w:val="20"/>
                <w:szCs w:val="20"/>
                <w:lang w:val="sr-Cyrl-RS"/>
              </w:rPr>
              <w:t xml:space="preserve"> </w:t>
            </w:r>
            <w:r w:rsidRPr="00DD29B4">
              <w:rPr>
                <w:sz w:val="20"/>
                <w:szCs w:val="20"/>
                <w:lang w:val="sr-Cyrl-RS"/>
              </w:rPr>
              <w:t>уштеде</w:t>
            </w:r>
            <w:r w:rsidR="004F0511" w:rsidRPr="00DD29B4">
              <w:rPr>
                <w:sz w:val="20"/>
                <w:szCs w:val="20"/>
                <w:lang w:val="sr-Cyrl-RS"/>
              </w:rPr>
              <w:t xml:space="preserve"> </w:t>
            </w:r>
            <w:r w:rsidRPr="00DD29B4">
              <w:rPr>
                <w:sz w:val="20"/>
                <w:szCs w:val="20"/>
                <w:lang w:val="sr-Cyrl-RS"/>
              </w:rPr>
              <w:t>и</w:t>
            </w:r>
            <w:r w:rsidR="004F0511" w:rsidRPr="00DD29B4">
              <w:rPr>
                <w:sz w:val="20"/>
                <w:szCs w:val="20"/>
                <w:lang w:val="sr-Cyrl-RS"/>
              </w:rPr>
              <w:t xml:space="preserve"> </w:t>
            </w:r>
            <w:r w:rsidRPr="00DD29B4">
              <w:rPr>
                <w:sz w:val="20"/>
                <w:szCs w:val="20"/>
                <w:lang w:val="sr-Cyrl-RS"/>
              </w:rPr>
              <w:t>унапредити</w:t>
            </w:r>
            <w:r w:rsidR="004F0511" w:rsidRPr="00DD29B4">
              <w:rPr>
                <w:sz w:val="20"/>
                <w:szCs w:val="20"/>
                <w:lang w:val="sr-Cyrl-RS"/>
              </w:rPr>
              <w:t xml:space="preserve"> </w:t>
            </w:r>
            <w:r w:rsidRPr="00DD29B4">
              <w:rPr>
                <w:sz w:val="20"/>
                <w:szCs w:val="20"/>
                <w:lang w:val="sr-Cyrl-RS"/>
              </w:rPr>
              <w:t>конкурентност</w:t>
            </w:r>
            <w:r w:rsidR="004F0511" w:rsidRPr="00DD29B4">
              <w:rPr>
                <w:sz w:val="20"/>
                <w:szCs w:val="20"/>
                <w:lang w:val="sr-Cyrl-RS"/>
              </w:rPr>
              <w:t xml:space="preserve"> </w:t>
            </w:r>
            <w:r w:rsidRPr="00DD29B4">
              <w:rPr>
                <w:sz w:val="20"/>
                <w:szCs w:val="20"/>
                <w:lang w:val="sr-Cyrl-RS"/>
              </w:rPr>
              <w:t>својих</w:t>
            </w:r>
            <w:r w:rsidR="004F0511" w:rsidRPr="00DD29B4">
              <w:rPr>
                <w:sz w:val="20"/>
                <w:szCs w:val="20"/>
                <w:lang w:val="sr-Cyrl-RS"/>
              </w:rPr>
              <w:t xml:space="preserve"> </w:t>
            </w:r>
            <w:r w:rsidRPr="00DD29B4">
              <w:rPr>
                <w:sz w:val="20"/>
                <w:szCs w:val="20"/>
                <w:lang w:val="sr-Cyrl-RS"/>
              </w:rPr>
              <w:t>корисника</w:t>
            </w:r>
            <w:r w:rsidR="004F0511" w:rsidRPr="00DD29B4">
              <w:rPr>
                <w:sz w:val="20"/>
                <w:szCs w:val="20"/>
                <w:lang w:val="sr-Cyrl-RS"/>
              </w:rPr>
              <w:t>.</w:t>
            </w:r>
          </w:p>
        </w:tc>
      </w:tr>
      <w:tr w:rsidR="004F0511" w:rsidRPr="00F2076E" w:rsidTr="003F3595">
        <w:trPr>
          <w:gridBefore w:val="1"/>
          <w:wBefore w:w="90" w:type="dxa"/>
        </w:trPr>
        <w:tc>
          <w:tcPr>
            <w:tcW w:w="4410" w:type="dxa"/>
            <w:shd w:val="clear" w:color="auto" w:fill="auto"/>
          </w:tcPr>
          <w:p w:rsidR="004F0511" w:rsidRDefault="00366E3D" w:rsidP="004F0511">
            <w:r w:rsidRPr="0050252B">
              <w:rPr>
                <w:noProof/>
                <w:sz w:val="20"/>
                <w:szCs w:val="20"/>
                <w:lang w:val="sr-Latn-CS" w:eastAsia="sr-Latn-CS"/>
              </w:rPr>
              <w:lastRenderedPageBreak/>
              <w:drawing>
                <wp:inline distT="0" distB="0" distL="0" distR="0" wp14:anchorId="2488224D" wp14:editId="1598B0B4">
                  <wp:extent cx="1458595" cy="707390"/>
                  <wp:effectExtent l="0" t="0" r="0" b="0"/>
                  <wp:docPr id="55" name="Picture 21" descr="http://www.inovacionifond.rs/wp-content/uploads/2017/12/Smart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ovacionifond.rs/wp-content/uploads/2017/12/SmartResearch.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58595" cy="707390"/>
                          </a:xfrm>
                          <a:prstGeom prst="rect">
                            <a:avLst/>
                          </a:prstGeom>
                          <a:noFill/>
                          <a:ln>
                            <a:noFill/>
                          </a:ln>
                        </pic:spPr>
                      </pic:pic>
                    </a:graphicData>
                  </a:graphic>
                </wp:inline>
              </w:drawing>
            </w:r>
          </w:p>
          <w:p w:rsidR="004F0511" w:rsidRPr="00D326BD" w:rsidRDefault="00F8049D" w:rsidP="004F0511">
            <w:pPr>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SMART RESEARCH</w:t>
            </w:r>
          </w:p>
          <w:p w:rsidR="004F0511" w:rsidRPr="00D326BD" w:rsidRDefault="00F8049D" w:rsidP="004F0511">
            <w:pPr>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SmartBlot</w:t>
            </w:r>
          </w:p>
          <w:p w:rsidR="004F0511" w:rsidRPr="00D326BD" w:rsidRDefault="00F8049D" w:rsidP="004F0511">
            <w:pPr>
              <w:rPr>
                <w:sz w:val="20"/>
                <w:szCs w:val="20"/>
              </w:rPr>
            </w:pPr>
            <w:r>
              <w:rPr>
                <w:b/>
                <w:bCs/>
                <w:sz w:val="20"/>
                <w:szCs w:val="20"/>
              </w:rPr>
              <w:t xml:space="preserve">Место </w:t>
            </w:r>
            <w:r w:rsidR="004F0511" w:rsidRPr="00D326BD">
              <w:rPr>
                <w:b/>
                <w:bCs/>
                <w:sz w:val="20"/>
                <w:szCs w:val="20"/>
              </w:rPr>
              <w:t>:</w:t>
            </w:r>
            <w:r w:rsidR="004F0511" w:rsidRPr="00D326BD">
              <w:rPr>
                <w:sz w:val="20"/>
                <w:szCs w:val="20"/>
              </w:rPr>
              <w:t xml:space="preserve"> Beograd</w:t>
            </w:r>
          </w:p>
          <w:p w:rsidR="004F0511" w:rsidRPr="00DD29B4" w:rsidRDefault="00F8049D" w:rsidP="004F0511">
            <w:pPr>
              <w:rPr>
                <w:sz w:val="20"/>
                <w:szCs w:val="20"/>
                <w:lang w:val="sr-Cyrl-RS"/>
              </w:rPr>
            </w:pPr>
            <w:r>
              <w:rPr>
                <w:b/>
                <w:bCs/>
                <w:sz w:val="20"/>
                <w:szCs w:val="20"/>
                <w:lang w:val="pl-PL"/>
              </w:rPr>
              <w:t>Индустрија</w:t>
            </w:r>
            <w:r w:rsidRPr="008E2D17">
              <w:rPr>
                <w:b/>
                <w:bCs/>
                <w:sz w:val="20"/>
                <w:szCs w:val="20"/>
              </w:rPr>
              <w:t xml:space="preserve"> </w:t>
            </w:r>
            <w:r w:rsidR="004F0511" w:rsidRPr="008E2D17">
              <w:rPr>
                <w:b/>
                <w:bCs/>
                <w:sz w:val="20"/>
                <w:szCs w:val="20"/>
              </w:rPr>
              <w:t>:</w:t>
            </w:r>
            <w:r w:rsidR="004F0511" w:rsidRPr="008E2D17">
              <w:rPr>
                <w:sz w:val="20"/>
                <w:szCs w:val="20"/>
              </w:rPr>
              <w:t xml:space="preserve"> </w:t>
            </w:r>
            <w:r w:rsidR="008E2D17">
              <w:rPr>
                <w:sz w:val="20"/>
                <w:szCs w:val="20"/>
                <w:lang w:val="sr-Cyrl-RS"/>
              </w:rPr>
              <w:t>Природне науке</w:t>
            </w:r>
          </w:p>
          <w:p w:rsidR="004F0511" w:rsidRPr="008E2D17" w:rsidRDefault="00F8049D" w:rsidP="004F0511">
            <w:pPr>
              <w:rPr>
                <w:sz w:val="20"/>
                <w:szCs w:val="20"/>
              </w:rPr>
            </w:pPr>
            <w:r>
              <w:rPr>
                <w:b/>
                <w:bCs/>
                <w:sz w:val="20"/>
                <w:szCs w:val="20"/>
                <w:lang w:val="pl-PL"/>
              </w:rPr>
              <w:t>Вредност</w:t>
            </w:r>
            <w:r w:rsidRPr="008E2D17">
              <w:rPr>
                <w:b/>
                <w:bCs/>
                <w:sz w:val="20"/>
                <w:szCs w:val="20"/>
              </w:rPr>
              <w:t xml:space="preserve"> </w:t>
            </w:r>
            <w:r>
              <w:rPr>
                <w:b/>
                <w:bCs/>
                <w:sz w:val="20"/>
                <w:szCs w:val="20"/>
                <w:lang w:val="pl-PL"/>
              </w:rPr>
              <w:t>пројекта</w:t>
            </w:r>
            <w:r w:rsidRPr="008E2D17">
              <w:rPr>
                <w:b/>
                <w:bCs/>
                <w:sz w:val="20"/>
                <w:szCs w:val="20"/>
              </w:rPr>
              <w:t xml:space="preserve"> </w:t>
            </w:r>
            <w:r w:rsidR="004F0511" w:rsidRPr="008E2D17">
              <w:rPr>
                <w:b/>
                <w:bCs/>
                <w:sz w:val="20"/>
                <w:szCs w:val="20"/>
              </w:rPr>
              <w:t>:</w:t>
            </w:r>
            <w:r w:rsidR="004F0511" w:rsidRPr="008E2D17">
              <w:rPr>
                <w:sz w:val="20"/>
                <w:szCs w:val="20"/>
              </w:rPr>
              <w:t xml:space="preserve"> EUR 75.947</w:t>
            </w:r>
          </w:p>
          <w:p w:rsidR="004F0511" w:rsidRPr="008E2D17" w:rsidRDefault="00F8049D" w:rsidP="004F0511">
            <w:pPr>
              <w:rPr>
                <w:sz w:val="20"/>
                <w:szCs w:val="20"/>
              </w:rPr>
            </w:pPr>
            <w:r>
              <w:rPr>
                <w:b/>
                <w:bCs/>
                <w:sz w:val="20"/>
                <w:szCs w:val="20"/>
                <w:lang w:val="pl-PL"/>
              </w:rPr>
              <w:t>Учешће</w:t>
            </w:r>
            <w:r w:rsidRPr="008E2D17">
              <w:rPr>
                <w:b/>
                <w:bCs/>
                <w:sz w:val="20"/>
                <w:szCs w:val="20"/>
              </w:rPr>
              <w:t xml:space="preserve"> </w:t>
            </w:r>
            <w:r>
              <w:rPr>
                <w:b/>
                <w:bCs/>
                <w:sz w:val="20"/>
                <w:szCs w:val="20"/>
                <w:lang w:val="pl-PL"/>
              </w:rPr>
              <w:t>Фонда</w:t>
            </w:r>
            <w:r w:rsidRPr="008E2D17">
              <w:rPr>
                <w:b/>
                <w:bCs/>
                <w:sz w:val="20"/>
                <w:szCs w:val="20"/>
              </w:rPr>
              <w:t xml:space="preserve"> </w:t>
            </w:r>
            <w:r w:rsidR="004F0511" w:rsidRPr="008E2D17">
              <w:rPr>
                <w:b/>
                <w:bCs/>
                <w:sz w:val="20"/>
                <w:szCs w:val="20"/>
              </w:rPr>
              <w:t>:</w:t>
            </w:r>
            <w:r w:rsidR="004F0511" w:rsidRPr="008E2D17">
              <w:rPr>
                <w:sz w:val="20"/>
                <w:szCs w:val="20"/>
              </w:rPr>
              <w:t xml:space="preserve"> EUR 64.554</w:t>
            </w:r>
          </w:p>
          <w:p w:rsidR="004F0511" w:rsidRPr="008E2D17" w:rsidRDefault="00F8049D" w:rsidP="004F0511">
            <w:pPr>
              <w:rPr>
                <w:sz w:val="20"/>
                <w:szCs w:val="20"/>
              </w:rPr>
            </w:pPr>
            <w:r>
              <w:rPr>
                <w:b/>
                <w:bCs/>
                <w:sz w:val="20"/>
                <w:szCs w:val="20"/>
                <w:lang w:val="pl-PL"/>
              </w:rPr>
              <w:t>Почетак</w:t>
            </w:r>
            <w:r w:rsidRPr="008E2D17">
              <w:rPr>
                <w:b/>
                <w:bCs/>
                <w:sz w:val="20"/>
                <w:szCs w:val="20"/>
              </w:rPr>
              <w:t xml:space="preserve"> </w:t>
            </w:r>
            <w:r>
              <w:rPr>
                <w:b/>
                <w:bCs/>
                <w:sz w:val="20"/>
                <w:szCs w:val="20"/>
                <w:lang w:val="pl-PL"/>
              </w:rPr>
              <w:t>пројекта</w:t>
            </w:r>
            <w:r w:rsidRPr="008E2D17">
              <w:rPr>
                <w:b/>
                <w:bCs/>
                <w:sz w:val="20"/>
                <w:szCs w:val="20"/>
              </w:rPr>
              <w:t xml:space="preserve"> </w:t>
            </w:r>
            <w:r w:rsidR="004F0511" w:rsidRPr="008E2D17">
              <w:rPr>
                <w:b/>
                <w:bCs/>
                <w:sz w:val="20"/>
                <w:szCs w:val="20"/>
              </w:rPr>
              <w:t>:</w:t>
            </w:r>
          </w:p>
          <w:p w:rsidR="004F0511" w:rsidRPr="00DD29B4" w:rsidRDefault="00F8049D" w:rsidP="004F0511">
            <w:pPr>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gridSpan w:val="2"/>
            <w:shd w:val="clear" w:color="auto" w:fill="auto"/>
          </w:tcPr>
          <w:p w:rsidR="00F8049D" w:rsidRPr="00DD29B4" w:rsidRDefault="00F8049D" w:rsidP="00F8049D">
            <w:pPr>
              <w:spacing w:before="100" w:beforeAutospacing="1" w:after="100" w:afterAutospacing="1"/>
              <w:rPr>
                <w:b/>
                <w:sz w:val="20"/>
                <w:szCs w:val="20"/>
                <w:lang w:val="sr-Cyrl-RS"/>
              </w:rPr>
            </w:pPr>
            <w:r w:rsidRPr="00DD29B4">
              <w:rPr>
                <w:b/>
                <w:sz w:val="20"/>
                <w:szCs w:val="20"/>
                <w:lang w:val="sr-Cyrl-RS"/>
              </w:rPr>
              <w:t>Опис</w:t>
            </w:r>
          </w:p>
          <w:p w:rsidR="004F0511" w:rsidRPr="003F3595" w:rsidRDefault="00F8049D" w:rsidP="00D326BD">
            <w:pPr>
              <w:spacing w:before="100" w:beforeAutospacing="1" w:after="100" w:afterAutospacing="1"/>
              <w:rPr>
                <w:lang w:val="sr-Cyrl-RS"/>
              </w:rPr>
            </w:pPr>
            <w:r w:rsidRPr="003F3595">
              <w:rPr>
                <w:sz w:val="20"/>
                <w:szCs w:val="20"/>
                <w:lang w:val="sr-Cyrl-RS"/>
              </w:rPr>
              <w:t>Пројекат „</w:t>
            </w:r>
            <w:r w:rsidR="00DD29B4" w:rsidRPr="003F3595">
              <w:rPr>
                <w:sz w:val="20"/>
                <w:szCs w:val="20"/>
                <w:lang w:val="sr-Cyrl-RS"/>
              </w:rPr>
              <w:t>SmartBlot</w:t>
            </w:r>
            <w:r w:rsidRPr="003F3595">
              <w:rPr>
                <w:sz w:val="20"/>
                <w:szCs w:val="20"/>
                <w:lang w:val="sr-Cyrl-RS"/>
              </w:rPr>
              <w:t>” базира се на развоју аутоматизованог „</w:t>
            </w:r>
            <w:r w:rsidR="00C461EC" w:rsidRPr="003F3595">
              <w:rPr>
                <w:sz w:val="20"/>
                <w:szCs w:val="20"/>
              </w:rPr>
              <w:t>w</w:t>
            </w:r>
            <w:r w:rsidR="00DD29B4" w:rsidRPr="003F3595">
              <w:rPr>
                <w:sz w:val="20"/>
                <w:szCs w:val="20"/>
                <w:lang w:val="sr-Cyrl-RS"/>
              </w:rPr>
              <w:t>estern</w:t>
            </w:r>
            <w:r w:rsidRPr="003F3595">
              <w:rPr>
                <w:sz w:val="20"/>
                <w:szCs w:val="20"/>
                <w:lang w:val="sr-Cyrl-RS"/>
              </w:rPr>
              <w:t xml:space="preserve"> </w:t>
            </w:r>
            <w:r w:rsidR="00DD29B4" w:rsidRPr="003F3595">
              <w:rPr>
                <w:sz w:val="20"/>
                <w:szCs w:val="20"/>
                <w:lang w:val="sr-Cyrl-RS"/>
              </w:rPr>
              <w:t>blot</w:t>
            </w:r>
            <w:r w:rsidRPr="003F3595">
              <w:rPr>
                <w:sz w:val="20"/>
                <w:szCs w:val="20"/>
                <w:lang w:val="sr-Cyrl-RS"/>
              </w:rPr>
              <w:t>” уређаја са високим капацитетом, једноставним одржавањем и минималном потрошњом материјала за примену у лабораторијама за природне науке. Овај иновативни апарат ће омогућити драстичне уштеде у погледу хемикалија потребних за процес тестирања и такође ће уштедети сате рада за лабораторијске техничаре и истраживаче за сваки тестирани узорак</w:t>
            </w:r>
          </w:p>
        </w:tc>
      </w:tr>
    </w:tbl>
    <w:p w:rsidR="004F0511" w:rsidRPr="00DD29B4" w:rsidRDefault="004F0511" w:rsidP="004F0511">
      <w:pPr>
        <w:spacing w:before="120" w:after="120"/>
        <w:rPr>
          <w:lang w:val="sr-Cyrl-RS"/>
        </w:rPr>
      </w:pPr>
    </w:p>
    <w:tbl>
      <w:tblPr>
        <w:tblW w:w="918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70"/>
      </w:tblGrid>
      <w:tr w:rsidR="004F0511" w:rsidRPr="00F2076E" w:rsidTr="00D326BD">
        <w:tc>
          <w:tcPr>
            <w:tcW w:w="4410" w:type="dxa"/>
            <w:shd w:val="clear" w:color="auto" w:fill="auto"/>
          </w:tcPr>
          <w:p w:rsidR="004F0511" w:rsidRPr="009755DF" w:rsidRDefault="00366E3D" w:rsidP="00D326BD">
            <w:pPr>
              <w:pStyle w:val="NormalWeb"/>
              <w:spacing w:before="0" w:after="0"/>
            </w:pPr>
            <w:r>
              <w:rPr>
                <w:noProof/>
                <w:lang w:val="sr-Latn-CS" w:eastAsia="sr-Latn-CS"/>
              </w:rPr>
              <w:drawing>
                <wp:inline distT="0" distB="0" distL="0" distR="0" wp14:anchorId="1635880C" wp14:editId="1EB0F1CE">
                  <wp:extent cx="848995" cy="848995"/>
                  <wp:effectExtent l="0" t="0" r="0" b="0"/>
                  <wp:docPr id="56" name="Picture 20" descr="http://www.inovacionifond.rs/wp-content/uploads/2017/12/Instit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ovacionifond.rs/wp-content/uploads/2017/12/Institut.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inline>
              </w:drawing>
            </w:r>
            <w:r w:rsidR="004F0511" w:rsidRPr="00D326BD">
              <w:rPr>
                <w:sz w:val="20"/>
                <w:szCs w:val="20"/>
              </w:rPr>
              <w:t xml:space="preserve"> </w:t>
            </w:r>
            <w:hyperlink r:id="rId74" w:history="1">
              <w:r w:rsidR="004F0511">
                <w:rPr>
                  <w:rStyle w:val="Hiperveza"/>
                </w:rPr>
                <w:t>www.3-x-f.com</w:t>
              </w:r>
            </w:hyperlink>
          </w:p>
          <w:p w:rsidR="004F0511" w:rsidRPr="00D326BD" w:rsidRDefault="00F8049D" w:rsidP="00D326BD">
            <w:pPr>
              <w:ind w:left="72"/>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3F FIT FABRICANDO FABER</w:t>
            </w:r>
          </w:p>
          <w:p w:rsidR="004F0511" w:rsidRPr="00D326BD" w:rsidRDefault="00F8049D" w:rsidP="00D326BD">
            <w:pPr>
              <w:ind w:left="72"/>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Motivate to Move (MOTIMOVE)</w:t>
            </w:r>
          </w:p>
          <w:p w:rsidR="004F0511" w:rsidRPr="008E2D17" w:rsidRDefault="00F8049D" w:rsidP="00D326BD">
            <w:pPr>
              <w:ind w:left="72"/>
              <w:rPr>
                <w:sz w:val="20"/>
                <w:szCs w:val="20"/>
              </w:rPr>
            </w:pPr>
            <w:r>
              <w:rPr>
                <w:b/>
                <w:bCs/>
                <w:sz w:val="20"/>
                <w:szCs w:val="20"/>
                <w:lang w:val="pl-PL"/>
              </w:rPr>
              <w:t>Место</w:t>
            </w:r>
            <w:r w:rsidRPr="008E2D17">
              <w:rPr>
                <w:b/>
                <w:bCs/>
                <w:sz w:val="20"/>
                <w:szCs w:val="20"/>
              </w:rPr>
              <w:t xml:space="preserve"> </w:t>
            </w:r>
            <w:r w:rsidR="004F0511" w:rsidRPr="008E2D17">
              <w:rPr>
                <w:b/>
                <w:bCs/>
                <w:sz w:val="20"/>
                <w:szCs w:val="20"/>
              </w:rPr>
              <w:t>:</w:t>
            </w:r>
            <w:r w:rsidR="004F0511" w:rsidRPr="008E2D17">
              <w:rPr>
                <w:sz w:val="20"/>
                <w:szCs w:val="20"/>
              </w:rPr>
              <w:t xml:space="preserve"> Beograd</w:t>
            </w:r>
          </w:p>
          <w:p w:rsidR="004F0511" w:rsidRPr="00C461EC" w:rsidRDefault="00F8049D" w:rsidP="00D326BD">
            <w:pPr>
              <w:ind w:left="72"/>
              <w:rPr>
                <w:sz w:val="20"/>
                <w:szCs w:val="20"/>
                <w:lang w:val="sr-Cyrl-RS"/>
              </w:rPr>
            </w:pPr>
            <w:r>
              <w:rPr>
                <w:b/>
                <w:bCs/>
                <w:sz w:val="20"/>
                <w:szCs w:val="20"/>
                <w:lang w:val="pl-PL"/>
              </w:rPr>
              <w:t>Индустрија</w:t>
            </w:r>
            <w:r w:rsidR="004F0511" w:rsidRPr="008E2D17">
              <w:rPr>
                <w:b/>
                <w:bCs/>
                <w:sz w:val="20"/>
                <w:szCs w:val="20"/>
              </w:rPr>
              <w:t>:</w:t>
            </w:r>
            <w:r w:rsidR="00C461EC">
              <w:rPr>
                <w:sz w:val="20"/>
                <w:szCs w:val="20"/>
              </w:rPr>
              <w:t xml:space="preserve"> </w:t>
            </w:r>
            <w:r w:rsidR="008E2D17">
              <w:rPr>
                <w:sz w:val="20"/>
                <w:szCs w:val="20"/>
                <w:lang w:val="sr-Cyrl-RS"/>
              </w:rPr>
              <w:t>Медицински и терапеутски апарати</w:t>
            </w:r>
          </w:p>
          <w:p w:rsidR="004F0511" w:rsidRPr="00C461EC" w:rsidRDefault="00F8049D" w:rsidP="00D326BD">
            <w:pPr>
              <w:ind w:left="72"/>
              <w:rPr>
                <w:sz w:val="20"/>
                <w:szCs w:val="20"/>
                <w:lang w:val="sr-Cyrl-RS"/>
              </w:rPr>
            </w:pPr>
            <w:r w:rsidRPr="00C461EC">
              <w:rPr>
                <w:b/>
                <w:bCs/>
                <w:sz w:val="20"/>
                <w:szCs w:val="20"/>
                <w:lang w:val="sr-Cyrl-RS"/>
              </w:rPr>
              <w:t xml:space="preserve">Вредност пројекта </w:t>
            </w:r>
            <w:r w:rsidR="004F0511" w:rsidRPr="00C461EC">
              <w:rPr>
                <w:b/>
                <w:bCs/>
                <w:sz w:val="20"/>
                <w:szCs w:val="20"/>
                <w:lang w:val="sr-Cyrl-RS"/>
              </w:rPr>
              <w:t>:</w:t>
            </w:r>
            <w:r w:rsidR="004F0511" w:rsidRPr="00C461EC">
              <w:rPr>
                <w:sz w:val="20"/>
                <w:szCs w:val="20"/>
                <w:lang w:val="sr-Cyrl-RS"/>
              </w:rPr>
              <w:t xml:space="preserve"> </w:t>
            </w:r>
            <w:r w:rsidR="004F0511" w:rsidRPr="008E2D17">
              <w:rPr>
                <w:sz w:val="20"/>
                <w:szCs w:val="20"/>
              </w:rPr>
              <w:t>EUR</w:t>
            </w:r>
            <w:r w:rsidR="004F0511" w:rsidRPr="00C461EC">
              <w:rPr>
                <w:sz w:val="20"/>
                <w:szCs w:val="20"/>
                <w:lang w:val="sr-Cyrl-RS"/>
              </w:rPr>
              <w:t xml:space="preserve"> 95.030</w:t>
            </w:r>
          </w:p>
          <w:p w:rsidR="004F0511" w:rsidRPr="00C461EC" w:rsidRDefault="00F8049D" w:rsidP="00D326BD">
            <w:pPr>
              <w:ind w:left="72"/>
              <w:rPr>
                <w:sz w:val="20"/>
                <w:szCs w:val="20"/>
                <w:lang w:val="sr-Cyrl-RS"/>
              </w:rPr>
            </w:pPr>
            <w:r w:rsidRPr="00C461EC">
              <w:rPr>
                <w:b/>
                <w:bCs/>
                <w:sz w:val="20"/>
                <w:szCs w:val="20"/>
                <w:lang w:val="sr-Cyrl-RS"/>
              </w:rPr>
              <w:t xml:space="preserve">Учешће Фонда </w:t>
            </w:r>
            <w:r w:rsidR="004F0511" w:rsidRPr="00C461EC">
              <w:rPr>
                <w:b/>
                <w:bCs/>
                <w:sz w:val="20"/>
                <w:szCs w:val="20"/>
                <w:lang w:val="sr-Cyrl-RS"/>
              </w:rPr>
              <w:t>:</w:t>
            </w:r>
            <w:r w:rsidR="004F0511" w:rsidRPr="00C461EC">
              <w:rPr>
                <w:sz w:val="20"/>
                <w:szCs w:val="20"/>
                <w:lang w:val="sr-Cyrl-RS"/>
              </w:rPr>
              <w:t xml:space="preserve"> </w:t>
            </w:r>
            <w:r w:rsidR="004F0511" w:rsidRPr="008E2D17">
              <w:rPr>
                <w:sz w:val="20"/>
                <w:szCs w:val="20"/>
              </w:rPr>
              <w:t>EUR</w:t>
            </w:r>
            <w:r w:rsidR="004F0511" w:rsidRPr="00C461EC">
              <w:rPr>
                <w:sz w:val="20"/>
                <w:szCs w:val="20"/>
                <w:lang w:val="sr-Cyrl-RS"/>
              </w:rPr>
              <w:t xml:space="preserve"> 79.930</w:t>
            </w:r>
          </w:p>
          <w:p w:rsidR="004F0511" w:rsidRPr="0050252B" w:rsidRDefault="00F8049D" w:rsidP="00D326BD">
            <w:pPr>
              <w:ind w:left="72"/>
              <w:rPr>
                <w:sz w:val="20"/>
                <w:szCs w:val="20"/>
                <w:lang w:val="pl-PL"/>
              </w:rPr>
            </w:pPr>
            <w:r>
              <w:rPr>
                <w:b/>
                <w:bCs/>
                <w:sz w:val="20"/>
                <w:szCs w:val="20"/>
                <w:lang w:val="pl-PL"/>
              </w:rPr>
              <w:t xml:space="preserve">Почетак пројекта </w:t>
            </w:r>
            <w:r w:rsidR="004F0511" w:rsidRPr="0050252B">
              <w:rPr>
                <w:b/>
                <w:bCs/>
                <w:sz w:val="20"/>
                <w:szCs w:val="20"/>
                <w:lang w:val="pl-PL"/>
              </w:rPr>
              <w:t>:</w:t>
            </w:r>
            <w:r w:rsidR="004F0511" w:rsidRPr="0050252B">
              <w:rPr>
                <w:sz w:val="20"/>
                <w:szCs w:val="20"/>
                <w:lang w:val="pl-PL"/>
              </w:rPr>
              <w:t xml:space="preserve"> 01.02.2018.</w:t>
            </w:r>
          </w:p>
          <w:p w:rsidR="004F0511" w:rsidRPr="00C461EC" w:rsidRDefault="00F8049D" w:rsidP="00D326BD">
            <w:pPr>
              <w:ind w:left="7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70" w:type="dxa"/>
            <w:shd w:val="clear" w:color="auto" w:fill="auto"/>
          </w:tcPr>
          <w:p w:rsidR="00F8049D" w:rsidRPr="00C461EC" w:rsidRDefault="00F8049D" w:rsidP="00F8049D">
            <w:pPr>
              <w:rPr>
                <w:b/>
                <w:bCs/>
                <w:sz w:val="20"/>
                <w:szCs w:val="20"/>
                <w:lang w:val="sr-Cyrl-RS"/>
              </w:rPr>
            </w:pPr>
            <w:r w:rsidRPr="00C461EC">
              <w:rPr>
                <w:b/>
                <w:bCs/>
                <w:sz w:val="20"/>
                <w:szCs w:val="20"/>
                <w:lang w:val="sr-Cyrl-RS"/>
              </w:rPr>
              <w:t>Опис</w:t>
            </w:r>
          </w:p>
          <w:p w:rsidR="004F0511" w:rsidRPr="00C461EC" w:rsidRDefault="00F8049D" w:rsidP="00D326BD">
            <w:pPr>
              <w:pStyle w:val="NormalWeb"/>
              <w:jc w:val="both"/>
              <w:rPr>
                <w:sz w:val="20"/>
                <w:szCs w:val="20"/>
                <w:lang w:val="sr-Cyrl-RS"/>
              </w:rPr>
            </w:pPr>
            <w:r w:rsidRPr="003F3595">
              <w:rPr>
                <w:bCs/>
                <w:sz w:val="20"/>
                <w:szCs w:val="20"/>
                <w:lang w:val="sr-Cyrl-RS"/>
              </w:rPr>
              <w:t>Пројекат се заснива на модуларном и подесивом систему за неуромускулатурну помоћ приликом обнављања изгубљених или умањених моторних функција код особа са инвалидитетом. Користећи електричну стимулацију, напредни хардвер са интелигентном прилагодљивом контролом и оперативни програм који је лак за употребу, компанија „3</w:t>
            </w:r>
            <w:r w:rsidR="00C461EC" w:rsidRPr="003F3595">
              <w:rPr>
                <w:bCs/>
                <w:sz w:val="20"/>
                <w:szCs w:val="20"/>
              </w:rPr>
              <w:t>F</w:t>
            </w:r>
            <w:r w:rsidRPr="003F3595">
              <w:rPr>
                <w:bCs/>
                <w:sz w:val="20"/>
                <w:szCs w:val="20"/>
                <w:lang w:val="sr-Cyrl-RS"/>
              </w:rPr>
              <w:t>“ настоји да омогући људима са инвалидитетом да поново практикују активности попут вожње бицикла и шетања и да тако побољшају свог живота</w:t>
            </w:r>
            <w:r w:rsidRPr="00C461EC">
              <w:rPr>
                <w:b/>
                <w:bCs/>
                <w:sz w:val="20"/>
                <w:szCs w:val="20"/>
                <w:lang w:val="sr-Cyrl-RS"/>
              </w:rPr>
              <w:t>.</w:t>
            </w:r>
          </w:p>
        </w:tc>
      </w:tr>
    </w:tbl>
    <w:p w:rsidR="004F0511" w:rsidRPr="003F3595" w:rsidRDefault="004F0511" w:rsidP="004F0511">
      <w:pPr>
        <w:spacing w:before="120" w:after="120"/>
        <w:rPr>
          <w:sz w:val="16"/>
          <w:szCs w:val="16"/>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Default="00366E3D" w:rsidP="00D326BD">
            <w:pPr>
              <w:pStyle w:val="NormalWeb"/>
              <w:spacing w:before="120" w:after="120"/>
            </w:pPr>
            <w:r w:rsidRPr="0050252B">
              <w:rPr>
                <w:noProof/>
                <w:sz w:val="20"/>
                <w:szCs w:val="20"/>
                <w:lang w:val="sr-Latn-CS" w:eastAsia="sr-Latn-CS"/>
              </w:rPr>
              <w:drawing>
                <wp:inline distT="0" distB="0" distL="0" distR="0" wp14:anchorId="05391D38" wp14:editId="7B22955A">
                  <wp:extent cx="1426210" cy="217805"/>
                  <wp:effectExtent l="0" t="0" r="0" b="0"/>
                  <wp:docPr id="57" name="Picture 19" descr="http://www.inovacionifond.rs/wp-content/uploads/2017/12/Spacefa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novacionifond.rs/wp-content/uploads/2017/12/Spacefactory.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6210" cy="217805"/>
                          </a:xfrm>
                          <a:prstGeom prst="rect">
                            <a:avLst/>
                          </a:prstGeom>
                          <a:noFill/>
                          <a:ln>
                            <a:noFill/>
                          </a:ln>
                        </pic:spPr>
                      </pic:pic>
                    </a:graphicData>
                  </a:graphic>
                </wp:inline>
              </w:drawing>
            </w:r>
            <w:r w:rsidR="004F0511" w:rsidRPr="00D326BD">
              <w:rPr>
                <w:sz w:val="20"/>
                <w:szCs w:val="20"/>
              </w:rPr>
              <w:t>,</w:t>
            </w:r>
            <w:hyperlink r:id="rId76" w:tgtFrame="_blanc" w:history="1">
              <w:r w:rsidR="004F0511">
                <w:rPr>
                  <w:rStyle w:val="Hiperveza"/>
                </w:rPr>
                <w:t>spicefactory.co</w:t>
              </w:r>
            </w:hyperlink>
          </w:p>
          <w:p w:rsidR="004F0511" w:rsidRPr="00D326BD" w:rsidRDefault="00F8049D" w:rsidP="00D326BD">
            <w:pPr>
              <w:ind w:left="72"/>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SPICEFACTORY</w:t>
            </w:r>
          </w:p>
          <w:p w:rsidR="004F0511" w:rsidRPr="00D326BD" w:rsidRDefault="00F8049D" w:rsidP="00D326BD">
            <w:pPr>
              <w:ind w:left="72"/>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Sava Event Management Platform</w:t>
            </w:r>
          </w:p>
          <w:p w:rsidR="004F0511" w:rsidRPr="00D326BD" w:rsidRDefault="00F8049D" w:rsidP="00D326BD">
            <w:pPr>
              <w:ind w:left="72"/>
              <w:rPr>
                <w:sz w:val="20"/>
                <w:szCs w:val="20"/>
                <w:lang w:val="es-ES"/>
              </w:rPr>
            </w:pPr>
            <w:r>
              <w:rPr>
                <w:b/>
                <w:bCs/>
                <w:sz w:val="20"/>
                <w:szCs w:val="20"/>
                <w:lang w:val="es-ES"/>
              </w:rPr>
              <w:t xml:space="preserve">Место </w:t>
            </w:r>
            <w:r w:rsidR="004F0511" w:rsidRPr="00D326BD">
              <w:rPr>
                <w:b/>
                <w:bCs/>
                <w:sz w:val="20"/>
                <w:szCs w:val="20"/>
                <w:lang w:val="es-ES"/>
              </w:rPr>
              <w:t>:</w:t>
            </w:r>
            <w:r w:rsidR="004F0511" w:rsidRPr="00D326BD">
              <w:rPr>
                <w:sz w:val="20"/>
                <w:szCs w:val="20"/>
                <w:lang w:val="es-ES"/>
              </w:rPr>
              <w:t xml:space="preserve"> Beograd</w:t>
            </w:r>
          </w:p>
          <w:p w:rsidR="004F0511" w:rsidRPr="00C461EC" w:rsidRDefault="00F8049D" w:rsidP="00D326BD">
            <w:pPr>
              <w:ind w:left="72"/>
              <w:rPr>
                <w:sz w:val="20"/>
                <w:szCs w:val="20"/>
                <w:lang w:val="sr-Cyrl-RS"/>
              </w:rPr>
            </w:pPr>
            <w:r>
              <w:rPr>
                <w:b/>
                <w:bCs/>
                <w:sz w:val="20"/>
                <w:szCs w:val="20"/>
                <w:lang w:val="es-ES"/>
              </w:rPr>
              <w:t xml:space="preserve">Индустрија </w:t>
            </w:r>
            <w:r w:rsidR="004F0511" w:rsidRPr="00D326BD">
              <w:rPr>
                <w:b/>
                <w:bCs/>
                <w:sz w:val="20"/>
                <w:szCs w:val="20"/>
                <w:lang w:val="es-ES"/>
              </w:rPr>
              <w:t>:</w:t>
            </w:r>
            <w:r w:rsidR="004F0511" w:rsidRPr="00D326BD">
              <w:rPr>
                <w:sz w:val="20"/>
                <w:szCs w:val="20"/>
                <w:lang w:val="es-ES"/>
              </w:rPr>
              <w:t xml:space="preserve"> </w:t>
            </w:r>
            <w:r w:rsidR="008E2D17">
              <w:rPr>
                <w:sz w:val="20"/>
                <w:szCs w:val="20"/>
                <w:lang w:val="sr-Cyrl-RS"/>
              </w:rPr>
              <w:t>Софтвер и израда апликација</w:t>
            </w:r>
          </w:p>
          <w:p w:rsidR="004F0511" w:rsidRPr="00D326BD" w:rsidRDefault="00F8049D" w:rsidP="00D326BD">
            <w:pPr>
              <w:ind w:left="7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72.750</w:t>
            </w:r>
          </w:p>
          <w:p w:rsidR="004F0511" w:rsidRPr="00D326BD" w:rsidRDefault="00F8049D" w:rsidP="00D326BD">
            <w:pPr>
              <w:ind w:left="7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61.765</w:t>
            </w:r>
          </w:p>
          <w:p w:rsidR="004F0511" w:rsidRPr="0050252B" w:rsidRDefault="00F8049D" w:rsidP="00D326BD">
            <w:pPr>
              <w:ind w:left="72"/>
              <w:rPr>
                <w:sz w:val="20"/>
                <w:szCs w:val="20"/>
                <w:lang w:val="pl-PL"/>
              </w:rPr>
            </w:pPr>
            <w:r>
              <w:rPr>
                <w:b/>
                <w:bCs/>
                <w:sz w:val="20"/>
                <w:szCs w:val="20"/>
                <w:lang w:val="pl-PL"/>
              </w:rPr>
              <w:t xml:space="preserve">Почетак пројекта </w:t>
            </w:r>
            <w:r w:rsidR="004F0511" w:rsidRPr="0050252B">
              <w:rPr>
                <w:b/>
                <w:bCs/>
                <w:sz w:val="20"/>
                <w:szCs w:val="20"/>
                <w:lang w:val="pl-PL"/>
              </w:rPr>
              <w:t>:</w:t>
            </w:r>
            <w:r w:rsidR="004F0511" w:rsidRPr="0050252B">
              <w:rPr>
                <w:sz w:val="20"/>
                <w:szCs w:val="20"/>
                <w:lang w:val="pl-PL"/>
              </w:rPr>
              <w:t xml:space="preserve"> 01.03.2018.</w:t>
            </w:r>
          </w:p>
          <w:p w:rsidR="004F0511" w:rsidRPr="00C461EC" w:rsidRDefault="00F8049D" w:rsidP="00D326BD">
            <w:pPr>
              <w:ind w:left="7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6 </w:t>
            </w:r>
            <w:r w:rsidR="008E2D17">
              <w:rPr>
                <w:sz w:val="20"/>
                <w:szCs w:val="20"/>
              </w:rPr>
              <w:t>месец</w:t>
            </w:r>
            <w:r w:rsidR="008E2D17">
              <w:rPr>
                <w:sz w:val="20"/>
                <w:szCs w:val="20"/>
                <w:lang w:val="sr-Cyrl-RS"/>
              </w:rPr>
              <w:t>и</w:t>
            </w:r>
          </w:p>
        </w:tc>
        <w:tc>
          <w:tcPr>
            <w:tcW w:w="4788" w:type="dxa"/>
            <w:shd w:val="clear" w:color="auto" w:fill="auto"/>
          </w:tcPr>
          <w:p w:rsidR="00F8049D" w:rsidRPr="00C461EC" w:rsidRDefault="00F8049D" w:rsidP="00F8049D">
            <w:pPr>
              <w:rPr>
                <w:b/>
                <w:bCs/>
                <w:sz w:val="20"/>
                <w:szCs w:val="20"/>
                <w:lang w:val="sr-Cyrl-RS"/>
              </w:rPr>
            </w:pPr>
            <w:r w:rsidRPr="00C461EC">
              <w:rPr>
                <w:b/>
                <w:bCs/>
                <w:sz w:val="20"/>
                <w:szCs w:val="20"/>
                <w:lang w:val="sr-Cyrl-RS"/>
              </w:rPr>
              <w:t>Опис</w:t>
            </w:r>
          </w:p>
          <w:p w:rsidR="004F0511" w:rsidRPr="00C461EC" w:rsidRDefault="00F8049D" w:rsidP="00C461EC">
            <w:pPr>
              <w:pStyle w:val="NormalWeb"/>
              <w:jc w:val="both"/>
              <w:rPr>
                <w:sz w:val="20"/>
                <w:szCs w:val="20"/>
                <w:lang w:val="sr-Cyrl-RS"/>
              </w:rPr>
            </w:pPr>
            <w:r w:rsidRPr="003F3595">
              <w:rPr>
                <w:bCs/>
                <w:sz w:val="20"/>
                <w:szCs w:val="20"/>
                <w:lang w:val="sr-Cyrl-RS"/>
              </w:rPr>
              <w:t>„</w:t>
            </w:r>
            <w:r w:rsidR="00C461EC" w:rsidRPr="003F3595">
              <w:rPr>
                <w:bCs/>
                <w:sz w:val="20"/>
                <w:szCs w:val="20"/>
              </w:rPr>
              <w:t>SpiceFactory</w:t>
            </w:r>
            <w:r w:rsidRPr="003F3595">
              <w:rPr>
                <w:bCs/>
                <w:sz w:val="20"/>
                <w:szCs w:val="20"/>
                <w:lang w:val="sr-Cyrl-RS"/>
              </w:rPr>
              <w:t>“ ствара свеобухватну платформу за организацију и управљање догађајима и интеракцију са учесницима, са контекстуалном обрадом података која прати понашање корисника кроз различите канале и сходно томе прилагођава садржај који се нуди кориснику. Додатно, ова платформа ће учесницима обезбедити широк спектар алата са којима ће моћи да врше интеракцију и приступају информацијама, док ће за организаторе догађаја омогућити паметну аналитику и лакоћу освежавања садржаја</w:t>
            </w:r>
            <w:r w:rsidRPr="00C461EC">
              <w:rPr>
                <w:b/>
                <w:bCs/>
                <w:sz w:val="20"/>
                <w:szCs w:val="20"/>
                <w:lang w:val="sr-Cyrl-RS"/>
              </w:rPr>
              <w:t>.</w:t>
            </w:r>
          </w:p>
        </w:tc>
      </w:tr>
    </w:tbl>
    <w:p w:rsidR="004F0511" w:rsidRPr="003F3595" w:rsidRDefault="004F0511" w:rsidP="004F0511">
      <w:pPr>
        <w:spacing w:before="120" w:after="120"/>
        <w:rPr>
          <w:sz w:val="16"/>
          <w:szCs w:val="16"/>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F8049D" w:rsidP="00D326BD">
            <w:pPr>
              <w:pStyle w:val="NormalWeb"/>
              <w:ind w:left="48"/>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PYGMY TITAN, </w:t>
            </w:r>
            <w:hyperlink r:id="rId77" w:tgtFrame="_blanc" w:history="1">
              <w:r w:rsidR="004F0511" w:rsidRPr="00D326BD">
                <w:rPr>
                  <w:rStyle w:val="Hiperveza"/>
                  <w:sz w:val="20"/>
                  <w:szCs w:val="20"/>
                </w:rPr>
                <w:t>pygmytitan.com</w:t>
              </w:r>
            </w:hyperlink>
          </w:p>
          <w:p w:rsidR="004F0511" w:rsidRPr="00D326BD" w:rsidRDefault="00F8049D" w:rsidP="00D326BD">
            <w:pPr>
              <w:ind w:left="48"/>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Embedded Mobile Application Platform</w:t>
            </w:r>
          </w:p>
          <w:p w:rsidR="004F0511" w:rsidRPr="00D326BD" w:rsidRDefault="00F8049D" w:rsidP="00D326BD">
            <w:pPr>
              <w:ind w:left="48"/>
              <w:rPr>
                <w:sz w:val="20"/>
                <w:szCs w:val="20"/>
                <w:lang w:val="es-ES"/>
              </w:rPr>
            </w:pPr>
            <w:r>
              <w:rPr>
                <w:b/>
                <w:bCs/>
                <w:sz w:val="20"/>
                <w:szCs w:val="20"/>
                <w:lang w:val="es-ES"/>
              </w:rPr>
              <w:t>Место</w:t>
            </w:r>
            <w:r w:rsidR="004F0511" w:rsidRPr="00D326BD">
              <w:rPr>
                <w:b/>
                <w:bCs/>
                <w:sz w:val="20"/>
                <w:szCs w:val="20"/>
                <w:lang w:val="es-ES"/>
              </w:rPr>
              <w:t>:</w:t>
            </w:r>
            <w:r w:rsidR="004F0511" w:rsidRPr="00D326BD">
              <w:rPr>
                <w:sz w:val="20"/>
                <w:szCs w:val="20"/>
                <w:lang w:val="es-ES"/>
              </w:rPr>
              <w:t xml:space="preserve"> Beograd</w:t>
            </w:r>
          </w:p>
          <w:p w:rsidR="004F0511" w:rsidRPr="00D326BD" w:rsidRDefault="00F8049D" w:rsidP="00D326BD">
            <w:pPr>
              <w:ind w:left="48"/>
              <w:rPr>
                <w:sz w:val="20"/>
                <w:szCs w:val="20"/>
                <w:lang w:val="es-ES"/>
              </w:rPr>
            </w:pPr>
            <w:r>
              <w:rPr>
                <w:b/>
                <w:bCs/>
                <w:sz w:val="20"/>
                <w:szCs w:val="20"/>
                <w:lang w:val="es-ES"/>
              </w:rPr>
              <w:t xml:space="preserve">Индустрија </w:t>
            </w:r>
            <w:r w:rsidR="004F0511" w:rsidRPr="00D326BD">
              <w:rPr>
                <w:b/>
                <w:bCs/>
                <w:sz w:val="20"/>
                <w:szCs w:val="20"/>
                <w:lang w:val="es-ES"/>
              </w:rPr>
              <w:t>:</w:t>
            </w:r>
            <w:r w:rsidR="004F0511" w:rsidRPr="00D326BD">
              <w:rPr>
                <w:sz w:val="20"/>
                <w:szCs w:val="20"/>
                <w:lang w:val="es-ES"/>
              </w:rPr>
              <w:t xml:space="preserve"> </w:t>
            </w:r>
            <w:r w:rsidR="008E2D17">
              <w:rPr>
                <w:sz w:val="20"/>
                <w:szCs w:val="20"/>
                <w:lang w:val="sr-Cyrl-RS"/>
              </w:rPr>
              <w:t>Софтвер и израда апликација</w:t>
            </w:r>
          </w:p>
          <w:p w:rsidR="004F0511" w:rsidRPr="00D326BD" w:rsidRDefault="00F8049D" w:rsidP="00D326BD">
            <w:pPr>
              <w:ind w:left="48"/>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90.472</w:t>
            </w:r>
          </w:p>
          <w:p w:rsidR="004F0511" w:rsidRPr="00D326BD" w:rsidRDefault="00F8049D" w:rsidP="00D326BD">
            <w:pPr>
              <w:ind w:left="48"/>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76.572</w:t>
            </w:r>
          </w:p>
          <w:p w:rsidR="004F0511" w:rsidRPr="0050252B" w:rsidRDefault="00F8049D" w:rsidP="00D326BD">
            <w:pPr>
              <w:ind w:left="48"/>
              <w:rPr>
                <w:sz w:val="20"/>
                <w:szCs w:val="20"/>
                <w:lang w:val="pl-PL"/>
              </w:rPr>
            </w:pPr>
            <w:r>
              <w:rPr>
                <w:b/>
                <w:bCs/>
                <w:sz w:val="20"/>
                <w:szCs w:val="20"/>
                <w:lang w:val="pl-PL"/>
              </w:rPr>
              <w:t xml:space="preserve">Почетак пројекта </w:t>
            </w:r>
            <w:r w:rsidR="004F0511" w:rsidRPr="0050252B">
              <w:rPr>
                <w:b/>
                <w:bCs/>
                <w:sz w:val="20"/>
                <w:szCs w:val="20"/>
                <w:lang w:val="pl-PL"/>
              </w:rPr>
              <w:t>:</w:t>
            </w:r>
            <w:r w:rsidR="004F0511" w:rsidRPr="0050252B">
              <w:rPr>
                <w:sz w:val="20"/>
                <w:szCs w:val="20"/>
                <w:lang w:val="pl-PL"/>
              </w:rPr>
              <w:t xml:space="preserve"> 01.03.2018.</w:t>
            </w:r>
          </w:p>
          <w:p w:rsidR="004F0511" w:rsidRPr="00C461EC" w:rsidRDefault="00F8049D" w:rsidP="00D326BD">
            <w:pPr>
              <w:ind w:left="48"/>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10 </w:t>
            </w:r>
            <w:r w:rsidR="008E2D17">
              <w:rPr>
                <w:sz w:val="20"/>
                <w:szCs w:val="20"/>
              </w:rPr>
              <w:t>месец</w:t>
            </w:r>
            <w:r w:rsidR="008E2D17">
              <w:rPr>
                <w:sz w:val="20"/>
                <w:szCs w:val="20"/>
                <w:lang w:val="sr-Cyrl-RS"/>
              </w:rPr>
              <w:t>и</w:t>
            </w:r>
          </w:p>
        </w:tc>
        <w:tc>
          <w:tcPr>
            <w:tcW w:w="4788" w:type="dxa"/>
            <w:shd w:val="clear" w:color="auto" w:fill="auto"/>
          </w:tcPr>
          <w:p w:rsidR="00F8049D" w:rsidRPr="00C461EC" w:rsidRDefault="00F8049D" w:rsidP="00F8049D">
            <w:pPr>
              <w:rPr>
                <w:b/>
                <w:bCs/>
                <w:sz w:val="20"/>
                <w:szCs w:val="20"/>
                <w:lang w:val="sr-Cyrl-RS"/>
              </w:rPr>
            </w:pPr>
            <w:r w:rsidRPr="00C461EC">
              <w:rPr>
                <w:b/>
                <w:bCs/>
                <w:sz w:val="20"/>
                <w:szCs w:val="20"/>
                <w:lang w:val="sr-Cyrl-RS"/>
              </w:rPr>
              <w:t>Опис</w:t>
            </w:r>
          </w:p>
          <w:p w:rsidR="004F0511" w:rsidRPr="00C461EC" w:rsidRDefault="00F8049D" w:rsidP="00C461EC">
            <w:pPr>
              <w:rPr>
                <w:sz w:val="20"/>
                <w:szCs w:val="20"/>
                <w:lang w:val="sr-Cyrl-RS"/>
              </w:rPr>
            </w:pPr>
            <w:r w:rsidRPr="003F3595">
              <w:rPr>
                <w:bCs/>
                <w:sz w:val="20"/>
                <w:szCs w:val="20"/>
                <w:lang w:val="sr-Cyrl-RS"/>
              </w:rPr>
              <w:t>„</w:t>
            </w:r>
            <w:r w:rsidR="00C461EC" w:rsidRPr="003F3595">
              <w:rPr>
                <w:bCs/>
                <w:sz w:val="20"/>
                <w:szCs w:val="20"/>
              </w:rPr>
              <w:t>PYGMY</w:t>
            </w:r>
            <w:r w:rsidR="00C461EC" w:rsidRPr="003F3595">
              <w:rPr>
                <w:bCs/>
                <w:sz w:val="20"/>
                <w:szCs w:val="20"/>
                <w:lang w:val="sr-Cyrl-RS"/>
              </w:rPr>
              <w:t xml:space="preserve"> </w:t>
            </w:r>
            <w:r w:rsidR="00C461EC" w:rsidRPr="003F3595">
              <w:rPr>
                <w:bCs/>
                <w:sz w:val="20"/>
                <w:szCs w:val="20"/>
              </w:rPr>
              <w:t>TITAN</w:t>
            </w:r>
            <w:r w:rsidRPr="003F3595">
              <w:rPr>
                <w:bCs/>
                <w:sz w:val="20"/>
                <w:szCs w:val="20"/>
                <w:lang w:val="sr-Cyrl-RS"/>
              </w:rPr>
              <w:t>“ развија мобилну компјутерску платформу засновану на технологији паметних телефона, која ће омогућити индустријским клијентима да ефективно и безбедно управљају апликацијама на хардверским уређајима који су активни на терену, са нивоом једноставности и интуитивности који се очекује од екосистема паметних телефона. Кључна тржишта су производна и индустријска предузећа, уз сектор малопродаје и пружања здравствених услуга</w:t>
            </w:r>
            <w:r w:rsidRPr="00C461EC">
              <w:rPr>
                <w:b/>
                <w:bCs/>
                <w:sz w:val="20"/>
                <w:szCs w:val="20"/>
                <w:lang w:val="sr-Cyrl-RS"/>
              </w:rPr>
              <w:t>.</w:t>
            </w:r>
          </w:p>
        </w:tc>
      </w:tr>
    </w:tbl>
    <w:p w:rsidR="004F0511" w:rsidRDefault="004F0511" w:rsidP="004F0511">
      <w:pPr>
        <w:rPr>
          <w:sz w:val="20"/>
          <w:szCs w:val="20"/>
          <w:lang w:val="sr-Cyrl-RS"/>
        </w:rPr>
      </w:pPr>
    </w:p>
    <w:p w:rsidR="007B7A2C" w:rsidRDefault="007B7A2C" w:rsidP="004F0511">
      <w:pPr>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7B7A2C" w:rsidRPr="00F2076E" w:rsidTr="00D326BD">
        <w:tc>
          <w:tcPr>
            <w:tcW w:w="4410" w:type="dxa"/>
            <w:shd w:val="clear" w:color="auto" w:fill="auto"/>
          </w:tcPr>
          <w:p w:rsidR="007B7A2C" w:rsidRPr="00D326BD" w:rsidRDefault="00F8049D" w:rsidP="003F3595">
            <w:pPr>
              <w:spacing w:before="200"/>
              <w:ind w:left="43"/>
              <w:rPr>
                <w:sz w:val="20"/>
                <w:szCs w:val="20"/>
                <w:lang w:val="sr-Cyrl-RS"/>
              </w:rPr>
            </w:pPr>
            <w:r w:rsidRPr="008E2D17">
              <w:rPr>
                <w:b/>
                <w:bCs/>
                <w:sz w:val="20"/>
                <w:szCs w:val="20"/>
                <w:lang w:val="sr-Cyrl-RS"/>
              </w:rPr>
              <w:t>Компанија</w:t>
            </w:r>
            <w:r w:rsidR="007B7A2C" w:rsidRPr="00D326BD">
              <w:rPr>
                <w:b/>
                <w:bCs/>
                <w:sz w:val="20"/>
                <w:szCs w:val="20"/>
                <w:lang w:val="sr-Cyrl-RS"/>
              </w:rPr>
              <w:t>:</w:t>
            </w:r>
            <w:r w:rsidR="007B7A2C" w:rsidRPr="00D326BD">
              <w:rPr>
                <w:sz w:val="20"/>
                <w:szCs w:val="20"/>
                <w:lang w:val="sr-Cyrl-RS"/>
              </w:rPr>
              <w:t xml:space="preserve"> </w:t>
            </w:r>
            <w:r w:rsidR="007B7A2C" w:rsidRPr="00D326BD">
              <w:rPr>
                <w:sz w:val="20"/>
                <w:szCs w:val="20"/>
              </w:rPr>
              <w:t>ALTFUTURE</w:t>
            </w:r>
          </w:p>
          <w:p w:rsidR="007B7A2C" w:rsidRPr="00D326BD" w:rsidRDefault="00F8049D" w:rsidP="00D326BD">
            <w:pPr>
              <w:ind w:left="48"/>
              <w:rPr>
                <w:sz w:val="20"/>
                <w:szCs w:val="20"/>
                <w:lang w:val="sr-Cyrl-RS"/>
              </w:rPr>
            </w:pPr>
            <w:r w:rsidRPr="008E2D17">
              <w:rPr>
                <w:b/>
                <w:bCs/>
                <w:sz w:val="20"/>
                <w:szCs w:val="20"/>
                <w:lang w:val="sr-Cyrl-RS"/>
              </w:rPr>
              <w:t>Пројекат</w:t>
            </w:r>
            <w:r w:rsidR="007B7A2C" w:rsidRPr="00D326BD">
              <w:rPr>
                <w:b/>
                <w:bCs/>
                <w:sz w:val="20"/>
                <w:szCs w:val="20"/>
                <w:lang w:val="sr-Cyrl-RS"/>
              </w:rPr>
              <w:t>:</w:t>
            </w:r>
            <w:r w:rsidR="007B7A2C" w:rsidRPr="00D326BD">
              <w:rPr>
                <w:sz w:val="20"/>
                <w:szCs w:val="20"/>
                <w:lang w:val="sr-Cyrl-RS"/>
              </w:rPr>
              <w:t xml:space="preserve"> </w:t>
            </w:r>
            <w:r w:rsidR="007B7A2C" w:rsidRPr="00D326BD">
              <w:rPr>
                <w:sz w:val="20"/>
                <w:szCs w:val="20"/>
              </w:rPr>
              <w:t>Derail</w:t>
            </w:r>
            <w:r w:rsidR="007B7A2C" w:rsidRPr="00D326BD">
              <w:rPr>
                <w:sz w:val="20"/>
                <w:szCs w:val="20"/>
                <w:lang w:val="sr-Cyrl-RS"/>
              </w:rPr>
              <w:t xml:space="preserve"> </w:t>
            </w:r>
            <w:r w:rsidR="007B7A2C" w:rsidRPr="00D326BD">
              <w:rPr>
                <w:sz w:val="20"/>
                <w:szCs w:val="20"/>
              </w:rPr>
              <w:t>Valley</w:t>
            </w:r>
          </w:p>
          <w:p w:rsidR="007B7A2C" w:rsidRPr="00D326BD" w:rsidRDefault="00F8049D" w:rsidP="00D326BD">
            <w:pPr>
              <w:ind w:left="48"/>
              <w:rPr>
                <w:sz w:val="20"/>
                <w:szCs w:val="20"/>
                <w:lang w:val="sr-Cyrl-RS"/>
              </w:rPr>
            </w:pPr>
            <w:r w:rsidRPr="008E2D17">
              <w:rPr>
                <w:b/>
                <w:bCs/>
                <w:sz w:val="20"/>
                <w:szCs w:val="20"/>
                <w:lang w:val="sr-Cyrl-RS"/>
              </w:rPr>
              <w:t>Место</w:t>
            </w:r>
            <w:r w:rsidR="007B7A2C" w:rsidRPr="00D326BD">
              <w:rPr>
                <w:b/>
                <w:bCs/>
                <w:sz w:val="20"/>
                <w:szCs w:val="20"/>
                <w:lang w:val="sr-Cyrl-RS"/>
              </w:rPr>
              <w:t>:</w:t>
            </w:r>
            <w:r w:rsidR="007B7A2C" w:rsidRPr="00D326BD">
              <w:rPr>
                <w:sz w:val="20"/>
                <w:szCs w:val="20"/>
                <w:lang w:val="sr-Cyrl-RS"/>
              </w:rPr>
              <w:t xml:space="preserve"> </w:t>
            </w:r>
            <w:r w:rsidR="007B7A2C" w:rsidRPr="00D326BD">
              <w:rPr>
                <w:sz w:val="20"/>
                <w:szCs w:val="20"/>
              </w:rPr>
              <w:t>Beograd</w:t>
            </w:r>
          </w:p>
          <w:p w:rsidR="007B7A2C" w:rsidRPr="00D326BD" w:rsidRDefault="00F8049D" w:rsidP="00D326BD">
            <w:pPr>
              <w:ind w:left="48"/>
              <w:rPr>
                <w:sz w:val="20"/>
                <w:szCs w:val="20"/>
                <w:lang w:val="sr-Cyrl-RS"/>
              </w:rPr>
            </w:pPr>
            <w:r w:rsidRPr="008E2D17">
              <w:rPr>
                <w:b/>
                <w:bCs/>
                <w:sz w:val="20"/>
                <w:szCs w:val="20"/>
                <w:lang w:val="sr-Cyrl-RS"/>
              </w:rPr>
              <w:t xml:space="preserve">Индустрија </w:t>
            </w:r>
            <w:r w:rsidR="007B7A2C" w:rsidRPr="00D326BD">
              <w:rPr>
                <w:b/>
                <w:bCs/>
                <w:sz w:val="20"/>
                <w:szCs w:val="20"/>
                <w:lang w:val="sr-Cyrl-RS"/>
              </w:rPr>
              <w:t>:</w:t>
            </w:r>
            <w:r w:rsidR="007B7A2C" w:rsidRPr="00D326BD">
              <w:rPr>
                <w:sz w:val="20"/>
                <w:szCs w:val="20"/>
                <w:lang w:val="sr-Cyrl-RS"/>
              </w:rPr>
              <w:t xml:space="preserve"> </w:t>
            </w:r>
            <w:r w:rsidR="008E2D17">
              <w:rPr>
                <w:sz w:val="20"/>
                <w:szCs w:val="20"/>
                <w:lang w:val="sr-Cyrl-RS"/>
              </w:rPr>
              <w:t>Софтвер и израда апликација</w:t>
            </w:r>
          </w:p>
          <w:p w:rsidR="007B7A2C" w:rsidRPr="00D326BD" w:rsidRDefault="00F8049D" w:rsidP="00D326BD">
            <w:pPr>
              <w:ind w:left="48"/>
              <w:rPr>
                <w:sz w:val="20"/>
                <w:szCs w:val="20"/>
                <w:lang w:val="sr-Cyrl-RS"/>
              </w:rPr>
            </w:pPr>
            <w:r w:rsidRPr="008E2D17">
              <w:rPr>
                <w:b/>
                <w:bCs/>
                <w:sz w:val="20"/>
                <w:szCs w:val="20"/>
                <w:lang w:val="sr-Cyrl-RS"/>
              </w:rPr>
              <w:t xml:space="preserve">Вредност пројекта </w:t>
            </w:r>
            <w:r w:rsidR="007B7A2C" w:rsidRPr="00D326BD">
              <w:rPr>
                <w:b/>
                <w:bCs/>
                <w:sz w:val="20"/>
                <w:szCs w:val="20"/>
                <w:lang w:val="sr-Cyrl-RS"/>
              </w:rPr>
              <w:t>:</w:t>
            </w:r>
            <w:r w:rsidR="007B7A2C" w:rsidRPr="00D326BD">
              <w:rPr>
                <w:sz w:val="20"/>
                <w:szCs w:val="20"/>
                <w:lang w:val="sr-Cyrl-RS"/>
              </w:rPr>
              <w:t xml:space="preserve"> </w:t>
            </w:r>
            <w:r w:rsidR="007B7A2C" w:rsidRPr="0050252B">
              <w:rPr>
                <w:sz w:val="20"/>
                <w:szCs w:val="20"/>
                <w:lang w:val="pl-PL"/>
              </w:rPr>
              <w:t>EUR</w:t>
            </w:r>
            <w:r w:rsidR="007B7A2C" w:rsidRPr="00D326BD">
              <w:rPr>
                <w:sz w:val="20"/>
                <w:szCs w:val="20"/>
                <w:lang w:val="sr-Cyrl-RS"/>
              </w:rPr>
              <w:t xml:space="preserve"> 78.611</w:t>
            </w:r>
          </w:p>
          <w:p w:rsidR="007B7A2C" w:rsidRPr="00D326BD" w:rsidRDefault="00F8049D" w:rsidP="00D326BD">
            <w:pPr>
              <w:ind w:left="48"/>
              <w:rPr>
                <w:sz w:val="20"/>
                <w:szCs w:val="20"/>
                <w:lang w:val="de-DE"/>
              </w:rPr>
            </w:pPr>
            <w:r>
              <w:rPr>
                <w:b/>
                <w:bCs/>
                <w:sz w:val="20"/>
                <w:szCs w:val="20"/>
                <w:lang w:val="de-DE"/>
              </w:rPr>
              <w:t xml:space="preserve">Учешће Фонда </w:t>
            </w:r>
            <w:r w:rsidR="007B7A2C" w:rsidRPr="00D326BD">
              <w:rPr>
                <w:b/>
                <w:bCs/>
                <w:sz w:val="20"/>
                <w:szCs w:val="20"/>
                <w:lang w:val="de-DE"/>
              </w:rPr>
              <w:t>:</w:t>
            </w:r>
            <w:r w:rsidR="007B7A2C" w:rsidRPr="00D326BD">
              <w:rPr>
                <w:sz w:val="20"/>
                <w:szCs w:val="20"/>
                <w:lang w:val="de-DE"/>
              </w:rPr>
              <w:t xml:space="preserve"> EUR 66.819</w:t>
            </w:r>
          </w:p>
          <w:p w:rsidR="007B7A2C" w:rsidRPr="00D326BD" w:rsidRDefault="00F8049D" w:rsidP="00D326BD">
            <w:pPr>
              <w:ind w:left="48"/>
              <w:rPr>
                <w:sz w:val="20"/>
                <w:szCs w:val="20"/>
                <w:lang w:val="de-DE"/>
              </w:rPr>
            </w:pPr>
            <w:r>
              <w:rPr>
                <w:b/>
                <w:bCs/>
                <w:sz w:val="20"/>
                <w:szCs w:val="20"/>
                <w:lang w:val="de-DE"/>
              </w:rPr>
              <w:t xml:space="preserve">Почетак пројекта </w:t>
            </w:r>
            <w:r w:rsidR="007B7A2C" w:rsidRPr="00D326BD">
              <w:rPr>
                <w:b/>
                <w:bCs/>
                <w:sz w:val="20"/>
                <w:szCs w:val="20"/>
                <w:lang w:val="de-DE"/>
              </w:rPr>
              <w:t>:</w:t>
            </w:r>
            <w:r w:rsidR="007B7A2C" w:rsidRPr="00D326BD">
              <w:rPr>
                <w:sz w:val="20"/>
                <w:szCs w:val="20"/>
                <w:lang w:val="de-DE"/>
              </w:rPr>
              <w:t xml:space="preserve"> 1.</w:t>
            </w:r>
            <w:r w:rsidR="00C461EC">
              <w:rPr>
                <w:sz w:val="20"/>
                <w:szCs w:val="20"/>
                <w:lang w:val="de-DE"/>
              </w:rPr>
              <w:t xml:space="preserve"> </w:t>
            </w:r>
            <w:r w:rsidR="007B7A2C" w:rsidRPr="00D326BD">
              <w:rPr>
                <w:sz w:val="20"/>
                <w:szCs w:val="20"/>
                <w:lang w:val="de-DE"/>
              </w:rPr>
              <w:t>2.</w:t>
            </w:r>
            <w:r w:rsidR="00C461EC">
              <w:rPr>
                <w:sz w:val="20"/>
                <w:szCs w:val="20"/>
                <w:lang w:val="de-DE"/>
              </w:rPr>
              <w:t xml:space="preserve"> </w:t>
            </w:r>
            <w:r w:rsidR="007B7A2C" w:rsidRPr="00D326BD">
              <w:rPr>
                <w:sz w:val="20"/>
                <w:szCs w:val="20"/>
                <w:lang w:val="de-DE"/>
              </w:rPr>
              <w:t>2018.</w:t>
            </w:r>
          </w:p>
          <w:p w:rsidR="007B7A2C" w:rsidRPr="00CE4803" w:rsidRDefault="00F8049D" w:rsidP="00D326BD">
            <w:pPr>
              <w:ind w:left="48"/>
              <w:rPr>
                <w:sz w:val="20"/>
                <w:szCs w:val="20"/>
                <w:lang w:val="sr-Cyrl-RS"/>
              </w:rPr>
            </w:pPr>
            <w:r>
              <w:rPr>
                <w:b/>
                <w:bCs/>
                <w:sz w:val="20"/>
                <w:szCs w:val="20"/>
              </w:rPr>
              <w:t>Трајање</w:t>
            </w:r>
            <w:r w:rsidR="007B7A2C" w:rsidRPr="00C461EC">
              <w:rPr>
                <w:b/>
                <w:bCs/>
                <w:sz w:val="20"/>
                <w:szCs w:val="20"/>
                <w:lang w:val="de-DE"/>
              </w:rPr>
              <w:t>:</w:t>
            </w:r>
            <w:r w:rsidR="007B7A2C" w:rsidRPr="00C461EC">
              <w:rPr>
                <w:sz w:val="20"/>
                <w:szCs w:val="20"/>
                <w:lang w:val="de-DE"/>
              </w:rPr>
              <w:t xml:space="preserve"> 12 </w:t>
            </w:r>
            <w:r w:rsidR="008E2D17">
              <w:rPr>
                <w:sz w:val="20"/>
                <w:szCs w:val="20"/>
              </w:rPr>
              <w:t>месец</w:t>
            </w:r>
            <w:r w:rsidR="008E2D17">
              <w:rPr>
                <w:sz w:val="20"/>
                <w:szCs w:val="20"/>
                <w:lang w:val="sr-Cyrl-RS"/>
              </w:rPr>
              <w:t>и</w:t>
            </w:r>
          </w:p>
        </w:tc>
        <w:tc>
          <w:tcPr>
            <w:tcW w:w="4788" w:type="dxa"/>
            <w:shd w:val="clear" w:color="auto" w:fill="auto"/>
          </w:tcPr>
          <w:p w:rsidR="00F8049D" w:rsidRPr="00CE4803" w:rsidRDefault="00F8049D" w:rsidP="00F8049D">
            <w:pPr>
              <w:rPr>
                <w:b/>
                <w:bCs/>
                <w:sz w:val="20"/>
                <w:szCs w:val="20"/>
                <w:lang w:val="sr-Cyrl-RS"/>
              </w:rPr>
            </w:pPr>
            <w:r w:rsidRPr="00CE4803">
              <w:rPr>
                <w:b/>
                <w:bCs/>
                <w:sz w:val="20"/>
                <w:szCs w:val="20"/>
                <w:lang w:val="sr-Cyrl-RS"/>
              </w:rPr>
              <w:t>Опис</w:t>
            </w:r>
          </w:p>
          <w:p w:rsidR="007B7A2C" w:rsidRPr="003F3595" w:rsidRDefault="00F8049D" w:rsidP="0011646C">
            <w:pPr>
              <w:rPr>
                <w:sz w:val="20"/>
                <w:szCs w:val="20"/>
                <w:lang w:val="sr-Cyrl-RS"/>
              </w:rPr>
            </w:pPr>
            <w:r w:rsidRPr="003F3595">
              <w:rPr>
                <w:bCs/>
                <w:sz w:val="20"/>
                <w:szCs w:val="20"/>
                <w:lang w:val="sr-Cyrl-RS"/>
              </w:rPr>
              <w:t>Младо предузеће из Београда развија нову симулацијску игру за управљање возовима која комбинује концепт виртуалне реалности са елементима физичке интеракције возача са управљачким панелом воза. Ова симулација својим корисницима доноси реалистичне сценарије шинске физике, аутентични аудио доживљај и преко 100 километара живог железничког екосистема, уз опцију играња у режиму за више играча.</w:t>
            </w:r>
          </w:p>
        </w:tc>
      </w:tr>
    </w:tbl>
    <w:p w:rsidR="007B7A2C" w:rsidRPr="00CE4803" w:rsidRDefault="007B7A2C" w:rsidP="003F3595">
      <w:pPr>
        <w:spacing w:before="120" w:after="120"/>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F8049D" w:rsidP="004F0511">
            <w:pPr>
              <w:pStyle w:val="NormalWeb"/>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CCS SOLUTIONS, </w:t>
            </w:r>
            <w:hyperlink r:id="rId78" w:history="1">
              <w:r w:rsidR="004F0511" w:rsidRPr="00D326BD">
                <w:rPr>
                  <w:rStyle w:val="Hiperveza"/>
                  <w:sz w:val="20"/>
                  <w:szCs w:val="20"/>
                </w:rPr>
                <w:t>https://couchcoach.me/</w:t>
              </w:r>
            </w:hyperlink>
          </w:p>
          <w:p w:rsidR="004F0511" w:rsidRPr="008E2D17" w:rsidRDefault="00F8049D" w:rsidP="00D326BD">
            <w:pPr>
              <w:ind w:left="72"/>
              <w:rPr>
                <w:sz w:val="20"/>
                <w:szCs w:val="20"/>
              </w:rPr>
            </w:pPr>
            <w:r>
              <w:rPr>
                <w:b/>
                <w:bCs/>
                <w:sz w:val="20"/>
                <w:szCs w:val="20"/>
                <w:lang w:val="pl-PL"/>
              </w:rPr>
              <w:t>Пројекат</w:t>
            </w:r>
            <w:r w:rsidR="004F0511" w:rsidRPr="008E2D17">
              <w:rPr>
                <w:b/>
                <w:bCs/>
                <w:sz w:val="20"/>
                <w:szCs w:val="20"/>
              </w:rPr>
              <w:t>:</w:t>
            </w:r>
            <w:r w:rsidR="004F0511" w:rsidRPr="008E2D17">
              <w:rPr>
                <w:sz w:val="20"/>
                <w:szCs w:val="20"/>
              </w:rPr>
              <w:t xml:space="preserve"> Couch Coach</w:t>
            </w:r>
          </w:p>
          <w:p w:rsidR="004F0511" w:rsidRPr="00D326BD" w:rsidRDefault="00F8049D" w:rsidP="00D326BD">
            <w:pPr>
              <w:ind w:left="72"/>
              <w:rPr>
                <w:sz w:val="20"/>
                <w:szCs w:val="20"/>
                <w:lang w:val="es-ES"/>
              </w:rPr>
            </w:pPr>
            <w:r>
              <w:rPr>
                <w:b/>
                <w:bCs/>
                <w:sz w:val="20"/>
                <w:szCs w:val="20"/>
                <w:lang w:val="es-ES"/>
              </w:rPr>
              <w:t>Место</w:t>
            </w:r>
            <w:r w:rsidR="004F0511" w:rsidRPr="00D326BD">
              <w:rPr>
                <w:b/>
                <w:bCs/>
                <w:sz w:val="20"/>
                <w:szCs w:val="20"/>
                <w:lang w:val="es-ES"/>
              </w:rPr>
              <w:t>:</w:t>
            </w:r>
            <w:r w:rsidR="004F0511" w:rsidRPr="00D326BD">
              <w:rPr>
                <w:sz w:val="20"/>
                <w:szCs w:val="20"/>
                <w:lang w:val="es-ES"/>
              </w:rPr>
              <w:t xml:space="preserve"> Beograd</w:t>
            </w:r>
          </w:p>
          <w:p w:rsidR="004F0511" w:rsidRPr="00D326BD" w:rsidRDefault="00F8049D" w:rsidP="00D326BD">
            <w:pPr>
              <w:ind w:left="72"/>
              <w:rPr>
                <w:sz w:val="20"/>
                <w:szCs w:val="20"/>
                <w:lang w:val="es-ES"/>
              </w:rPr>
            </w:pPr>
            <w:r>
              <w:rPr>
                <w:b/>
                <w:bCs/>
                <w:sz w:val="20"/>
                <w:szCs w:val="20"/>
                <w:lang w:val="es-ES"/>
              </w:rPr>
              <w:t xml:space="preserve">Индустрија </w:t>
            </w:r>
            <w:r w:rsidR="004F0511" w:rsidRPr="00D326BD">
              <w:rPr>
                <w:b/>
                <w:bCs/>
                <w:sz w:val="20"/>
                <w:szCs w:val="20"/>
                <w:lang w:val="es-ES"/>
              </w:rPr>
              <w:t>:</w:t>
            </w:r>
            <w:r w:rsidR="004F0511" w:rsidRPr="00D326BD">
              <w:rPr>
                <w:sz w:val="20"/>
                <w:szCs w:val="20"/>
                <w:lang w:val="es-ES"/>
              </w:rPr>
              <w:t xml:space="preserve"> </w:t>
            </w:r>
            <w:r w:rsidR="008E2D17">
              <w:rPr>
                <w:sz w:val="20"/>
                <w:szCs w:val="20"/>
                <w:lang w:val="sr-Cyrl-RS"/>
              </w:rPr>
              <w:t>Софтвер и израда апликација</w:t>
            </w:r>
          </w:p>
          <w:p w:rsidR="004F0511" w:rsidRPr="00D326BD" w:rsidRDefault="00F8049D" w:rsidP="00D326BD">
            <w:pPr>
              <w:ind w:left="7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97.072</w:t>
            </w:r>
          </w:p>
          <w:p w:rsidR="004F0511" w:rsidRPr="00D326BD" w:rsidRDefault="00F8049D" w:rsidP="00D326BD">
            <w:pPr>
              <w:ind w:left="7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79.822</w:t>
            </w:r>
          </w:p>
          <w:p w:rsidR="004F0511" w:rsidRPr="0050252B" w:rsidRDefault="00F8049D" w:rsidP="00D326BD">
            <w:pPr>
              <w:ind w:left="72"/>
              <w:rPr>
                <w:sz w:val="20"/>
                <w:szCs w:val="20"/>
                <w:lang w:val="pl-PL"/>
              </w:rPr>
            </w:pPr>
            <w:r>
              <w:rPr>
                <w:b/>
                <w:bCs/>
                <w:sz w:val="20"/>
                <w:szCs w:val="20"/>
                <w:lang w:val="pl-PL"/>
              </w:rPr>
              <w:t xml:space="preserve">Почетак пројекта </w:t>
            </w:r>
            <w:r w:rsidR="004F0511" w:rsidRPr="0050252B">
              <w:rPr>
                <w:b/>
                <w:bCs/>
                <w:sz w:val="20"/>
                <w:szCs w:val="20"/>
                <w:lang w:val="pl-PL"/>
              </w:rPr>
              <w:t>:</w:t>
            </w:r>
            <w:r w:rsidR="004F0511" w:rsidRPr="0050252B">
              <w:rPr>
                <w:sz w:val="20"/>
                <w:szCs w:val="20"/>
                <w:lang w:val="pl-PL"/>
              </w:rPr>
              <w:t xml:space="preserve"> 16.</w:t>
            </w:r>
            <w:r w:rsidR="00C461EC">
              <w:rPr>
                <w:sz w:val="20"/>
                <w:szCs w:val="20"/>
                <w:lang w:val="pl-PL"/>
              </w:rPr>
              <w:t xml:space="preserve"> </w:t>
            </w:r>
            <w:r w:rsidR="004F0511" w:rsidRPr="0050252B">
              <w:rPr>
                <w:sz w:val="20"/>
                <w:szCs w:val="20"/>
                <w:lang w:val="pl-PL"/>
              </w:rPr>
              <w:t>3.</w:t>
            </w:r>
            <w:r w:rsidR="00C461EC">
              <w:rPr>
                <w:sz w:val="20"/>
                <w:szCs w:val="20"/>
                <w:lang w:val="pl-PL"/>
              </w:rPr>
              <w:t xml:space="preserve"> </w:t>
            </w:r>
            <w:r w:rsidR="004F0511" w:rsidRPr="0050252B">
              <w:rPr>
                <w:sz w:val="20"/>
                <w:szCs w:val="20"/>
                <w:lang w:val="pl-PL"/>
              </w:rPr>
              <w:t>2018.</w:t>
            </w:r>
          </w:p>
          <w:p w:rsidR="004F0511" w:rsidRPr="00CE4803" w:rsidRDefault="00F8049D" w:rsidP="00D326BD">
            <w:pPr>
              <w:ind w:left="72"/>
              <w:rPr>
                <w:sz w:val="20"/>
                <w:szCs w:val="20"/>
                <w:lang w:val="sr-Cyrl-RS"/>
              </w:rPr>
            </w:pPr>
            <w:r>
              <w:rPr>
                <w:b/>
                <w:bCs/>
                <w:sz w:val="20"/>
                <w:szCs w:val="20"/>
              </w:rPr>
              <w:t>Трајање</w:t>
            </w:r>
            <w:r w:rsidR="004F0511" w:rsidRPr="00CE4803">
              <w:rPr>
                <w:b/>
                <w:bCs/>
                <w:sz w:val="20"/>
                <w:szCs w:val="20"/>
                <w:lang w:val="pl-PL"/>
              </w:rPr>
              <w:t>:</w:t>
            </w:r>
            <w:r w:rsidR="004F0511" w:rsidRPr="00CE4803">
              <w:rPr>
                <w:sz w:val="20"/>
                <w:szCs w:val="20"/>
                <w:lang w:val="pl-PL"/>
              </w:rPr>
              <w:t xml:space="preserve"> 12 </w:t>
            </w:r>
            <w:r w:rsidR="008E2D17">
              <w:rPr>
                <w:sz w:val="20"/>
                <w:szCs w:val="20"/>
              </w:rPr>
              <w:t>месец</w:t>
            </w:r>
            <w:r w:rsidR="008E2D17">
              <w:rPr>
                <w:sz w:val="20"/>
                <w:szCs w:val="20"/>
                <w:lang w:val="sr-Cyrl-RS"/>
              </w:rPr>
              <w:t>и</w:t>
            </w:r>
          </w:p>
        </w:tc>
        <w:tc>
          <w:tcPr>
            <w:tcW w:w="4788" w:type="dxa"/>
            <w:shd w:val="clear" w:color="auto" w:fill="auto"/>
          </w:tcPr>
          <w:p w:rsidR="00F8049D" w:rsidRPr="00CE4803" w:rsidRDefault="00F8049D" w:rsidP="00F8049D">
            <w:pPr>
              <w:rPr>
                <w:b/>
                <w:bCs/>
                <w:sz w:val="20"/>
                <w:szCs w:val="20"/>
                <w:lang w:val="sr-Cyrl-RS"/>
              </w:rPr>
            </w:pPr>
            <w:r w:rsidRPr="00CE4803">
              <w:rPr>
                <w:b/>
                <w:bCs/>
                <w:sz w:val="20"/>
                <w:szCs w:val="20"/>
                <w:lang w:val="sr-Cyrl-RS"/>
              </w:rPr>
              <w:t>Опис</w:t>
            </w:r>
          </w:p>
          <w:p w:rsidR="004F0511" w:rsidRPr="00C461EC" w:rsidRDefault="00F8049D" w:rsidP="00C461EC">
            <w:pPr>
              <w:pStyle w:val="NormalWeb"/>
              <w:jc w:val="both"/>
              <w:rPr>
                <w:sz w:val="20"/>
                <w:szCs w:val="20"/>
                <w:lang w:val="sr-Cyrl-RS"/>
              </w:rPr>
            </w:pPr>
            <w:r w:rsidRPr="003F3595">
              <w:rPr>
                <w:bCs/>
                <w:sz w:val="20"/>
                <w:szCs w:val="20"/>
                <w:lang w:val="sr-Cyrl-RS"/>
              </w:rPr>
              <w:t>Стартап „</w:t>
            </w:r>
            <w:r w:rsidR="00C461EC" w:rsidRPr="003F3595">
              <w:rPr>
                <w:bCs/>
                <w:sz w:val="20"/>
                <w:szCs w:val="20"/>
              </w:rPr>
              <w:t>CCS</w:t>
            </w:r>
            <w:r w:rsidR="00C461EC" w:rsidRPr="003F3595">
              <w:rPr>
                <w:bCs/>
                <w:sz w:val="20"/>
                <w:szCs w:val="20"/>
                <w:lang w:val="sr-Cyrl-RS"/>
              </w:rPr>
              <w:t xml:space="preserve"> </w:t>
            </w:r>
            <w:r w:rsidR="00C461EC" w:rsidRPr="003F3595">
              <w:rPr>
                <w:bCs/>
                <w:sz w:val="20"/>
                <w:szCs w:val="20"/>
              </w:rPr>
              <w:t>SOLUTIONS</w:t>
            </w:r>
            <w:r w:rsidRPr="003F3595">
              <w:rPr>
                <w:bCs/>
                <w:sz w:val="20"/>
                <w:szCs w:val="20"/>
                <w:lang w:val="sr-Cyrl-RS"/>
              </w:rPr>
              <w:t>“ развија прву фантас</w:t>
            </w:r>
            <w:r w:rsidRPr="003F3595">
              <w:rPr>
                <w:bCs/>
                <w:sz w:val="20"/>
                <w:szCs w:val="20"/>
                <w:lang w:val="pl-PL"/>
              </w:rPr>
              <w:t>y</w:t>
            </w:r>
            <w:r w:rsidRPr="003F3595">
              <w:rPr>
                <w:bCs/>
                <w:sz w:val="20"/>
                <w:szCs w:val="20"/>
                <w:lang w:val="sr-Cyrl-RS"/>
              </w:rPr>
              <w:t xml:space="preserve"> кошаркашку игру у реалном времену, базирану на цлоуд платформи и иновативном серверском алгоритму са брзим одговором и обрадом информација, као и са високом скалабилношћу постигнутом врхунском софтверском архитектуром. Овај софтвер настоји да покрије сваки већи кошаркашки догађај, како у националним лигама, тако и у међународним репрезентативним такмичењима</w:t>
            </w:r>
            <w:r w:rsidRPr="00C461EC">
              <w:rPr>
                <w:b/>
                <w:bCs/>
                <w:sz w:val="20"/>
                <w:szCs w:val="20"/>
                <w:lang w:val="sr-Cyrl-RS"/>
              </w:rPr>
              <w:t>.</w:t>
            </w:r>
          </w:p>
        </w:tc>
      </w:tr>
    </w:tbl>
    <w:p w:rsidR="004F0511" w:rsidRPr="00CE4803" w:rsidRDefault="004F0511" w:rsidP="003F3595">
      <w:pPr>
        <w:spacing w:before="120" w:after="120"/>
        <w:rPr>
          <w:sz w:val="20"/>
          <w:szCs w:val="20"/>
          <w:lang w:val="sr-Cyrl-RS"/>
        </w:rPr>
      </w:pPr>
      <w:r w:rsidRPr="00F8049D">
        <w:rPr>
          <w:sz w:val="20"/>
          <w:szCs w:val="20"/>
        </w:rPr>
        <w:t>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F8049D" w:rsidP="003F3595">
            <w:pPr>
              <w:spacing w:before="200"/>
              <w:ind w:left="72"/>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FUTURE REALITY SYSTEMS,</w:t>
            </w:r>
          </w:p>
          <w:p w:rsidR="004F0511" w:rsidRPr="00D326BD" w:rsidRDefault="002348EA" w:rsidP="00D326BD">
            <w:pPr>
              <w:pStyle w:val="NormalWeb"/>
              <w:spacing w:before="0" w:after="0"/>
              <w:ind w:left="72"/>
              <w:rPr>
                <w:sz w:val="20"/>
                <w:szCs w:val="20"/>
              </w:rPr>
            </w:pPr>
            <w:hyperlink r:id="rId79" w:history="1">
              <w:r w:rsidR="004F0511" w:rsidRPr="00D326BD">
                <w:rPr>
                  <w:rStyle w:val="Hiperveza"/>
                  <w:sz w:val="20"/>
                  <w:szCs w:val="20"/>
                </w:rPr>
                <w:t>http://fu2re.business.site/</w:t>
              </w:r>
            </w:hyperlink>
          </w:p>
          <w:p w:rsidR="004F0511" w:rsidRPr="00D326BD" w:rsidRDefault="004F0511" w:rsidP="00D326BD">
            <w:pPr>
              <w:ind w:left="72"/>
              <w:rPr>
                <w:sz w:val="20"/>
                <w:szCs w:val="20"/>
              </w:rPr>
            </w:pPr>
          </w:p>
          <w:p w:rsidR="004F0511" w:rsidRPr="008E2D17" w:rsidRDefault="00F8049D" w:rsidP="00D326BD">
            <w:pPr>
              <w:ind w:left="72"/>
              <w:rPr>
                <w:sz w:val="20"/>
                <w:szCs w:val="20"/>
              </w:rPr>
            </w:pPr>
            <w:r>
              <w:rPr>
                <w:b/>
                <w:bCs/>
                <w:sz w:val="20"/>
                <w:szCs w:val="20"/>
                <w:lang w:val="pl-PL"/>
              </w:rPr>
              <w:t>Пројекат</w:t>
            </w:r>
            <w:r w:rsidR="004F0511" w:rsidRPr="008E2D17">
              <w:rPr>
                <w:b/>
                <w:bCs/>
                <w:sz w:val="20"/>
                <w:szCs w:val="20"/>
              </w:rPr>
              <w:t>:</w:t>
            </w:r>
            <w:r w:rsidR="004F0511" w:rsidRPr="008E2D17">
              <w:rPr>
                <w:sz w:val="20"/>
                <w:szCs w:val="20"/>
              </w:rPr>
              <w:t xml:space="preserve"> Arxitekt</w:t>
            </w:r>
          </w:p>
          <w:p w:rsidR="004F0511" w:rsidRPr="00C461EC" w:rsidRDefault="00F8049D" w:rsidP="00D326BD">
            <w:pPr>
              <w:ind w:left="72"/>
              <w:rPr>
                <w:sz w:val="20"/>
                <w:szCs w:val="20"/>
                <w:lang w:val="sr-Cyrl-RS"/>
              </w:rPr>
            </w:pPr>
            <w:r>
              <w:rPr>
                <w:b/>
                <w:bCs/>
                <w:sz w:val="20"/>
                <w:szCs w:val="20"/>
                <w:lang w:val="pl-PL"/>
              </w:rPr>
              <w:t>Место</w:t>
            </w:r>
            <w:r w:rsidRPr="008E2D17">
              <w:rPr>
                <w:b/>
                <w:bCs/>
                <w:sz w:val="20"/>
                <w:szCs w:val="20"/>
              </w:rPr>
              <w:t xml:space="preserve"> </w:t>
            </w:r>
            <w:r w:rsidR="004F0511" w:rsidRPr="008E2D17">
              <w:rPr>
                <w:b/>
                <w:bCs/>
                <w:sz w:val="20"/>
                <w:szCs w:val="20"/>
              </w:rPr>
              <w:t>:</w:t>
            </w:r>
            <w:r w:rsidR="004F0511" w:rsidRPr="008E2D17">
              <w:rPr>
                <w:sz w:val="20"/>
                <w:szCs w:val="20"/>
              </w:rPr>
              <w:t xml:space="preserve"> </w:t>
            </w:r>
            <w:r w:rsidR="00C461EC">
              <w:rPr>
                <w:sz w:val="20"/>
                <w:szCs w:val="20"/>
                <w:lang w:val="sr-Cyrl-RS"/>
              </w:rPr>
              <w:t>Ниш</w:t>
            </w:r>
          </w:p>
          <w:p w:rsidR="004F0511" w:rsidRPr="008E2D17" w:rsidRDefault="00F8049D" w:rsidP="00D326BD">
            <w:pPr>
              <w:ind w:left="72"/>
              <w:rPr>
                <w:sz w:val="20"/>
                <w:szCs w:val="20"/>
              </w:rPr>
            </w:pPr>
            <w:r>
              <w:rPr>
                <w:b/>
                <w:bCs/>
                <w:sz w:val="20"/>
                <w:szCs w:val="20"/>
                <w:lang w:val="pl-PL"/>
              </w:rPr>
              <w:t>Индустрија</w:t>
            </w:r>
            <w:r w:rsidRPr="008E2D17">
              <w:rPr>
                <w:b/>
                <w:bCs/>
                <w:sz w:val="20"/>
                <w:szCs w:val="20"/>
              </w:rPr>
              <w:t xml:space="preserve"> </w:t>
            </w:r>
            <w:r w:rsidR="004F0511" w:rsidRPr="008E2D17">
              <w:rPr>
                <w:b/>
                <w:bCs/>
                <w:sz w:val="20"/>
                <w:szCs w:val="20"/>
              </w:rPr>
              <w:t>:</w:t>
            </w:r>
            <w:r w:rsidR="004F0511" w:rsidRPr="008E2D17">
              <w:rPr>
                <w:sz w:val="20"/>
                <w:szCs w:val="20"/>
              </w:rPr>
              <w:t xml:space="preserve"> </w:t>
            </w:r>
            <w:r w:rsidR="008E2D17">
              <w:rPr>
                <w:sz w:val="20"/>
                <w:szCs w:val="20"/>
                <w:lang w:val="sr-Cyrl-RS"/>
              </w:rPr>
              <w:t>Софтвер и израда апликација</w:t>
            </w:r>
          </w:p>
          <w:p w:rsidR="004F0511" w:rsidRPr="008E2D17" w:rsidRDefault="00F8049D" w:rsidP="00D326BD">
            <w:pPr>
              <w:ind w:left="72"/>
              <w:rPr>
                <w:sz w:val="20"/>
                <w:szCs w:val="20"/>
              </w:rPr>
            </w:pPr>
            <w:r>
              <w:rPr>
                <w:b/>
                <w:bCs/>
                <w:sz w:val="20"/>
                <w:szCs w:val="20"/>
                <w:lang w:val="pl-PL"/>
              </w:rPr>
              <w:t>Вредност</w:t>
            </w:r>
            <w:r w:rsidRPr="008E2D17">
              <w:rPr>
                <w:b/>
                <w:bCs/>
                <w:sz w:val="20"/>
                <w:szCs w:val="20"/>
              </w:rPr>
              <w:t xml:space="preserve"> </w:t>
            </w:r>
            <w:r>
              <w:rPr>
                <w:b/>
                <w:bCs/>
                <w:sz w:val="20"/>
                <w:szCs w:val="20"/>
                <w:lang w:val="pl-PL"/>
              </w:rPr>
              <w:t>пројекта</w:t>
            </w:r>
            <w:r w:rsidRPr="008E2D17">
              <w:rPr>
                <w:b/>
                <w:bCs/>
                <w:sz w:val="20"/>
                <w:szCs w:val="20"/>
              </w:rPr>
              <w:t xml:space="preserve"> </w:t>
            </w:r>
            <w:r w:rsidR="004F0511" w:rsidRPr="008E2D17">
              <w:rPr>
                <w:b/>
                <w:bCs/>
                <w:sz w:val="20"/>
                <w:szCs w:val="20"/>
              </w:rPr>
              <w:t>:</w:t>
            </w:r>
            <w:r w:rsidR="004F0511" w:rsidRPr="008E2D17">
              <w:rPr>
                <w:sz w:val="20"/>
                <w:szCs w:val="20"/>
              </w:rPr>
              <w:t xml:space="preserve"> EUR 98.800</w:t>
            </w:r>
          </w:p>
          <w:p w:rsidR="004F0511" w:rsidRPr="00D326BD" w:rsidRDefault="00F8049D" w:rsidP="00D326BD">
            <w:pPr>
              <w:ind w:left="7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79.800</w:t>
            </w:r>
          </w:p>
          <w:p w:rsidR="004F0511" w:rsidRPr="00D326BD" w:rsidRDefault="00F8049D" w:rsidP="00D326BD">
            <w:pPr>
              <w:ind w:left="72"/>
              <w:rPr>
                <w:sz w:val="20"/>
                <w:szCs w:val="20"/>
                <w:lang w:val="de-DE"/>
              </w:rPr>
            </w:pPr>
            <w:r>
              <w:rPr>
                <w:b/>
                <w:bCs/>
                <w:sz w:val="20"/>
                <w:szCs w:val="20"/>
                <w:lang w:val="de-DE"/>
              </w:rPr>
              <w:t xml:space="preserve">Почетак пројекта </w:t>
            </w:r>
            <w:r w:rsidR="004F0511" w:rsidRPr="00D326BD">
              <w:rPr>
                <w:b/>
                <w:bCs/>
                <w:sz w:val="20"/>
                <w:szCs w:val="20"/>
                <w:lang w:val="de-DE"/>
              </w:rPr>
              <w:t>:</w:t>
            </w:r>
            <w:r w:rsidR="004F0511" w:rsidRPr="00D326BD">
              <w:rPr>
                <w:sz w:val="20"/>
                <w:szCs w:val="20"/>
                <w:lang w:val="de-DE"/>
              </w:rPr>
              <w:t xml:space="preserve"> 1.</w:t>
            </w:r>
            <w:r w:rsidR="00C461EC">
              <w:rPr>
                <w:sz w:val="20"/>
                <w:szCs w:val="20"/>
                <w:lang w:val="de-DE"/>
              </w:rPr>
              <w:t xml:space="preserve"> </w:t>
            </w:r>
            <w:r w:rsidR="004F0511" w:rsidRPr="00D326BD">
              <w:rPr>
                <w:sz w:val="20"/>
                <w:szCs w:val="20"/>
                <w:lang w:val="de-DE"/>
              </w:rPr>
              <w:t>2.</w:t>
            </w:r>
            <w:r w:rsidR="00C461EC">
              <w:rPr>
                <w:sz w:val="20"/>
                <w:szCs w:val="20"/>
                <w:lang w:val="de-DE"/>
              </w:rPr>
              <w:t xml:space="preserve"> </w:t>
            </w:r>
            <w:r w:rsidR="004F0511" w:rsidRPr="00D326BD">
              <w:rPr>
                <w:sz w:val="20"/>
                <w:szCs w:val="20"/>
                <w:lang w:val="de-DE"/>
              </w:rPr>
              <w:t>2018.</w:t>
            </w:r>
          </w:p>
          <w:p w:rsidR="004F0511" w:rsidRPr="00C461EC" w:rsidRDefault="00F8049D" w:rsidP="00D326BD">
            <w:pPr>
              <w:ind w:left="72"/>
              <w:rPr>
                <w:sz w:val="20"/>
                <w:szCs w:val="20"/>
                <w:lang w:val="sr-Cyrl-RS"/>
              </w:rPr>
            </w:pPr>
            <w:r>
              <w:rPr>
                <w:b/>
                <w:bCs/>
                <w:sz w:val="20"/>
                <w:szCs w:val="20"/>
              </w:rPr>
              <w:t>Трајање</w:t>
            </w:r>
            <w:r w:rsidRPr="00C461EC">
              <w:rPr>
                <w:b/>
                <w:bCs/>
                <w:sz w:val="20"/>
                <w:szCs w:val="20"/>
                <w:lang w:val="de-DE"/>
              </w:rPr>
              <w:t xml:space="preserve"> </w:t>
            </w:r>
            <w:r w:rsidR="004F0511" w:rsidRPr="00C461EC">
              <w:rPr>
                <w:b/>
                <w:bCs/>
                <w:sz w:val="20"/>
                <w:szCs w:val="20"/>
                <w:lang w:val="de-DE"/>
              </w:rPr>
              <w:t>:</w:t>
            </w:r>
            <w:r w:rsidR="004F0511" w:rsidRPr="00C461EC">
              <w:rPr>
                <w:sz w:val="20"/>
                <w:szCs w:val="20"/>
                <w:lang w:val="de-DE"/>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C461EC" w:rsidRDefault="00EF60EC" w:rsidP="00EF60EC">
            <w:pPr>
              <w:rPr>
                <w:b/>
                <w:bCs/>
                <w:sz w:val="20"/>
                <w:szCs w:val="20"/>
                <w:lang w:val="sr-Cyrl-RS"/>
              </w:rPr>
            </w:pPr>
            <w:r w:rsidRPr="00C461EC">
              <w:rPr>
                <w:b/>
                <w:bCs/>
                <w:sz w:val="20"/>
                <w:szCs w:val="20"/>
                <w:lang w:val="sr-Cyrl-RS"/>
              </w:rPr>
              <w:t>Опис</w:t>
            </w:r>
          </w:p>
          <w:p w:rsidR="004F0511" w:rsidRPr="003F3595" w:rsidRDefault="00EF60EC" w:rsidP="00D326BD">
            <w:pPr>
              <w:pStyle w:val="NormalWeb"/>
              <w:jc w:val="both"/>
              <w:rPr>
                <w:sz w:val="20"/>
                <w:szCs w:val="20"/>
                <w:lang w:val="sr-Cyrl-RS"/>
              </w:rPr>
            </w:pPr>
            <w:r w:rsidRPr="003F3595">
              <w:rPr>
                <w:bCs/>
                <w:sz w:val="20"/>
                <w:szCs w:val="20"/>
                <w:lang w:val="sr-Cyrl-RS"/>
              </w:rPr>
              <w:t>Предузеће из Ниша развија апликацију за више платформи, која се користи за дизајн ентеријера и заснива се на технологији проширене и виртуелне реалности са елементима вештачке интелигенције. Ова апликација ће омогућити професионалним дизајнерима ентеријера, али и ентузијастима у овом пољу, да брзо и лако направе сопствене скице, претворе их у тродимензионалне моделе и додају жељени намештај, који ће бити директно повезан са продавницама које нуде ове производе на тржишту.</w:t>
            </w:r>
          </w:p>
        </w:tc>
      </w:tr>
    </w:tbl>
    <w:p w:rsidR="004F0511" w:rsidRPr="00C461EC" w:rsidRDefault="004F0511" w:rsidP="003F3595">
      <w:pPr>
        <w:spacing w:before="120" w:after="120"/>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F8049D" w:rsidP="003F3595">
            <w:pPr>
              <w:spacing w:before="200"/>
              <w:ind w:left="72"/>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AIRPOP</w:t>
            </w:r>
          </w:p>
          <w:p w:rsidR="004F0511" w:rsidRPr="00D326BD" w:rsidRDefault="00F8049D" w:rsidP="00D326BD">
            <w:pPr>
              <w:ind w:left="72"/>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Development of Disposable EPS Products Multifunctional Handling Unit as EPS Molding Machine Extension</w:t>
            </w:r>
          </w:p>
          <w:p w:rsidR="004F0511" w:rsidRPr="00C461EC" w:rsidRDefault="00F8049D" w:rsidP="00D326BD">
            <w:pPr>
              <w:ind w:left="72"/>
              <w:rPr>
                <w:sz w:val="20"/>
                <w:szCs w:val="20"/>
                <w:lang w:val="sr-Cyrl-RS"/>
              </w:rPr>
            </w:pPr>
            <w:r>
              <w:rPr>
                <w:b/>
                <w:bCs/>
                <w:sz w:val="20"/>
                <w:szCs w:val="20"/>
                <w:lang w:val="pl-PL"/>
              </w:rPr>
              <w:t>Место</w:t>
            </w:r>
            <w:r w:rsidRPr="008E2D17">
              <w:rPr>
                <w:b/>
                <w:bCs/>
                <w:sz w:val="20"/>
                <w:szCs w:val="20"/>
              </w:rPr>
              <w:t xml:space="preserve"> </w:t>
            </w:r>
            <w:r w:rsidR="004F0511" w:rsidRPr="008E2D17">
              <w:rPr>
                <w:b/>
                <w:bCs/>
                <w:sz w:val="20"/>
                <w:szCs w:val="20"/>
              </w:rPr>
              <w:t>:</w:t>
            </w:r>
            <w:r w:rsidR="004F0511" w:rsidRPr="008E2D17">
              <w:rPr>
                <w:sz w:val="20"/>
                <w:szCs w:val="20"/>
              </w:rPr>
              <w:t xml:space="preserve"> </w:t>
            </w:r>
            <w:r w:rsidR="00C461EC">
              <w:rPr>
                <w:sz w:val="20"/>
                <w:szCs w:val="20"/>
                <w:lang w:val="sr-Cyrl-RS"/>
              </w:rPr>
              <w:t>Алексинац</w:t>
            </w:r>
          </w:p>
          <w:p w:rsidR="004F0511" w:rsidRPr="00C461EC" w:rsidRDefault="00F8049D" w:rsidP="00D326BD">
            <w:pPr>
              <w:ind w:left="72"/>
              <w:rPr>
                <w:sz w:val="20"/>
                <w:szCs w:val="20"/>
                <w:lang w:val="sr-Cyrl-RS"/>
              </w:rPr>
            </w:pPr>
            <w:r>
              <w:rPr>
                <w:b/>
                <w:bCs/>
                <w:sz w:val="20"/>
                <w:szCs w:val="20"/>
                <w:lang w:val="pl-PL"/>
              </w:rPr>
              <w:t>Индустрија</w:t>
            </w:r>
            <w:r w:rsidRPr="008E2D17">
              <w:rPr>
                <w:b/>
                <w:bCs/>
                <w:sz w:val="20"/>
                <w:szCs w:val="20"/>
              </w:rPr>
              <w:t xml:space="preserve"> </w:t>
            </w:r>
            <w:r w:rsidR="004F0511" w:rsidRPr="008E2D17">
              <w:rPr>
                <w:b/>
                <w:bCs/>
                <w:sz w:val="20"/>
                <w:szCs w:val="20"/>
              </w:rPr>
              <w:t>:</w:t>
            </w:r>
            <w:r w:rsidR="004F0511" w:rsidRPr="008E2D17">
              <w:rPr>
                <w:sz w:val="20"/>
                <w:szCs w:val="20"/>
              </w:rPr>
              <w:t xml:space="preserve"> </w:t>
            </w:r>
            <w:r w:rsidR="00C461EC">
              <w:rPr>
                <w:sz w:val="20"/>
                <w:szCs w:val="20"/>
                <w:lang w:val="sr-Cyrl-RS"/>
              </w:rPr>
              <w:t>Машинство и машински инжењеринг</w:t>
            </w:r>
          </w:p>
          <w:p w:rsidR="004F0511" w:rsidRPr="00D326BD" w:rsidRDefault="00F8049D" w:rsidP="00D326BD">
            <w:pPr>
              <w:ind w:left="7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93.800</w:t>
            </w:r>
          </w:p>
          <w:p w:rsidR="004F0511" w:rsidRPr="00D326BD" w:rsidRDefault="00F8049D" w:rsidP="00D326BD">
            <w:pPr>
              <w:ind w:left="7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79.728</w:t>
            </w:r>
          </w:p>
          <w:p w:rsidR="004F0511" w:rsidRPr="00D326BD" w:rsidRDefault="00F8049D" w:rsidP="00D326BD">
            <w:pPr>
              <w:ind w:left="72"/>
              <w:rPr>
                <w:sz w:val="20"/>
                <w:szCs w:val="20"/>
              </w:rPr>
            </w:pPr>
            <w:r>
              <w:rPr>
                <w:b/>
                <w:bCs/>
                <w:sz w:val="20"/>
                <w:szCs w:val="20"/>
              </w:rPr>
              <w:t xml:space="preserve">Почетак пројекта </w:t>
            </w:r>
            <w:r w:rsidR="004F0511" w:rsidRPr="00D326BD">
              <w:rPr>
                <w:b/>
                <w:bCs/>
                <w:sz w:val="20"/>
                <w:szCs w:val="20"/>
              </w:rPr>
              <w:t>:</w:t>
            </w:r>
            <w:r w:rsidR="004F0511" w:rsidRPr="00D326BD">
              <w:rPr>
                <w:sz w:val="20"/>
                <w:szCs w:val="20"/>
              </w:rPr>
              <w:t xml:space="preserve"> 1.</w:t>
            </w:r>
            <w:r w:rsidR="00C461EC">
              <w:rPr>
                <w:sz w:val="20"/>
                <w:szCs w:val="20"/>
                <w:lang w:val="sr-Cyrl-RS"/>
              </w:rPr>
              <w:t xml:space="preserve"> </w:t>
            </w:r>
            <w:r w:rsidR="004F0511" w:rsidRPr="00D326BD">
              <w:rPr>
                <w:sz w:val="20"/>
                <w:szCs w:val="20"/>
              </w:rPr>
              <w:t>2.</w:t>
            </w:r>
            <w:r w:rsidR="00C461EC">
              <w:rPr>
                <w:sz w:val="20"/>
                <w:szCs w:val="20"/>
                <w:lang w:val="sr-Cyrl-RS"/>
              </w:rPr>
              <w:t xml:space="preserve"> </w:t>
            </w:r>
            <w:r w:rsidR="004F0511" w:rsidRPr="00D326BD">
              <w:rPr>
                <w:sz w:val="20"/>
                <w:szCs w:val="20"/>
              </w:rPr>
              <w:t>2018.</w:t>
            </w:r>
          </w:p>
          <w:p w:rsidR="004F0511" w:rsidRPr="00C461EC" w:rsidRDefault="00F8049D" w:rsidP="00D326BD">
            <w:pPr>
              <w:ind w:left="7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C461EC" w:rsidRDefault="00EF60EC" w:rsidP="00EF60EC">
            <w:pPr>
              <w:rPr>
                <w:b/>
                <w:bCs/>
                <w:sz w:val="20"/>
                <w:szCs w:val="20"/>
                <w:lang w:val="sr-Cyrl-RS"/>
              </w:rPr>
            </w:pPr>
            <w:r w:rsidRPr="00C461EC">
              <w:rPr>
                <w:b/>
                <w:bCs/>
                <w:sz w:val="20"/>
                <w:szCs w:val="20"/>
                <w:lang w:val="sr-Cyrl-RS"/>
              </w:rPr>
              <w:t>Опис</w:t>
            </w:r>
          </w:p>
          <w:p w:rsidR="004F0511" w:rsidRPr="003F3595" w:rsidRDefault="00EF60EC" w:rsidP="00D326BD">
            <w:pPr>
              <w:spacing w:before="100" w:beforeAutospacing="1" w:after="100" w:afterAutospacing="1"/>
              <w:rPr>
                <w:lang w:val="sr-Cyrl-RS"/>
              </w:rPr>
            </w:pPr>
            <w:r w:rsidRPr="003F3595">
              <w:rPr>
                <w:bCs/>
                <w:sz w:val="20"/>
                <w:szCs w:val="20"/>
                <w:lang w:val="sr-Cyrl-RS"/>
              </w:rPr>
              <w:t>Предузеће из Алексинца развија иновативну и енергетски ефикасну машину за проширени полистирен, која аутоматски прикупља готове производе из производног калупа, спроводи прецизан тест за цурење како би се осигурао максимални квалитет и транспортује их у јединицу за паковање. Ова напредна машина ће омогућити значајне уштеде у погледу потрошње енергије, времена потребног за тестирање цурења, као и саме прецизности тестирања.</w:t>
            </w:r>
          </w:p>
        </w:tc>
      </w:tr>
    </w:tbl>
    <w:p w:rsidR="004F0511" w:rsidRDefault="004F0511" w:rsidP="0050252B">
      <w:pPr>
        <w:spacing w:before="60" w:after="60"/>
        <w:rPr>
          <w:sz w:val="20"/>
          <w:szCs w:val="20"/>
          <w:lang w:val="sr-Cyrl-RS"/>
        </w:rPr>
      </w:pPr>
    </w:p>
    <w:p w:rsidR="003F3595" w:rsidRPr="00C461EC" w:rsidRDefault="003F3595" w:rsidP="0050252B">
      <w:pPr>
        <w:spacing w:before="60" w:after="60"/>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3F3595" w:rsidRDefault="003F3595" w:rsidP="00D326BD">
            <w:pPr>
              <w:ind w:left="72"/>
              <w:rPr>
                <w:b/>
                <w:bCs/>
                <w:sz w:val="20"/>
                <w:szCs w:val="20"/>
                <w:lang w:val="sr-Cyrl-RS"/>
              </w:rPr>
            </w:pPr>
          </w:p>
          <w:p w:rsidR="004F0511" w:rsidRPr="00C461EC" w:rsidRDefault="00F8049D" w:rsidP="00D326BD">
            <w:pPr>
              <w:ind w:left="72"/>
              <w:rPr>
                <w:sz w:val="20"/>
                <w:szCs w:val="20"/>
                <w:lang w:val="sr-Cyrl-RS"/>
              </w:rPr>
            </w:pPr>
            <w:r w:rsidRPr="00CE4803">
              <w:rPr>
                <w:b/>
                <w:bCs/>
                <w:sz w:val="20"/>
                <w:szCs w:val="20"/>
                <w:lang w:val="sr-Cyrl-RS"/>
              </w:rPr>
              <w:t>Компанија</w:t>
            </w:r>
            <w:r w:rsidR="004F0511" w:rsidRPr="00CE4803">
              <w:rPr>
                <w:b/>
                <w:bCs/>
                <w:sz w:val="20"/>
                <w:szCs w:val="20"/>
                <w:lang w:val="sr-Cyrl-RS"/>
              </w:rPr>
              <w:t>:</w:t>
            </w:r>
            <w:r w:rsidR="004F0511" w:rsidRPr="00CE4803">
              <w:rPr>
                <w:sz w:val="20"/>
                <w:szCs w:val="20"/>
                <w:lang w:val="sr-Cyrl-RS"/>
              </w:rPr>
              <w:t xml:space="preserve"> </w:t>
            </w:r>
            <w:r w:rsidR="00C461EC">
              <w:rPr>
                <w:sz w:val="20"/>
                <w:szCs w:val="20"/>
                <w:lang w:val="sr-Cyrl-RS"/>
              </w:rPr>
              <w:t xml:space="preserve">ТЕХНОЛОГИЈЕ БУДУЋНОСТИ </w:t>
            </w:r>
          </w:p>
          <w:p w:rsidR="004F0511" w:rsidRPr="00CE4803" w:rsidRDefault="00F8049D" w:rsidP="00D326BD">
            <w:pPr>
              <w:ind w:left="72"/>
              <w:rPr>
                <w:sz w:val="20"/>
                <w:szCs w:val="20"/>
                <w:lang w:val="sr-Cyrl-RS"/>
              </w:rPr>
            </w:pPr>
            <w:r w:rsidRPr="00CE4803">
              <w:rPr>
                <w:b/>
                <w:bCs/>
                <w:sz w:val="20"/>
                <w:szCs w:val="20"/>
                <w:lang w:val="sr-Cyrl-RS"/>
              </w:rPr>
              <w:t>Пројекат</w:t>
            </w:r>
            <w:r w:rsidR="004F0511" w:rsidRPr="00CE4803">
              <w:rPr>
                <w:b/>
                <w:bCs/>
                <w:sz w:val="20"/>
                <w:szCs w:val="20"/>
                <w:lang w:val="sr-Cyrl-RS"/>
              </w:rPr>
              <w:t>:</w:t>
            </w:r>
            <w:r w:rsidR="004F0511" w:rsidRPr="00CE4803">
              <w:rPr>
                <w:sz w:val="20"/>
                <w:szCs w:val="20"/>
                <w:lang w:val="sr-Cyrl-RS"/>
              </w:rPr>
              <w:t xml:space="preserve"> </w:t>
            </w:r>
            <w:r w:rsidR="004F0511" w:rsidRPr="00D326BD">
              <w:rPr>
                <w:sz w:val="20"/>
                <w:szCs w:val="20"/>
              </w:rPr>
              <w:t>Surveillance</w:t>
            </w:r>
            <w:r w:rsidR="004F0511" w:rsidRPr="00CE4803">
              <w:rPr>
                <w:sz w:val="20"/>
                <w:szCs w:val="20"/>
                <w:lang w:val="sr-Cyrl-RS"/>
              </w:rPr>
              <w:t xml:space="preserve"> </w:t>
            </w:r>
            <w:r w:rsidR="004F0511" w:rsidRPr="00D326BD">
              <w:rPr>
                <w:sz w:val="20"/>
                <w:szCs w:val="20"/>
              </w:rPr>
              <w:t>and</w:t>
            </w:r>
            <w:r w:rsidR="004F0511" w:rsidRPr="00CE4803">
              <w:rPr>
                <w:sz w:val="20"/>
                <w:szCs w:val="20"/>
                <w:lang w:val="sr-Cyrl-RS"/>
              </w:rPr>
              <w:t xml:space="preserve"> </w:t>
            </w:r>
            <w:r w:rsidR="004F0511" w:rsidRPr="00D326BD">
              <w:rPr>
                <w:sz w:val="20"/>
                <w:szCs w:val="20"/>
              </w:rPr>
              <w:t>Communication</w:t>
            </w:r>
            <w:r w:rsidR="004F0511" w:rsidRPr="00CE4803">
              <w:rPr>
                <w:sz w:val="20"/>
                <w:szCs w:val="20"/>
                <w:lang w:val="sr-Cyrl-RS"/>
              </w:rPr>
              <w:t xml:space="preserve"> </w:t>
            </w:r>
            <w:r w:rsidR="004F0511" w:rsidRPr="00D326BD">
              <w:rPr>
                <w:sz w:val="20"/>
                <w:szCs w:val="20"/>
              </w:rPr>
              <w:t>System</w:t>
            </w:r>
            <w:r w:rsidR="004F0511" w:rsidRPr="00CE4803">
              <w:rPr>
                <w:sz w:val="20"/>
                <w:szCs w:val="20"/>
                <w:lang w:val="sr-Cyrl-RS"/>
              </w:rPr>
              <w:t xml:space="preserve"> „</w:t>
            </w:r>
            <w:r w:rsidR="004F0511" w:rsidRPr="00D326BD">
              <w:rPr>
                <w:sz w:val="20"/>
                <w:szCs w:val="20"/>
              </w:rPr>
              <w:t>Kvazar</w:t>
            </w:r>
            <w:r w:rsidR="004F0511" w:rsidRPr="00CE4803">
              <w:rPr>
                <w:sz w:val="20"/>
                <w:szCs w:val="20"/>
                <w:lang w:val="sr-Cyrl-RS"/>
              </w:rPr>
              <w:t>“</w:t>
            </w:r>
          </w:p>
          <w:p w:rsidR="004F0511" w:rsidRPr="00C461EC" w:rsidRDefault="00F8049D" w:rsidP="00D326BD">
            <w:pPr>
              <w:ind w:left="72"/>
              <w:rPr>
                <w:sz w:val="20"/>
                <w:szCs w:val="20"/>
                <w:lang w:val="sr-Cyrl-RS"/>
              </w:rPr>
            </w:pPr>
            <w:r>
              <w:rPr>
                <w:b/>
                <w:bCs/>
                <w:sz w:val="20"/>
                <w:szCs w:val="20"/>
                <w:lang w:val="es-ES"/>
              </w:rPr>
              <w:t xml:space="preserve">Место </w:t>
            </w:r>
            <w:r w:rsidR="004F0511" w:rsidRPr="00D326BD">
              <w:rPr>
                <w:b/>
                <w:bCs/>
                <w:sz w:val="20"/>
                <w:szCs w:val="20"/>
                <w:lang w:val="es-ES"/>
              </w:rPr>
              <w:t>:</w:t>
            </w:r>
            <w:r w:rsidR="004F0511" w:rsidRPr="00D326BD">
              <w:rPr>
                <w:sz w:val="20"/>
                <w:szCs w:val="20"/>
                <w:lang w:val="es-ES"/>
              </w:rPr>
              <w:t xml:space="preserve"> </w:t>
            </w:r>
            <w:r w:rsidR="00C461EC">
              <w:rPr>
                <w:sz w:val="20"/>
                <w:szCs w:val="20"/>
                <w:lang w:val="sr-Cyrl-RS"/>
              </w:rPr>
              <w:t>Суботица</w:t>
            </w:r>
          </w:p>
          <w:p w:rsidR="004F0511" w:rsidRPr="00C461EC" w:rsidRDefault="00F8049D" w:rsidP="00D326BD">
            <w:pPr>
              <w:ind w:left="72"/>
              <w:rPr>
                <w:sz w:val="20"/>
                <w:szCs w:val="20"/>
                <w:lang w:val="sr-Cyrl-RS"/>
              </w:rPr>
            </w:pPr>
            <w:r>
              <w:rPr>
                <w:b/>
                <w:bCs/>
                <w:sz w:val="20"/>
                <w:szCs w:val="20"/>
                <w:lang w:val="es-ES"/>
              </w:rPr>
              <w:t xml:space="preserve">Индустрија </w:t>
            </w:r>
            <w:r w:rsidR="004F0511" w:rsidRPr="00D326BD">
              <w:rPr>
                <w:b/>
                <w:bCs/>
                <w:sz w:val="20"/>
                <w:szCs w:val="20"/>
                <w:lang w:val="es-ES"/>
              </w:rPr>
              <w:t>:</w:t>
            </w:r>
            <w:r w:rsidR="004F0511" w:rsidRPr="00D326BD">
              <w:rPr>
                <w:sz w:val="20"/>
                <w:szCs w:val="20"/>
                <w:lang w:val="es-ES"/>
              </w:rPr>
              <w:t xml:space="preserve"> </w:t>
            </w:r>
            <w:r w:rsidR="00C461EC">
              <w:rPr>
                <w:sz w:val="20"/>
                <w:szCs w:val="20"/>
                <w:lang w:val="sr-Cyrl-RS"/>
              </w:rPr>
              <w:t xml:space="preserve">Информационо-комуникационе технологије </w:t>
            </w:r>
          </w:p>
          <w:p w:rsidR="004F0511" w:rsidRPr="00D326BD" w:rsidRDefault="00F8049D" w:rsidP="00D326BD">
            <w:pPr>
              <w:ind w:left="7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94.400</w:t>
            </w:r>
          </w:p>
          <w:p w:rsidR="004F0511" w:rsidRPr="00D326BD" w:rsidRDefault="00F8049D" w:rsidP="00D326BD">
            <w:pPr>
              <w:ind w:left="7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80.000</w:t>
            </w:r>
          </w:p>
          <w:p w:rsidR="004F0511" w:rsidRPr="00D326BD" w:rsidRDefault="00F8049D" w:rsidP="00D326BD">
            <w:pPr>
              <w:ind w:left="72"/>
              <w:rPr>
                <w:sz w:val="20"/>
                <w:szCs w:val="20"/>
              </w:rPr>
            </w:pPr>
            <w:r>
              <w:rPr>
                <w:b/>
                <w:bCs/>
                <w:sz w:val="20"/>
                <w:szCs w:val="20"/>
              </w:rPr>
              <w:t xml:space="preserve">Почетак пројекта </w:t>
            </w:r>
            <w:r w:rsidR="004F0511" w:rsidRPr="00D326BD">
              <w:rPr>
                <w:b/>
                <w:bCs/>
                <w:sz w:val="20"/>
                <w:szCs w:val="20"/>
              </w:rPr>
              <w:t>:</w:t>
            </w:r>
            <w:r w:rsidR="004F0511" w:rsidRPr="00D326BD">
              <w:rPr>
                <w:sz w:val="20"/>
                <w:szCs w:val="20"/>
              </w:rPr>
              <w:t xml:space="preserve"> 1.</w:t>
            </w:r>
            <w:r w:rsidR="00C461EC">
              <w:rPr>
                <w:sz w:val="20"/>
                <w:szCs w:val="20"/>
                <w:lang w:val="sr-Cyrl-RS"/>
              </w:rPr>
              <w:t xml:space="preserve"> </w:t>
            </w:r>
            <w:r w:rsidR="004F0511" w:rsidRPr="00D326BD">
              <w:rPr>
                <w:sz w:val="20"/>
                <w:szCs w:val="20"/>
              </w:rPr>
              <w:t>3.</w:t>
            </w:r>
            <w:r w:rsidR="00C461EC">
              <w:rPr>
                <w:sz w:val="20"/>
                <w:szCs w:val="20"/>
                <w:lang w:val="sr-Cyrl-RS"/>
              </w:rPr>
              <w:t xml:space="preserve"> </w:t>
            </w:r>
            <w:r w:rsidR="004F0511" w:rsidRPr="00D326BD">
              <w:rPr>
                <w:sz w:val="20"/>
                <w:szCs w:val="20"/>
              </w:rPr>
              <w:t>2018.</w:t>
            </w:r>
          </w:p>
          <w:p w:rsidR="004F0511" w:rsidRPr="00C461EC" w:rsidRDefault="00F8049D" w:rsidP="00D326BD">
            <w:pPr>
              <w:ind w:left="7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C461EC" w:rsidRDefault="00EF60EC" w:rsidP="00EF60EC">
            <w:pPr>
              <w:rPr>
                <w:b/>
                <w:bCs/>
                <w:sz w:val="20"/>
                <w:szCs w:val="20"/>
                <w:lang w:val="sr-Cyrl-RS"/>
              </w:rPr>
            </w:pPr>
            <w:r w:rsidRPr="00C461EC">
              <w:rPr>
                <w:b/>
                <w:bCs/>
                <w:sz w:val="20"/>
                <w:szCs w:val="20"/>
                <w:lang w:val="sr-Cyrl-RS"/>
              </w:rPr>
              <w:t>Опис</w:t>
            </w:r>
          </w:p>
          <w:p w:rsidR="004F0511" w:rsidRPr="00C461EC" w:rsidRDefault="00EF60EC" w:rsidP="004F0511">
            <w:pPr>
              <w:rPr>
                <w:sz w:val="20"/>
                <w:szCs w:val="20"/>
                <w:lang w:val="sr-Cyrl-RS"/>
              </w:rPr>
            </w:pPr>
            <w:r w:rsidRPr="003F3595">
              <w:rPr>
                <w:bCs/>
                <w:sz w:val="20"/>
                <w:szCs w:val="20"/>
                <w:lang w:val="sr-Cyrl-RS"/>
              </w:rPr>
              <w:t>Ово младо предузеће из Суботице развија иновативни систем за наџор и комуникацију под називом „Квазар“, који ће се користити за спречавање крађе и губитка горива у транспортним компанијама. Коришћењем неколико безбедносних механизама који су активни у овом систему, транспортне компаније ће лако надгледати потрошњу горива, пратити количину горива коју возачи купују и обављати разне врсте анализе података које ће им помоћи да оптимизују овај сегмент свог пословања</w:t>
            </w:r>
            <w:r w:rsidRPr="00C461EC">
              <w:rPr>
                <w:b/>
                <w:bCs/>
                <w:sz w:val="20"/>
                <w:szCs w:val="20"/>
                <w:lang w:val="sr-Cyrl-RS"/>
              </w:rPr>
              <w:t>.</w:t>
            </w:r>
          </w:p>
        </w:tc>
      </w:tr>
    </w:tbl>
    <w:p w:rsidR="004F0511" w:rsidRPr="00CE4803" w:rsidRDefault="004F0511" w:rsidP="004F0511">
      <w:pPr>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3F3595" w:rsidRDefault="003F3595" w:rsidP="00D326BD">
            <w:pPr>
              <w:spacing w:before="120"/>
              <w:ind w:left="158"/>
              <w:rPr>
                <w:b/>
                <w:bCs/>
                <w:sz w:val="20"/>
                <w:szCs w:val="20"/>
                <w:lang w:val="sr-Cyrl-RS"/>
              </w:rPr>
            </w:pPr>
          </w:p>
          <w:p w:rsidR="004F0511" w:rsidRPr="00D326BD" w:rsidRDefault="00F8049D" w:rsidP="003F3595">
            <w:pPr>
              <w:spacing w:before="120"/>
              <w:rPr>
                <w:sz w:val="20"/>
                <w:szCs w:val="20"/>
                <w:lang w:val="de-DE"/>
              </w:rPr>
            </w:pPr>
            <w:r>
              <w:rPr>
                <w:b/>
                <w:bCs/>
                <w:sz w:val="20"/>
                <w:szCs w:val="20"/>
                <w:lang w:val="de-DE"/>
              </w:rPr>
              <w:t>Компанија</w:t>
            </w:r>
            <w:r w:rsidR="004F0511" w:rsidRPr="00D326BD">
              <w:rPr>
                <w:b/>
                <w:bCs/>
                <w:sz w:val="20"/>
                <w:szCs w:val="20"/>
                <w:lang w:val="de-DE"/>
              </w:rPr>
              <w:t>:</w:t>
            </w:r>
            <w:r w:rsidR="004F0511" w:rsidRPr="00D326BD">
              <w:rPr>
                <w:sz w:val="20"/>
                <w:szCs w:val="20"/>
                <w:lang w:val="de-DE"/>
              </w:rPr>
              <w:t xml:space="preserve"> IMMERSIVE4</w:t>
            </w:r>
          </w:p>
          <w:p w:rsidR="004F0511" w:rsidRPr="00D326BD" w:rsidRDefault="00F8049D" w:rsidP="00D326BD">
            <w:pPr>
              <w:ind w:left="162"/>
              <w:rPr>
                <w:sz w:val="20"/>
                <w:szCs w:val="20"/>
                <w:lang w:val="de-DE"/>
              </w:rPr>
            </w:pPr>
            <w:r>
              <w:rPr>
                <w:b/>
                <w:bCs/>
                <w:sz w:val="20"/>
                <w:szCs w:val="20"/>
                <w:lang w:val="de-DE"/>
              </w:rPr>
              <w:t>Пројекат</w:t>
            </w:r>
            <w:r w:rsidR="004F0511" w:rsidRPr="00D326BD">
              <w:rPr>
                <w:b/>
                <w:bCs/>
                <w:sz w:val="20"/>
                <w:szCs w:val="20"/>
                <w:lang w:val="de-DE"/>
              </w:rPr>
              <w:t>:</w:t>
            </w:r>
            <w:r w:rsidR="004F0511" w:rsidRPr="00D326BD">
              <w:rPr>
                <w:sz w:val="20"/>
                <w:szCs w:val="20"/>
                <w:lang w:val="de-DE"/>
              </w:rPr>
              <w:t xml:space="preserve"> Immersive4Learning</w:t>
            </w:r>
          </w:p>
          <w:p w:rsidR="004F0511" w:rsidRPr="00DC0153" w:rsidRDefault="00F8049D" w:rsidP="00D326BD">
            <w:pPr>
              <w:ind w:left="162"/>
              <w:rPr>
                <w:sz w:val="20"/>
                <w:szCs w:val="20"/>
                <w:lang w:val="sr-Cyrl-RS"/>
              </w:rPr>
            </w:pPr>
            <w:r>
              <w:rPr>
                <w:b/>
                <w:bCs/>
                <w:sz w:val="20"/>
                <w:szCs w:val="20"/>
                <w:lang w:val="de-DE"/>
              </w:rPr>
              <w:t xml:space="preserve">Место </w:t>
            </w:r>
            <w:r w:rsidR="004F0511" w:rsidRPr="00D326BD">
              <w:rPr>
                <w:b/>
                <w:bCs/>
                <w:sz w:val="20"/>
                <w:szCs w:val="20"/>
                <w:lang w:val="de-DE"/>
              </w:rPr>
              <w:t>:</w:t>
            </w:r>
            <w:r w:rsidR="004F0511" w:rsidRPr="00D326BD">
              <w:rPr>
                <w:sz w:val="20"/>
                <w:szCs w:val="20"/>
                <w:lang w:val="de-DE"/>
              </w:rPr>
              <w:t xml:space="preserve"> </w:t>
            </w:r>
            <w:r w:rsidR="00DC0153">
              <w:rPr>
                <w:sz w:val="20"/>
                <w:szCs w:val="20"/>
                <w:lang w:val="sr-Cyrl-RS"/>
              </w:rPr>
              <w:t>Нови Сад</w:t>
            </w:r>
          </w:p>
          <w:p w:rsidR="004F0511" w:rsidRPr="00DC0153" w:rsidRDefault="00F8049D" w:rsidP="00D326BD">
            <w:pPr>
              <w:ind w:left="162"/>
              <w:rPr>
                <w:sz w:val="20"/>
                <w:szCs w:val="20"/>
                <w:lang w:val="sr-Cyrl-RS"/>
              </w:rPr>
            </w:pPr>
            <w:r>
              <w:rPr>
                <w:b/>
                <w:bCs/>
                <w:sz w:val="20"/>
                <w:szCs w:val="20"/>
                <w:lang w:val="de-DE"/>
              </w:rPr>
              <w:t xml:space="preserve">Индустрија </w:t>
            </w:r>
            <w:r w:rsidR="004F0511" w:rsidRPr="00D326BD">
              <w:rPr>
                <w:b/>
                <w:bCs/>
                <w:sz w:val="20"/>
                <w:szCs w:val="20"/>
                <w:lang w:val="de-DE"/>
              </w:rPr>
              <w:t>:</w:t>
            </w:r>
            <w:r w:rsidR="004F0511" w:rsidRPr="00D326BD">
              <w:rPr>
                <w:sz w:val="20"/>
                <w:szCs w:val="20"/>
                <w:lang w:val="de-DE"/>
              </w:rPr>
              <w:t xml:space="preserve"> </w:t>
            </w:r>
            <w:r w:rsidR="00DC0153">
              <w:rPr>
                <w:sz w:val="20"/>
                <w:szCs w:val="20"/>
                <w:lang w:val="sr-Cyrl-RS"/>
              </w:rPr>
              <w:t>Информационо-комуникационе технологије</w:t>
            </w:r>
          </w:p>
          <w:p w:rsidR="004F0511" w:rsidRPr="00D326BD" w:rsidRDefault="00F8049D" w:rsidP="00D326BD">
            <w:pPr>
              <w:ind w:left="16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99.800</w:t>
            </w:r>
          </w:p>
          <w:p w:rsidR="004F0511" w:rsidRPr="00D326BD" w:rsidRDefault="00F8049D" w:rsidP="00D326BD">
            <w:pPr>
              <w:ind w:left="16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79.800</w:t>
            </w:r>
          </w:p>
          <w:p w:rsidR="004F0511" w:rsidRPr="00D326BD" w:rsidRDefault="00F8049D" w:rsidP="00D326BD">
            <w:pPr>
              <w:ind w:left="162"/>
              <w:rPr>
                <w:sz w:val="20"/>
                <w:szCs w:val="20"/>
                <w:lang w:val="de-DE"/>
              </w:rPr>
            </w:pPr>
            <w:r>
              <w:rPr>
                <w:b/>
                <w:bCs/>
                <w:sz w:val="20"/>
                <w:szCs w:val="20"/>
                <w:lang w:val="de-DE"/>
              </w:rPr>
              <w:t xml:space="preserve">Почетак пројекта </w:t>
            </w:r>
            <w:r w:rsidR="004F0511" w:rsidRPr="00D326BD">
              <w:rPr>
                <w:b/>
                <w:bCs/>
                <w:sz w:val="20"/>
                <w:szCs w:val="20"/>
                <w:lang w:val="de-DE"/>
              </w:rPr>
              <w:t>:</w:t>
            </w:r>
            <w:r w:rsidR="004F0511" w:rsidRPr="00D326BD">
              <w:rPr>
                <w:sz w:val="20"/>
                <w:szCs w:val="20"/>
                <w:lang w:val="de-DE"/>
              </w:rPr>
              <w:t xml:space="preserve"> 1.</w:t>
            </w:r>
            <w:r w:rsidR="00DC0153">
              <w:rPr>
                <w:sz w:val="20"/>
                <w:szCs w:val="20"/>
                <w:lang w:val="sr-Cyrl-RS"/>
              </w:rPr>
              <w:t xml:space="preserve"> </w:t>
            </w:r>
            <w:r w:rsidR="004F0511" w:rsidRPr="00D326BD">
              <w:rPr>
                <w:sz w:val="20"/>
                <w:szCs w:val="20"/>
                <w:lang w:val="de-DE"/>
              </w:rPr>
              <w:t>3.</w:t>
            </w:r>
            <w:r w:rsidR="00DC0153">
              <w:rPr>
                <w:sz w:val="20"/>
                <w:szCs w:val="20"/>
                <w:lang w:val="sr-Cyrl-RS"/>
              </w:rPr>
              <w:t xml:space="preserve"> </w:t>
            </w:r>
            <w:r w:rsidR="004F0511" w:rsidRPr="00D326BD">
              <w:rPr>
                <w:sz w:val="20"/>
                <w:szCs w:val="20"/>
                <w:lang w:val="de-DE"/>
              </w:rPr>
              <w:t>2018.</w:t>
            </w:r>
          </w:p>
          <w:p w:rsidR="004F0511" w:rsidRPr="00DC0153" w:rsidRDefault="00F8049D" w:rsidP="00D326BD">
            <w:pPr>
              <w:ind w:left="16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DC0153" w:rsidRDefault="00EF60EC" w:rsidP="00EF60EC">
            <w:pPr>
              <w:rPr>
                <w:b/>
                <w:bCs/>
                <w:sz w:val="20"/>
                <w:szCs w:val="20"/>
                <w:lang w:val="sr-Cyrl-RS"/>
              </w:rPr>
            </w:pPr>
            <w:r w:rsidRPr="00DC0153">
              <w:rPr>
                <w:b/>
                <w:bCs/>
                <w:sz w:val="20"/>
                <w:szCs w:val="20"/>
                <w:lang w:val="sr-Cyrl-RS"/>
              </w:rPr>
              <w:t>Опис</w:t>
            </w:r>
          </w:p>
          <w:p w:rsidR="004F0511" w:rsidRPr="00DC0153" w:rsidRDefault="00EF60EC" w:rsidP="004F0511">
            <w:pPr>
              <w:rPr>
                <w:sz w:val="20"/>
                <w:szCs w:val="20"/>
                <w:lang w:val="sr-Cyrl-RS"/>
              </w:rPr>
            </w:pPr>
            <w:r w:rsidRPr="003F3595">
              <w:rPr>
                <w:bCs/>
                <w:sz w:val="20"/>
                <w:szCs w:val="20"/>
                <w:lang w:val="sr-Cyrl-RS"/>
              </w:rPr>
              <w:t>Овај искусни, мултидисциплинарни инжењерски тим из Новог Сада развија интелигентну платформ засновану на вештачкој интелигенцији и сету педагошких модела како би омогућили персонализоване процесе учења у различитим виртуалним срединама. Користећи овај иновативни приступ, тутори могу прилагодити различите аспекте у процесу учења у складу са претходним знањима сваког студента и њиховим стилом учења, како би се максимизовала учинковитост тренинга и образовања и тако створили курикулуми високе вредности</w:t>
            </w:r>
            <w:r w:rsidRPr="00DC0153">
              <w:rPr>
                <w:b/>
                <w:bCs/>
                <w:sz w:val="20"/>
                <w:szCs w:val="20"/>
                <w:lang w:val="sr-Cyrl-RS"/>
              </w:rPr>
              <w:t>.</w:t>
            </w:r>
          </w:p>
        </w:tc>
      </w:tr>
    </w:tbl>
    <w:p w:rsidR="004F0511" w:rsidRPr="00DC0153" w:rsidRDefault="004F0511" w:rsidP="004F0511">
      <w:pPr>
        <w:spacing w:before="100" w:beforeAutospacing="1" w:after="100" w:afterAutospacing="1"/>
        <w:ind w:left="360"/>
        <w:rPr>
          <w:sz w:val="20"/>
          <w:szCs w:val="20"/>
          <w:lang w:val="sr-Cyrl-R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788"/>
      </w:tblGrid>
      <w:tr w:rsidR="004F0511" w:rsidRPr="00F2076E" w:rsidTr="00D326BD">
        <w:tc>
          <w:tcPr>
            <w:tcW w:w="4428" w:type="dxa"/>
            <w:shd w:val="clear" w:color="auto" w:fill="auto"/>
          </w:tcPr>
          <w:p w:rsidR="003F3595" w:rsidRDefault="003F3595" w:rsidP="00D326BD">
            <w:pPr>
              <w:spacing w:before="120"/>
              <w:ind w:left="187"/>
              <w:rPr>
                <w:b/>
                <w:bCs/>
                <w:sz w:val="20"/>
                <w:szCs w:val="20"/>
                <w:lang w:val="sr-Cyrl-RS"/>
              </w:rPr>
            </w:pPr>
          </w:p>
          <w:p w:rsidR="004F0511" w:rsidRPr="00D326BD" w:rsidRDefault="00F8049D" w:rsidP="00D326BD">
            <w:pPr>
              <w:spacing w:before="120"/>
              <w:ind w:left="187"/>
              <w:rPr>
                <w:sz w:val="20"/>
                <w:szCs w:val="20"/>
                <w:lang w:val="de-DE"/>
              </w:rPr>
            </w:pPr>
            <w:r>
              <w:rPr>
                <w:b/>
                <w:bCs/>
                <w:sz w:val="20"/>
                <w:szCs w:val="20"/>
                <w:lang w:val="de-DE"/>
              </w:rPr>
              <w:t>Компанија</w:t>
            </w:r>
            <w:r w:rsidR="004F0511" w:rsidRPr="00D326BD">
              <w:rPr>
                <w:b/>
                <w:bCs/>
                <w:sz w:val="20"/>
                <w:szCs w:val="20"/>
                <w:lang w:val="de-DE"/>
              </w:rPr>
              <w:t>:</w:t>
            </w:r>
            <w:r w:rsidR="004F0511" w:rsidRPr="00D326BD">
              <w:rPr>
                <w:sz w:val="20"/>
                <w:szCs w:val="20"/>
                <w:lang w:val="de-DE"/>
              </w:rPr>
              <w:t xml:space="preserve"> HYPERWELDER</w:t>
            </w:r>
          </w:p>
          <w:p w:rsidR="004F0511" w:rsidRPr="00D326BD" w:rsidRDefault="00F8049D" w:rsidP="00D326BD">
            <w:pPr>
              <w:ind w:left="180"/>
              <w:rPr>
                <w:sz w:val="20"/>
                <w:szCs w:val="20"/>
                <w:lang w:val="de-DE"/>
              </w:rPr>
            </w:pPr>
            <w:r>
              <w:rPr>
                <w:b/>
                <w:bCs/>
                <w:sz w:val="20"/>
                <w:szCs w:val="20"/>
                <w:lang w:val="de-DE"/>
              </w:rPr>
              <w:t>Пројекат</w:t>
            </w:r>
            <w:r w:rsidR="004F0511" w:rsidRPr="00D326BD">
              <w:rPr>
                <w:b/>
                <w:bCs/>
                <w:sz w:val="20"/>
                <w:szCs w:val="20"/>
                <w:lang w:val="de-DE"/>
              </w:rPr>
              <w:t>:</w:t>
            </w:r>
            <w:r w:rsidR="004F0511" w:rsidRPr="00D326BD">
              <w:rPr>
                <w:sz w:val="20"/>
                <w:szCs w:val="20"/>
                <w:lang w:val="de-DE"/>
              </w:rPr>
              <w:t xml:space="preserve"> Hyperwelder</w:t>
            </w:r>
          </w:p>
          <w:p w:rsidR="004F0511" w:rsidRPr="00DC0153" w:rsidRDefault="00F8049D" w:rsidP="00D326BD">
            <w:pPr>
              <w:ind w:left="180"/>
              <w:rPr>
                <w:sz w:val="20"/>
                <w:szCs w:val="20"/>
                <w:lang w:val="sr-Cyrl-RS"/>
              </w:rPr>
            </w:pPr>
            <w:r>
              <w:rPr>
                <w:b/>
                <w:bCs/>
                <w:sz w:val="20"/>
                <w:szCs w:val="20"/>
                <w:lang w:val="de-DE"/>
              </w:rPr>
              <w:t xml:space="preserve">Место </w:t>
            </w:r>
            <w:r w:rsidR="004F0511" w:rsidRPr="00D326BD">
              <w:rPr>
                <w:b/>
                <w:bCs/>
                <w:sz w:val="20"/>
                <w:szCs w:val="20"/>
                <w:lang w:val="de-DE"/>
              </w:rPr>
              <w:t>:</w:t>
            </w:r>
            <w:r w:rsidR="004F0511" w:rsidRPr="00D326BD">
              <w:rPr>
                <w:sz w:val="20"/>
                <w:szCs w:val="20"/>
                <w:lang w:val="de-DE"/>
              </w:rPr>
              <w:t xml:space="preserve"> </w:t>
            </w:r>
            <w:r w:rsidR="00DC0153">
              <w:rPr>
                <w:sz w:val="20"/>
                <w:szCs w:val="20"/>
                <w:lang w:val="sr-Cyrl-RS"/>
              </w:rPr>
              <w:t>Нови Сад</w:t>
            </w:r>
          </w:p>
          <w:p w:rsidR="004F0511" w:rsidRPr="00D326BD" w:rsidRDefault="00F8049D" w:rsidP="00D326BD">
            <w:pPr>
              <w:ind w:left="180"/>
              <w:rPr>
                <w:sz w:val="20"/>
                <w:szCs w:val="20"/>
                <w:lang w:val="de-DE"/>
              </w:rPr>
            </w:pPr>
            <w:r>
              <w:rPr>
                <w:b/>
                <w:bCs/>
                <w:sz w:val="20"/>
                <w:szCs w:val="20"/>
                <w:lang w:val="de-DE"/>
              </w:rPr>
              <w:t xml:space="preserve">Индустрија </w:t>
            </w:r>
            <w:r w:rsidR="004F0511" w:rsidRPr="00D326BD">
              <w:rPr>
                <w:b/>
                <w:bCs/>
                <w:sz w:val="20"/>
                <w:szCs w:val="20"/>
                <w:lang w:val="de-DE"/>
              </w:rPr>
              <w:t>:</w:t>
            </w:r>
            <w:r w:rsidR="004F0511" w:rsidRPr="00D326BD">
              <w:rPr>
                <w:sz w:val="20"/>
                <w:szCs w:val="20"/>
                <w:lang w:val="de-DE"/>
              </w:rPr>
              <w:t xml:space="preserve"> </w:t>
            </w:r>
            <w:r w:rsidR="00DC0153">
              <w:rPr>
                <w:sz w:val="20"/>
                <w:szCs w:val="20"/>
                <w:lang w:val="sr-Cyrl-RS"/>
              </w:rPr>
              <w:t>Информационо-комуникационе технологије</w:t>
            </w:r>
          </w:p>
          <w:p w:rsidR="004F0511" w:rsidRPr="00D326BD" w:rsidRDefault="00F8049D" w:rsidP="00D326BD">
            <w:pPr>
              <w:ind w:left="180"/>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100.941</w:t>
            </w:r>
          </w:p>
          <w:p w:rsidR="004F0511" w:rsidRPr="00D326BD" w:rsidRDefault="00F8049D" w:rsidP="00D326BD">
            <w:pPr>
              <w:ind w:left="180"/>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79.996</w:t>
            </w:r>
          </w:p>
          <w:p w:rsidR="004F0511" w:rsidRPr="00D326BD" w:rsidRDefault="00F8049D" w:rsidP="00D326BD">
            <w:pPr>
              <w:ind w:left="180"/>
              <w:rPr>
                <w:sz w:val="20"/>
                <w:szCs w:val="20"/>
                <w:lang w:val="de-DE"/>
              </w:rPr>
            </w:pPr>
            <w:r>
              <w:rPr>
                <w:b/>
                <w:bCs/>
                <w:sz w:val="20"/>
                <w:szCs w:val="20"/>
                <w:lang w:val="de-DE"/>
              </w:rPr>
              <w:t xml:space="preserve">Почетак пројекта </w:t>
            </w:r>
            <w:r w:rsidR="004F0511" w:rsidRPr="00D326BD">
              <w:rPr>
                <w:b/>
                <w:bCs/>
                <w:sz w:val="20"/>
                <w:szCs w:val="20"/>
                <w:lang w:val="de-DE"/>
              </w:rPr>
              <w:t>:</w:t>
            </w:r>
            <w:r w:rsidR="004F0511" w:rsidRPr="00D326BD">
              <w:rPr>
                <w:sz w:val="20"/>
                <w:szCs w:val="20"/>
                <w:lang w:val="de-DE"/>
              </w:rPr>
              <w:t xml:space="preserve"> 1.</w:t>
            </w:r>
            <w:r w:rsidR="00DC0153">
              <w:rPr>
                <w:sz w:val="20"/>
                <w:szCs w:val="20"/>
                <w:lang w:val="sr-Cyrl-RS"/>
              </w:rPr>
              <w:t xml:space="preserve"> </w:t>
            </w:r>
            <w:r w:rsidR="004F0511" w:rsidRPr="00D326BD">
              <w:rPr>
                <w:sz w:val="20"/>
                <w:szCs w:val="20"/>
                <w:lang w:val="de-DE"/>
              </w:rPr>
              <w:t>3.</w:t>
            </w:r>
            <w:r w:rsidR="00DC0153">
              <w:rPr>
                <w:sz w:val="20"/>
                <w:szCs w:val="20"/>
                <w:lang w:val="sr-Cyrl-RS"/>
              </w:rPr>
              <w:t xml:space="preserve"> </w:t>
            </w:r>
            <w:r w:rsidR="004F0511" w:rsidRPr="00D326BD">
              <w:rPr>
                <w:sz w:val="20"/>
                <w:szCs w:val="20"/>
                <w:lang w:val="de-DE"/>
              </w:rPr>
              <w:t>2018.</w:t>
            </w:r>
          </w:p>
          <w:p w:rsidR="004F0511" w:rsidRPr="00DC0153" w:rsidRDefault="00F8049D" w:rsidP="00D326BD">
            <w:pPr>
              <w:ind w:left="180"/>
              <w:rPr>
                <w:sz w:val="20"/>
                <w:szCs w:val="20"/>
                <w:lang w:val="sr-Cyrl-RS"/>
              </w:rPr>
            </w:pPr>
            <w:r>
              <w:rPr>
                <w:b/>
                <w:bCs/>
                <w:sz w:val="20"/>
                <w:szCs w:val="20"/>
                <w:lang w:val="de-DE"/>
              </w:rPr>
              <w:t xml:space="preserve">Трајање </w:t>
            </w:r>
            <w:r w:rsidR="004F0511" w:rsidRPr="008E2D17">
              <w:rPr>
                <w:b/>
                <w:bCs/>
                <w:sz w:val="20"/>
                <w:szCs w:val="20"/>
                <w:lang w:val="de-DE"/>
              </w:rPr>
              <w:t>:</w:t>
            </w:r>
            <w:r w:rsidR="004F0511" w:rsidRPr="008E2D17">
              <w:rPr>
                <w:sz w:val="20"/>
                <w:szCs w:val="20"/>
                <w:lang w:val="de-DE"/>
              </w:rPr>
              <w:t xml:space="preserve"> 12 </w:t>
            </w:r>
            <w:r w:rsidR="008E2D17">
              <w:rPr>
                <w:sz w:val="20"/>
                <w:szCs w:val="20"/>
                <w:lang w:val="de-DE"/>
              </w:rPr>
              <w:t>месец</w:t>
            </w:r>
            <w:r w:rsidR="008E2D17">
              <w:rPr>
                <w:sz w:val="20"/>
                <w:szCs w:val="20"/>
                <w:lang w:val="sr-Cyrl-RS"/>
              </w:rPr>
              <w:t>и</w:t>
            </w:r>
          </w:p>
        </w:tc>
        <w:tc>
          <w:tcPr>
            <w:tcW w:w="4788" w:type="dxa"/>
            <w:shd w:val="clear" w:color="auto" w:fill="auto"/>
          </w:tcPr>
          <w:p w:rsidR="00EF60EC" w:rsidRPr="00DC0153" w:rsidRDefault="00EF60EC" w:rsidP="00EF60EC">
            <w:pPr>
              <w:rPr>
                <w:b/>
                <w:bCs/>
                <w:sz w:val="20"/>
                <w:szCs w:val="20"/>
                <w:lang w:val="sr-Cyrl-RS"/>
              </w:rPr>
            </w:pPr>
            <w:r w:rsidRPr="00DC0153">
              <w:rPr>
                <w:b/>
                <w:bCs/>
                <w:sz w:val="20"/>
                <w:szCs w:val="20"/>
                <w:lang w:val="sr-Cyrl-RS"/>
              </w:rPr>
              <w:t>Опис</w:t>
            </w:r>
          </w:p>
          <w:p w:rsidR="004F0511" w:rsidRPr="00DC0153" w:rsidRDefault="00EF60EC" w:rsidP="004F0511">
            <w:pPr>
              <w:rPr>
                <w:sz w:val="20"/>
                <w:szCs w:val="20"/>
                <w:lang w:val="sr-Cyrl-RS"/>
              </w:rPr>
            </w:pPr>
            <w:r w:rsidRPr="003F3595">
              <w:rPr>
                <w:bCs/>
                <w:sz w:val="20"/>
                <w:szCs w:val="20"/>
                <w:lang w:val="sr-Cyrl-RS"/>
              </w:rPr>
              <w:t xml:space="preserve">Користећи најновију технологију из домена </w:t>
            </w:r>
            <w:r w:rsidR="00DC0153" w:rsidRPr="003F3595">
              <w:rPr>
                <w:bCs/>
                <w:sz w:val="20"/>
                <w:szCs w:val="20"/>
                <w:lang w:val="sr-Cyrl-RS"/>
              </w:rPr>
              <w:t xml:space="preserve"> </w:t>
            </w:r>
            <w:r w:rsidRPr="003F3595">
              <w:rPr>
                <w:bCs/>
                <w:sz w:val="20"/>
                <w:szCs w:val="20"/>
                <w:lang w:val="sr-Cyrl-RS"/>
              </w:rPr>
              <w:t xml:space="preserve">видео игара и уносећи дисруптивни приступ у процес обуке варилаца, </w:t>
            </w:r>
            <w:r w:rsidR="00DC0153" w:rsidRPr="003F3595">
              <w:rPr>
                <w:bCs/>
                <w:sz w:val="20"/>
                <w:szCs w:val="20"/>
                <w:lang w:val="sr-Cyrl-RS"/>
              </w:rPr>
              <w:t>„</w:t>
            </w:r>
            <w:r w:rsidRPr="003F3595">
              <w:rPr>
                <w:bCs/>
                <w:sz w:val="20"/>
                <w:szCs w:val="20"/>
                <w:lang w:val="sr-Cyrl-RS"/>
              </w:rPr>
              <w:t>стартап</w:t>
            </w:r>
            <w:r w:rsidR="00DC0153" w:rsidRPr="003F3595">
              <w:rPr>
                <w:bCs/>
                <w:sz w:val="20"/>
                <w:szCs w:val="20"/>
                <w:lang w:val="sr-Cyrl-RS"/>
              </w:rPr>
              <w:t>“</w:t>
            </w:r>
            <w:r w:rsidRPr="003F3595">
              <w:rPr>
                <w:bCs/>
                <w:sz w:val="20"/>
                <w:szCs w:val="20"/>
                <w:lang w:val="sr-Cyrl-RS"/>
              </w:rPr>
              <w:t xml:space="preserve"> предузеће из Новог Сада развија јединствени и висококвалитетни тренинг у области виртуалне реалности са иновативном квантификацијом и проценом криве учења приликом обучавања варилаца. Средина коју ова платформа ствара ће омогућити реплицирање разноврсних радних ситуација са високим степеном веродостојности, тако што ће комбиновати собне системе виртуалне реалности са правим објектима и факторима тактилних осећаја</w:t>
            </w:r>
            <w:r w:rsidRPr="00DC0153">
              <w:rPr>
                <w:b/>
                <w:bCs/>
                <w:sz w:val="20"/>
                <w:szCs w:val="20"/>
                <w:lang w:val="sr-Cyrl-RS"/>
              </w:rPr>
              <w:t>.</w:t>
            </w:r>
          </w:p>
        </w:tc>
      </w:tr>
    </w:tbl>
    <w:p w:rsidR="004F0511" w:rsidRPr="00DC0153" w:rsidRDefault="004F0511" w:rsidP="004F0511">
      <w:pPr>
        <w:spacing w:before="100" w:beforeAutospacing="1" w:after="100" w:afterAutospacing="1"/>
        <w:ind w:left="360"/>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3F3595" w:rsidRDefault="003F3595" w:rsidP="00D326BD">
            <w:pPr>
              <w:ind w:left="162"/>
              <w:rPr>
                <w:b/>
                <w:bCs/>
                <w:sz w:val="20"/>
                <w:szCs w:val="20"/>
                <w:lang w:val="sr-Cyrl-RS"/>
              </w:rPr>
            </w:pPr>
          </w:p>
          <w:p w:rsidR="004F0511" w:rsidRPr="00D326BD" w:rsidRDefault="00F8049D" w:rsidP="00D326BD">
            <w:pPr>
              <w:ind w:left="162"/>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BIZBAZ</w:t>
            </w:r>
          </w:p>
          <w:p w:rsidR="004F0511" w:rsidRPr="00D326BD" w:rsidRDefault="00F8049D" w:rsidP="00D326BD">
            <w:pPr>
              <w:ind w:left="162"/>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Innovative Plush Toys with Natural Beeswax</w:t>
            </w:r>
          </w:p>
          <w:p w:rsidR="004F0511" w:rsidRPr="00DC0153" w:rsidRDefault="00F8049D" w:rsidP="00D326BD">
            <w:pPr>
              <w:ind w:left="162"/>
              <w:rPr>
                <w:sz w:val="20"/>
                <w:szCs w:val="20"/>
                <w:lang w:val="sr-Cyrl-RS"/>
              </w:rPr>
            </w:pPr>
            <w:r>
              <w:rPr>
                <w:b/>
                <w:bCs/>
                <w:sz w:val="20"/>
                <w:szCs w:val="20"/>
                <w:lang w:val="es-ES"/>
              </w:rPr>
              <w:t xml:space="preserve">Место </w:t>
            </w:r>
            <w:r w:rsidR="004F0511" w:rsidRPr="00D326BD">
              <w:rPr>
                <w:b/>
                <w:bCs/>
                <w:sz w:val="20"/>
                <w:szCs w:val="20"/>
                <w:lang w:val="es-ES"/>
              </w:rPr>
              <w:t>:</w:t>
            </w:r>
            <w:r w:rsidR="004F0511" w:rsidRPr="00D326BD">
              <w:rPr>
                <w:sz w:val="20"/>
                <w:szCs w:val="20"/>
                <w:lang w:val="es-ES"/>
              </w:rPr>
              <w:t xml:space="preserve"> </w:t>
            </w:r>
            <w:r w:rsidR="00DC0153">
              <w:rPr>
                <w:sz w:val="20"/>
                <w:szCs w:val="20"/>
                <w:lang w:val="sr-Cyrl-RS"/>
              </w:rPr>
              <w:t>Пожаревац</w:t>
            </w:r>
          </w:p>
          <w:p w:rsidR="004F0511" w:rsidRPr="00DC0153" w:rsidRDefault="00F8049D" w:rsidP="00D326BD">
            <w:pPr>
              <w:ind w:left="162"/>
              <w:rPr>
                <w:sz w:val="20"/>
                <w:szCs w:val="20"/>
                <w:lang w:val="sr-Cyrl-RS"/>
              </w:rPr>
            </w:pPr>
            <w:r>
              <w:rPr>
                <w:b/>
                <w:bCs/>
                <w:sz w:val="20"/>
                <w:szCs w:val="20"/>
                <w:lang w:val="es-ES"/>
              </w:rPr>
              <w:t>Индустрија</w:t>
            </w:r>
            <w:r w:rsidR="004F0511" w:rsidRPr="00D326BD">
              <w:rPr>
                <w:b/>
                <w:bCs/>
                <w:sz w:val="20"/>
                <w:szCs w:val="20"/>
                <w:lang w:val="es-ES"/>
              </w:rPr>
              <w:t>:</w:t>
            </w:r>
            <w:r w:rsidR="004F0511" w:rsidRPr="00D326BD">
              <w:rPr>
                <w:sz w:val="20"/>
                <w:szCs w:val="20"/>
                <w:lang w:val="es-ES"/>
              </w:rPr>
              <w:t xml:space="preserve"> </w:t>
            </w:r>
            <w:r w:rsidR="00DC0153">
              <w:rPr>
                <w:sz w:val="20"/>
                <w:szCs w:val="20"/>
                <w:lang w:val="sr-Cyrl-RS"/>
              </w:rPr>
              <w:t>Нови материјали и нанотехнологије</w:t>
            </w:r>
          </w:p>
          <w:p w:rsidR="004F0511" w:rsidRPr="00D326BD" w:rsidRDefault="00F8049D" w:rsidP="00D326BD">
            <w:pPr>
              <w:ind w:left="16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92.020</w:t>
            </w:r>
          </w:p>
          <w:p w:rsidR="004F0511" w:rsidRPr="00D326BD" w:rsidRDefault="00F8049D" w:rsidP="00D326BD">
            <w:pPr>
              <w:ind w:left="16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76.517</w:t>
            </w:r>
          </w:p>
          <w:p w:rsidR="004F0511" w:rsidRPr="00D326BD" w:rsidRDefault="00F8049D" w:rsidP="00D326BD">
            <w:pPr>
              <w:ind w:left="162"/>
              <w:rPr>
                <w:sz w:val="20"/>
                <w:szCs w:val="20"/>
              </w:rPr>
            </w:pPr>
            <w:r>
              <w:rPr>
                <w:b/>
                <w:bCs/>
                <w:sz w:val="20"/>
                <w:szCs w:val="20"/>
              </w:rPr>
              <w:t xml:space="preserve">Почетак пројекта </w:t>
            </w:r>
            <w:r w:rsidR="004F0511" w:rsidRPr="00D326BD">
              <w:rPr>
                <w:b/>
                <w:bCs/>
                <w:sz w:val="20"/>
                <w:szCs w:val="20"/>
              </w:rPr>
              <w:t>:</w:t>
            </w:r>
            <w:r w:rsidR="004F0511" w:rsidRPr="00D326BD">
              <w:rPr>
                <w:sz w:val="20"/>
                <w:szCs w:val="20"/>
              </w:rPr>
              <w:t xml:space="preserve"> 1.</w:t>
            </w:r>
            <w:r w:rsidR="00DC0153">
              <w:rPr>
                <w:sz w:val="20"/>
                <w:szCs w:val="20"/>
                <w:lang w:val="sr-Cyrl-RS"/>
              </w:rPr>
              <w:t xml:space="preserve"> </w:t>
            </w:r>
            <w:r w:rsidR="004F0511" w:rsidRPr="00D326BD">
              <w:rPr>
                <w:sz w:val="20"/>
                <w:szCs w:val="20"/>
              </w:rPr>
              <w:t>3.</w:t>
            </w:r>
            <w:r w:rsidR="00DC0153">
              <w:rPr>
                <w:sz w:val="20"/>
                <w:szCs w:val="20"/>
                <w:lang w:val="sr-Cyrl-RS"/>
              </w:rPr>
              <w:t xml:space="preserve"> </w:t>
            </w:r>
            <w:r w:rsidR="004F0511" w:rsidRPr="00D326BD">
              <w:rPr>
                <w:sz w:val="20"/>
                <w:szCs w:val="20"/>
              </w:rPr>
              <w:t>2018.</w:t>
            </w:r>
          </w:p>
          <w:p w:rsidR="004F0511" w:rsidRPr="00DC0153" w:rsidRDefault="00F8049D" w:rsidP="00D326BD">
            <w:pPr>
              <w:ind w:left="16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DC0153" w:rsidRDefault="00EF60EC" w:rsidP="00EF60EC">
            <w:pPr>
              <w:rPr>
                <w:b/>
                <w:bCs/>
                <w:sz w:val="20"/>
                <w:szCs w:val="20"/>
                <w:lang w:val="sr-Cyrl-RS"/>
              </w:rPr>
            </w:pPr>
            <w:r w:rsidRPr="00DC0153">
              <w:rPr>
                <w:b/>
                <w:bCs/>
                <w:sz w:val="20"/>
                <w:szCs w:val="20"/>
                <w:lang w:val="sr-Cyrl-RS"/>
              </w:rPr>
              <w:t>Опис</w:t>
            </w:r>
          </w:p>
          <w:p w:rsidR="003F3595" w:rsidRDefault="003F3595" w:rsidP="004F0511">
            <w:pPr>
              <w:rPr>
                <w:bCs/>
                <w:sz w:val="20"/>
                <w:szCs w:val="20"/>
                <w:lang w:val="sr-Cyrl-RS"/>
              </w:rPr>
            </w:pPr>
          </w:p>
          <w:p w:rsidR="004F0511" w:rsidRPr="00DC0153" w:rsidRDefault="00EF60EC" w:rsidP="004F0511">
            <w:pPr>
              <w:rPr>
                <w:sz w:val="20"/>
                <w:szCs w:val="20"/>
                <w:lang w:val="sr-Cyrl-RS"/>
              </w:rPr>
            </w:pPr>
            <w:r w:rsidRPr="003F3595">
              <w:rPr>
                <w:bCs/>
                <w:sz w:val="20"/>
                <w:szCs w:val="20"/>
                <w:lang w:val="sr-Cyrl-RS"/>
              </w:rPr>
              <w:t>Предузеће из Пожаревца дизајнира и производи иновативне плишане играчке са новим, потпуно природним унутрашњим слојем од пчелињег воска који поседује антибактеријска и антиупална дејства и умањује бол код деце. Овај унутрашњи слој се ствара кроз специфичан производни процес који омогућава играчкама да промене облик и у исто време буду дуготрајне и савршено безбедне за малишане који се њима играју</w:t>
            </w:r>
            <w:r w:rsidRPr="00DC0153">
              <w:rPr>
                <w:b/>
                <w:bCs/>
                <w:sz w:val="20"/>
                <w:szCs w:val="20"/>
                <w:lang w:val="sr-Cyrl-RS"/>
              </w:rPr>
              <w:t>.</w:t>
            </w:r>
          </w:p>
        </w:tc>
      </w:tr>
    </w:tbl>
    <w:p w:rsidR="009456B1" w:rsidRDefault="009456B1"/>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3F3595" w:rsidRDefault="003F3595" w:rsidP="00D326BD">
            <w:pPr>
              <w:pStyle w:val="NormalWeb"/>
              <w:spacing w:before="0" w:after="0"/>
              <w:ind w:left="158"/>
              <w:rPr>
                <w:b/>
                <w:bCs/>
                <w:sz w:val="20"/>
                <w:szCs w:val="20"/>
                <w:lang w:val="sr-Cyrl-RS"/>
              </w:rPr>
            </w:pPr>
          </w:p>
          <w:p w:rsidR="004F0511" w:rsidRPr="00D326BD" w:rsidRDefault="00F8049D" w:rsidP="00D326BD">
            <w:pPr>
              <w:pStyle w:val="NormalWeb"/>
              <w:spacing w:before="0" w:after="0"/>
              <w:ind w:left="158"/>
              <w:rPr>
                <w:sz w:val="20"/>
                <w:szCs w:val="20"/>
                <w:lang w:val="es-ES"/>
              </w:rPr>
            </w:pPr>
            <w:r>
              <w:rPr>
                <w:b/>
                <w:bCs/>
                <w:sz w:val="20"/>
                <w:szCs w:val="20"/>
                <w:lang w:val="es-ES"/>
              </w:rPr>
              <w:lastRenderedPageBreak/>
              <w:t>Компанија</w:t>
            </w:r>
            <w:r w:rsidR="004F0511" w:rsidRPr="00D326BD">
              <w:rPr>
                <w:b/>
                <w:bCs/>
                <w:sz w:val="20"/>
                <w:szCs w:val="20"/>
                <w:lang w:val="es-ES"/>
              </w:rPr>
              <w:t>:</w:t>
            </w:r>
            <w:r w:rsidR="004F0511" w:rsidRPr="00D326BD">
              <w:rPr>
                <w:sz w:val="20"/>
                <w:szCs w:val="20"/>
                <w:lang w:val="es-ES"/>
              </w:rPr>
              <w:t xml:space="preserve"> ULTIMO GRAĐEVINSKA HEMIJA, </w:t>
            </w:r>
            <w:hyperlink r:id="rId80" w:tgtFrame="_blanc" w:history="1">
              <w:r w:rsidR="004F0511" w:rsidRPr="00D326BD">
                <w:rPr>
                  <w:rStyle w:val="Hiperveza"/>
                  <w:sz w:val="20"/>
                  <w:szCs w:val="20"/>
                  <w:lang w:val="es-ES"/>
                </w:rPr>
                <w:t>www.ultimo.rs</w:t>
              </w:r>
            </w:hyperlink>
          </w:p>
          <w:p w:rsidR="004F0511" w:rsidRPr="00D326BD" w:rsidRDefault="00F8049D" w:rsidP="00D326BD">
            <w:pPr>
              <w:ind w:left="158"/>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Development of New Materials for Prefabricated Concrete Elements for Building Construction in Tropical Climatic Conditions</w:t>
            </w:r>
          </w:p>
          <w:p w:rsidR="004F0511" w:rsidRPr="00DC0153" w:rsidRDefault="00F8049D" w:rsidP="00D326BD">
            <w:pPr>
              <w:ind w:left="158"/>
              <w:rPr>
                <w:sz w:val="20"/>
                <w:szCs w:val="20"/>
                <w:lang w:val="sr-Cyrl-RS"/>
              </w:rPr>
            </w:pPr>
            <w:r>
              <w:rPr>
                <w:b/>
                <w:bCs/>
                <w:sz w:val="20"/>
                <w:szCs w:val="20"/>
              </w:rPr>
              <w:t xml:space="preserve">Место </w:t>
            </w:r>
            <w:r w:rsidR="004F0511" w:rsidRPr="00D326BD">
              <w:rPr>
                <w:b/>
                <w:bCs/>
                <w:sz w:val="20"/>
                <w:szCs w:val="20"/>
              </w:rPr>
              <w:t>:</w:t>
            </w:r>
            <w:r w:rsidR="004F0511" w:rsidRPr="00D326BD">
              <w:rPr>
                <w:sz w:val="20"/>
                <w:szCs w:val="20"/>
              </w:rPr>
              <w:t xml:space="preserve"> </w:t>
            </w:r>
            <w:r w:rsidR="00DC0153">
              <w:rPr>
                <w:sz w:val="20"/>
                <w:szCs w:val="20"/>
                <w:lang w:val="sr-Cyrl-RS"/>
              </w:rPr>
              <w:t>Београд</w:t>
            </w:r>
          </w:p>
          <w:p w:rsidR="00DC0153" w:rsidRPr="00DC0153" w:rsidRDefault="00F8049D" w:rsidP="00DC0153">
            <w:pPr>
              <w:ind w:left="158"/>
              <w:rPr>
                <w:sz w:val="20"/>
                <w:szCs w:val="20"/>
                <w:lang w:val="sr-Cyrl-RS"/>
              </w:rPr>
            </w:pPr>
            <w:r>
              <w:rPr>
                <w:b/>
                <w:bCs/>
                <w:sz w:val="20"/>
                <w:szCs w:val="20"/>
              </w:rPr>
              <w:t xml:space="preserve">Индустрија </w:t>
            </w:r>
            <w:r w:rsidR="004F0511" w:rsidRPr="00D326BD">
              <w:rPr>
                <w:b/>
                <w:bCs/>
                <w:sz w:val="20"/>
                <w:szCs w:val="20"/>
              </w:rPr>
              <w:t>:</w:t>
            </w:r>
            <w:r w:rsidR="004F0511" w:rsidRPr="00D326BD">
              <w:rPr>
                <w:sz w:val="20"/>
                <w:szCs w:val="20"/>
              </w:rPr>
              <w:t xml:space="preserve"> </w:t>
            </w:r>
            <w:r w:rsidR="00DC0153">
              <w:rPr>
                <w:sz w:val="20"/>
                <w:szCs w:val="20"/>
                <w:lang w:val="sr-Cyrl-RS"/>
              </w:rPr>
              <w:t>Грађевинарство</w:t>
            </w:r>
          </w:p>
          <w:p w:rsidR="004F0511" w:rsidRPr="00D326BD" w:rsidRDefault="00F8049D" w:rsidP="00D326BD">
            <w:pPr>
              <w:ind w:left="158"/>
              <w:rPr>
                <w:sz w:val="20"/>
                <w:szCs w:val="20"/>
              </w:rPr>
            </w:pPr>
            <w:r>
              <w:rPr>
                <w:b/>
                <w:bCs/>
                <w:sz w:val="20"/>
                <w:szCs w:val="20"/>
              </w:rPr>
              <w:t xml:space="preserve">Вредност пројекта </w:t>
            </w:r>
            <w:r w:rsidR="004F0511" w:rsidRPr="00D326BD">
              <w:rPr>
                <w:b/>
                <w:bCs/>
                <w:sz w:val="20"/>
                <w:szCs w:val="20"/>
              </w:rPr>
              <w:t>:</w:t>
            </w:r>
            <w:r w:rsidR="004F0511" w:rsidRPr="00D326BD">
              <w:rPr>
                <w:sz w:val="20"/>
                <w:szCs w:val="20"/>
              </w:rPr>
              <w:t xml:space="preserve"> EUR 89.200</w:t>
            </w:r>
          </w:p>
          <w:p w:rsidR="004F0511" w:rsidRPr="00D326BD" w:rsidRDefault="00F8049D" w:rsidP="00D326BD">
            <w:pPr>
              <w:ind w:left="158"/>
              <w:rPr>
                <w:sz w:val="20"/>
                <w:szCs w:val="20"/>
              </w:rPr>
            </w:pPr>
            <w:r>
              <w:rPr>
                <w:b/>
                <w:bCs/>
                <w:sz w:val="20"/>
                <w:szCs w:val="20"/>
              </w:rPr>
              <w:t xml:space="preserve">Учешће Фонда </w:t>
            </w:r>
            <w:r w:rsidR="004F0511" w:rsidRPr="00D326BD">
              <w:rPr>
                <w:b/>
                <w:bCs/>
                <w:sz w:val="20"/>
                <w:szCs w:val="20"/>
              </w:rPr>
              <w:t>:</w:t>
            </w:r>
            <w:r w:rsidR="004F0511" w:rsidRPr="00D326BD">
              <w:rPr>
                <w:sz w:val="20"/>
                <w:szCs w:val="20"/>
              </w:rPr>
              <w:t xml:space="preserve"> EUR 74.200</w:t>
            </w:r>
          </w:p>
          <w:p w:rsidR="004F0511" w:rsidRPr="00D326BD" w:rsidRDefault="00F8049D" w:rsidP="00D326BD">
            <w:pPr>
              <w:ind w:left="158"/>
              <w:rPr>
                <w:sz w:val="20"/>
                <w:szCs w:val="20"/>
              </w:rPr>
            </w:pPr>
            <w:r>
              <w:rPr>
                <w:b/>
                <w:bCs/>
                <w:sz w:val="20"/>
                <w:szCs w:val="20"/>
              </w:rPr>
              <w:t xml:space="preserve">Почетак пројекта </w:t>
            </w:r>
            <w:r w:rsidR="004F0511" w:rsidRPr="00D326BD">
              <w:rPr>
                <w:b/>
                <w:bCs/>
                <w:sz w:val="20"/>
                <w:szCs w:val="20"/>
              </w:rPr>
              <w:t>:</w:t>
            </w:r>
            <w:r w:rsidR="004F0511" w:rsidRPr="00D326BD">
              <w:rPr>
                <w:sz w:val="20"/>
                <w:szCs w:val="20"/>
              </w:rPr>
              <w:t xml:space="preserve"> 1.</w:t>
            </w:r>
            <w:r w:rsidR="00DC0153">
              <w:rPr>
                <w:sz w:val="20"/>
                <w:szCs w:val="20"/>
                <w:lang w:val="sr-Cyrl-RS"/>
              </w:rPr>
              <w:t xml:space="preserve"> </w:t>
            </w:r>
            <w:r w:rsidR="004F0511" w:rsidRPr="00D326BD">
              <w:rPr>
                <w:sz w:val="20"/>
                <w:szCs w:val="20"/>
              </w:rPr>
              <w:t>3.</w:t>
            </w:r>
            <w:r w:rsidR="00DC0153">
              <w:rPr>
                <w:sz w:val="20"/>
                <w:szCs w:val="20"/>
                <w:lang w:val="sr-Cyrl-RS"/>
              </w:rPr>
              <w:t xml:space="preserve"> </w:t>
            </w:r>
            <w:r w:rsidR="004F0511" w:rsidRPr="00D326BD">
              <w:rPr>
                <w:sz w:val="20"/>
                <w:szCs w:val="20"/>
              </w:rPr>
              <w:t>2018.</w:t>
            </w:r>
          </w:p>
          <w:p w:rsidR="004F0511" w:rsidRPr="00DC0153" w:rsidRDefault="00F8049D" w:rsidP="00D326BD">
            <w:pPr>
              <w:ind w:left="158"/>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DC0153" w:rsidRDefault="00EF60EC" w:rsidP="00EF60EC">
            <w:pPr>
              <w:rPr>
                <w:b/>
                <w:bCs/>
                <w:sz w:val="20"/>
                <w:szCs w:val="20"/>
                <w:lang w:val="sr-Cyrl-RS"/>
              </w:rPr>
            </w:pPr>
            <w:r w:rsidRPr="00DC0153">
              <w:rPr>
                <w:b/>
                <w:bCs/>
                <w:sz w:val="20"/>
                <w:szCs w:val="20"/>
                <w:lang w:val="sr-Cyrl-RS"/>
              </w:rPr>
              <w:lastRenderedPageBreak/>
              <w:t>Опис</w:t>
            </w:r>
          </w:p>
          <w:p w:rsidR="003F3595" w:rsidRPr="003F3595" w:rsidRDefault="003F3595" w:rsidP="00EF60EC">
            <w:pPr>
              <w:rPr>
                <w:bCs/>
                <w:sz w:val="20"/>
                <w:szCs w:val="20"/>
                <w:lang w:val="sr-Cyrl-RS"/>
              </w:rPr>
            </w:pPr>
          </w:p>
          <w:p w:rsidR="00EF60EC" w:rsidRPr="00DC0153" w:rsidRDefault="00EF60EC" w:rsidP="00EF60EC">
            <w:pPr>
              <w:rPr>
                <w:b/>
                <w:bCs/>
                <w:sz w:val="20"/>
                <w:szCs w:val="20"/>
                <w:lang w:val="sr-Cyrl-RS"/>
              </w:rPr>
            </w:pPr>
            <w:r w:rsidRPr="003F3595">
              <w:rPr>
                <w:bCs/>
                <w:sz w:val="20"/>
                <w:szCs w:val="20"/>
                <w:lang w:val="sr-Cyrl-RS"/>
              </w:rPr>
              <w:lastRenderedPageBreak/>
              <w:t>Тим иза предузећа „Ултимо грађевинска хемија“ састоји се од универзитетских професора и искусних инжењера који развијају висококвалитетне мешавине бетона за изливање и склапање елемената за префабриковане и економичне стамбене објекте у тропским условима. Користећи овај технолошки процес, предузеће ће бити у могућности да створи материјале и блокове за градњу који ће бити јачи, лакши и отпорнији од постојећих</w:t>
            </w:r>
            <w:r w:rsidRPr="00DC0153">
              <w:rPr>
                <w:b/>
                <w:bCs/>
                <w:sz w:val="20"/>
                <w:szCs w:val="20"/>
                <w:lang w:val="sr-Cyrl-RS"/>
              </w:rPr>
              <w:t>.</w:t>
            </w:r>
          </w:p>
          <w:p w:rsidR="004F0511" w:rsidRPr="00DC0153" w:rsidRDefault="004F0511" w:rsidP="00D326BD">
            <w:pPr>
              <w:pStyle w:val="NormalWeb"/>
              <w:jc w:val="both"/>
              <w:rPr>
                <w:sz w:val="20"/>
                <w:szCs w:val="20"/>
                <w:lang w:val="sr-Cyrl-RS"/>
              </w:rPr>
            </w:pPr>
          </w:p>
        </w:tc>
      </w:tr>
    </w:tbl>
    <w:p w:rsidR="004F0511" w:rsidRPr="00CE4803" w:rsidRDefault="004F0511" w:rsidP="003F3595">
      <w:pPr>
        <w:spacing w:before="60" w:after="60"/>
        <w:rPr>
          <w:sz w:val="20"/>
          <w:szCs w:val="20"/>
          <w:lang w:val="sr-Cyrl-RS"/>
        </w:rPr>
      </w:pPr>
      <w:r w:rsidRPr="00ED738D">
        <w:rPr>
          <w:sz w:val="20"/>
          <w:szCs w:val="20"/>
        </w:rPr>
        <w:lastRenderedPageBreak/>
        <w:t>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366E3D" w:rsidP="00D326BD">
            <w:pPr>
              <w:ind w:left="162"/>
              <w:rPr>
                <w:sz w:val="20"/>
                <w:szCs w:val="20"/>
              </w:rPr>
            </w:pPr>
            <w:r>
              <w:rPr>
                <w:noProof/>
                <w:lang w:val="sr-Latn-CS" w:eastAsia="sr-Latn-CS"/>
              </w:rPr>
              <w:drawing>
                <wp:inline distT="0" distB="0" distL="0" distR="0" wp14:anchorId="78C89DBF" wp14:editId="4358928F">
                  <wp:extent cx="1426210" cy="598805"/>
                  <wp:effectExtent l="0" t="0" r="0" b="0"/>
                  <wp:docPr id="58" name="Picture 1" descr="http://www.inovacionifond.rs/wp-content/uploads/2017/12/publi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ovacionifond.rs/wp-content/uploads/2017/12/publitio.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6210" cy="598805"/>
                          </a:xfrm>
                          <a:prstGeom prst="rect">
                            <a:avLst/>
                          </a:prstGeom>
                          <a:noFill/>
                          <a:ln>
                            <a:noFill/>
                          </a:ln>
                        </pic:spPr>
                      </pic:pic>
                    </a:graphicData>
                  </a:graphic>
                </wp:inline>
              </w:drawing>
            </w:r>
          </w:p>
          <w:p w:rsidR="004F0511" w:rsidRPr="00D326BD" w:rsidRDefault="00F8049D" w:rsidP="00D326BD">
            <w:pPr>
              <w:pStyle w:val="NormalWeb"/>
              <w:spacing w:before="0" w:after="0"/>
              <w:ind w:left="162"/>
              <w:rPr>
                <w:sz w:val="20"/>
                <w:szCs w:val="20"/>
                <w:lang w:val="es-ES"/>
              </w:rPr>
            </w:pPr>
            <w:r>
              <w:rPr>
                <w:b/>
                <w:bCs/>
                <w:sz w:val="20"/>
                <w:szCs w:val="20"/>
                <w:lang w:val="es-ES"/>
              </w:rPr>
              <w:t>Компанија</w:t>
            </w:r>
            <w:r w:rsidR="004F0511" w:rsidRPr="00D326BD">
              <w:rPr>
                <w:b/>
                <w:bCs/>
                <w:sz w:val="20"/>
                <w:szCs w:val="20"/>
                <w:lang w:val="es-ES"/>
              </w:rPr>
              <w:t>:</w:t>
            </w:r>
            <w:r w:rsidR="004F0511" w:rsidRPr="00D326BD">
              <w:rPr>
                <w:sz w:val="20"/>
                <w:szCs w:val="20"/>
                <w:lang w:val="es-ES"/>
              </w:rPr>
              <w:t xml:space="preserve"> PUBLITIO, </w:t>
            </w:r>
            <w:hyperlink r:id="rId82" w:history="1">
              <w:r w:rsidR="004F0511" w:rsidRPr="00D326BD">
                <w:rPr>
                  <w:rStyle w:val="Hiperveza"/>
                  <w:sz w:val="20"/>
                  <w:szCs w:val="20"/>
                  <w:lang w:val="es-ES"/>
                </w:rPr>
                <w:t>https://publit.io/</w:t>
              </w:r>
            </w:hyperlink>
          </w:p>
          <w:p w:rsidR="004F0511" w:rsidRPr="00D326BD" w:rsidRDefault="00F8049D" w:rsidP="00D326BD">
            <w:pPr>
              <w:ind w:left="162"/>
              <w:rPr>
                <w:sz w:val="20"/>
                <w:szCs w:val="20"/>
                <w:lang w:val="es-ES"/>
              </w:rPr>
            </w:pPr>
            <w:r>
              <w:rPr>
                <w:b/>
                <w:bCs/>
                <w:sz w:val="20"/>
                <w:szCs w:val="20"/>
                <w:lang w:val="es-ES"/>
              </w:rPr>
              <w:t>Пројекат</w:t>
            </w:r>
            <w:r w:rsidR="004F0511" w:rsidRPr="00D326BD">
              <w:rPr>
                <w:b/>
                <w:bCs/>
                <w:sz w:val="20"/>
                <w:szCs w:val="20"/>
                <w:lang w:val="es-ES"/>
              </w:rPr>
              <w:t>:</w:t>
            </w:r>
            <w:r w:rsidR="004F0511" w:rsidRPr="00D326BD">
              <w:rPr>
                <w:sz w:val="20"/>
                <w:szCs w:val="20"/>
                <w:lang w:val="es-ES"/>
              </w:rPr>
              <w:t xml:space="preserve"> Publitio API</w:t>
            </w:r>
          </w:p>
          <w:p w:rsidR="004F0511" w:rsidRPr="00DC0153" w:rsidRDefault="00F8049D" w:rsidP="00D326BD">
            <w:pPr>
              <w:ind w:left="162"/>
              <w:rPr>
                <w:sz w:val="20"/>
                <w:szCs w:val="20"/>
                <w:lang w:val="sr-Cyrl-RS"/>
              </w:rPr>
            </w:pPr>
            <w:r>
              <w:rPr>
                <w:b/>
                <w:bCs/>
                <w:sz w:val="20"/>
                <w:szCs w:val="20"/>
                <w:lang w:val="es-ES"/>
              </w:rPr>
              <w:t xml:space="preserve">Место </w:t>
            </w:r>
            <w:r w:rsidR="004F0511" w:rsidRPr="00D326BD">
              <w:rPr>
                <w:b/>
                <w:bCs/>
                <w:sz w:val="20"/>
                <w:szCs w:val="20"/>
                <w:lang w:val="es-ES"/>
              </w:rPr>
              <w:t>:</w:t>
            </w:r>
            <w:r w:rsidR="004F0511" w:rsidRPr="00D326BD">
              <w:rPr>
                <w:sz w:val="20"/>
                <w:szCs w:val="20"/>
                <w:lang w:val="es-ES"/>
              </w:rPr>
              <w:t xml:space="preserve"> </w:t>
            </w:r>
            <w:r w:rsidR="00DC0153">
              <w:rPr>
                <w:sz w:val="20"/>
                <w:szCs w:val="20"/>
                <w:lang w:val="sr-Cyrl-RS"/>
              </w:rPr>
              <w:t>Зрењанин</w:t>
            </w:r>
          </w:p>
          <w:p w:rsidR="004F0511" w:rsidRPr="00DC0153" w:rsidRDefault="00F8049D" w:rsidP="00D326BD">
            <w:pPr>
              <w:ind w:left="162"/>
              <w:rPr>
                <w:sz w:val="20"/>
                <w:szCs w:val="20"/>
                <w:lang w:val="sr-Cyrl-RS"/>
              </w:rPr>
            </w:pPr>
            <w:r>
              <w:rPr>
                <w:b/>
                <w:bCs/>
                <w:sz w:val="20"/>
                <w:szCs w:val="20"/>
                <w:lang w:val="es-ES"/>
              </w:rPr>
              <w:t xml:space="preserve">Индустрија </w:t>
            </w:r>
            <w:r w:rsidR="004F0511" w:rsidRPr="00D326BD">
              <w:rPr>
                <w:b/>
                <w:bCs/>
                <w:sz w:val="20"/>
                <w:szCs w:val="20"/>
                <w:lang w:val="es-ES"/>
              </w:rPr>
              <w:t>:</w:t>
            </w:r>
            <w:r w:rsidR="004F0511" w:rsidRPr="00D326BD">
              <w:rPr>
                <w:sz w:val="20"/>
                <w:szCs w:val="20"/>
                <w:lang w:val="es-ES"/>
              </w:rPr>
              <w:t xml:space="preserve"> </w:t>
            </w:r>
            <w:r w:rsidR="00DC0153">
              <w:rPr>
                <w:sz w:val="20"/>
                <w:szCs w:val="20"/>
                <w:lang w:val="sr-Cyrl-RS"/>
              </w:rPr>
              <w:t>Софтвер и израда апликација</w:t>
            </w:r>
          </w:p>
          <w:p w:rsidR="004F0511" w:rsidRPr="00D326BD" w:rsidRDefault="00F8049D" w:rsidP="00D326BD">
            <w:pPr>
              <w:ind w:left="16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94.040</w:t>
            </w:r>
          </w:p>
          <w:p w:rsidR="004F0511" w:rsidRPr="00D326BD" w:rsidRDefault="00F8049D" w:rsidP="00D326BD">
            <w:pPr>
              <w:ind w:left="16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80.000</w:t>
            </w:r>
          </w:p>
          <w:p w:rsidR="004F0511" w:rsidRPr="00D326BD" w:rsidRDefault="00F8049D" w:rsidP="00D326BD">
            <w:pPr>
              <w:ind w:left="162"/>
              <w:rPr>
                <w:sz w:val="20"/>
                <w:szCs w:val="20"/>
              </w:rPr>
            </w:pPr>
            <w:r>
              <w:rPr>
                <w:b/>
                <w:bCs/>
                <w:sz w:val="20"/>
                <w:szCs w:val="20"/>
              </w:rPr>
              <w:t>Почетак пројекта</w:t>
            </w:r>
            <w:r w:rsidR="004F0511" w:rsidRPr="00D326BD">
              <w:rPr>
                <w:b/>
                <w:bCs/>
                <w:sz w:val="20"/>
                <w:szCs w:val="20"/>
              </w:rPr>
              <w:t>:</w:t>
            </w:r>
            <w:r w:rsidR="004F0511" w:rsidRPr="00D326BD">
              <w:rPr>
                <w:sz w:val="20"/>
                <w:szCs w:val="20"/>
              </w:rPr>
              <w:t xml:space="preserve"> 1.</w:t>
            </w:r>
            <w:r w:rsidR="00DC0153">
              <w:rPr>
                <w:sz w:val="20"/>
                <w:szCs w:val="20"/>
                <w:lang w:val="sr-Cyrl-RS"/>
              </w:rPr>
              <w:t xml:space="preserve"> </w:t>
            </w:r>
            <w:r w:rsidR="004F0511" w:rsidRPr="00D326BD">
              <w:rPr>
                <w:sz w:val="20"/>
                <w:szCs w:val="20"/>
              </w:rPr>
              <w:t>2.</w:t>
            </w:r>
            <w:r w:rsidR="00DC0153">
              <w:rPr>
                <w:sz w:val="20"/>
                <w:szCs w:val="20"/>
                <w:lang w:val="sr-Cyrl-RS"/>
              </w:rPr>
              <w:t xml:space="preserve"> </w:t>
            </w:r>
            <w:r w:rsidR="004F0511" w:rsidRPr="00D326BD">
              <w:rPr>
                <w:sz w:val="20"/>
                <w:szCs w:val="20"/>
              </w:rPr>
              <w:t>2018.</w:t>
            </w:r>
          </w:p>
          <w:p w:rsidR="004F0511" w:rsidRPr="00DC0153" w:rsidRDefault="00F8049D" w:rsidP="00D326BD">
            <w:pPr>
              <w:ind w:left="16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DC0153" w:rsidRDefault="00EF60EC" w:rsidP="00EF60EC">
            <w:pPr>
              <w:rPr>
                <w:b/>
                <w:bCs/>
                <w:sz w:val="20"/>
                <w:szCs w:val="20"/>
                <w:lang w:val="sr-Cyrl-RS"/>
              </w:rPr>
            </w:pPr>
            <w:r w:rsidRPr="00DC0153">
              <w:rPr>
                <w:b/>
                <w:bCs/>
                <w:sz w:val="20"/>
                <w:szCs w:val="20"/>
                <w:lang w:val="sr-Cyrl-RS"/>
              </w:rPr>
              <w:t>Опис</w:t>
            </w:r>
          </w:p>
          <w:p w:rsidR="004F0511" w:rsidRPr="00DC0153" w:rsidRDefault="00DC0153" w:rsidP="00D326BD">
            <w:pPr>
              <w:pStyle w:val="NormalWeb"/>
              <w:jc w:val="both"/>
              <w:rPr>
                <w:sz w:val="20"/>
                <w:szCs w:val="20"/>
                <w:lang w:val="sr-Cyrl-RS"/>
              </w:rPr>
            </w:pPr>
            <w:r w:rsidRPr="003F3595">
              <w:rPr>
                <w:bCs/>
                <w:sz w:val="20"/>
                <w:szCs w:val="20"/>
                <w:lang w:val="sr-Cyrl-RS"/>
              </w:rPr>
              <w:t>„</w:t>
            </w:r>
            <w:r w:rsidR="00EF60EC" w:rsidRPr="003F3595">
              <w:rPr>
                <w:bCs/>
                <w:sz w:val="20"/>
                <w:szCs w:val="20"/>
                <w:lang w:val="sr-Cyrl-RS"/>
              </w:rPr>
              <w:t>Стартап</w:t>
            </w:r>
            <w:r w:rsidRPr="003F3595">
              <w:rPr>
                <w:bCs/>
                <w:sz w:val="20"/>
                <w:szCs w:val="20"/>
                <w:lang w:val="sr-Cyrl-RS"/>
              </w:rPr>
              <w:t>“</w:t>
            </w:r>
            <w:r w:rsidR="00EF60EC" w:rsidRPr="003F3595">
              <w:rPr>
                <w:bCs/>
                <w:sz w:val="20"/>
                <w:szCs w:val="20"/>
                <w:lang w:val="sr-Cyrl-RS"/>
              </w:rPr>
              <w:t xml:space="preserve"> из Зрењанина развија иновативну софтверску платформу у виду услуге (ПааС), која нуди веб и мобилним издавачима моћан алат за унос, аутоматизацију и дистрибуцију разног аудио, видео и фото материјала, уз интегрисану могућност конверзије документа у различите формате</w:t>
            </w:r>
            <w:r w:rsidR="00EF60EC" w:rsidRPr="00DC0153">
              <w:rPr>
                <w:b/>
                <w:bCs/>
                <w:sz w:val="20"/>
                <w:szCs w:val="20"/>
                <w:lang w:val="sr-Cyrl-RS"/>
              </w:rPr>
              <w:t>.</w:t>
            </w:r>
          </w:p>
        </w:tc>
      </w:tr>
    </w:tbl>
    <w:p w:rsidR="004F0511" w:rsidRPr="00DC0153" w:rsidRDefault="004F0511" w:rsidP="003F3595">
      <w:pPr>
        <w:spacing w:before="60" w:after="60"/>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366E3D" w:rsidP="00D326BD">
            <w:pPr>
              <w:pStyle w:val="NormalWeb"/>
              <w:spacing w:before="0" w:after="0"/>
              <w:ind w:left="162"/>
              <w:rPr>
                <w:sz w:val="20"/>
                <w:szCs w:val="20"/>
                <w:lang w:val="de-DE"/>
              </w:rPr>
            </w:pPr>
            <w:r>
              <w:rPr>
                <w:noProof/>
                <w:lang w:val="sr-Latn-CS" w:eastAsia="sr-Latn-CS"/>
              </w:rPr>
              <w:drawing>
                <wp:inline distT="0" distB="0" distL="0" distR="0" wp14:anchorId="37FB60A0" wp14:editId="41B6AA73">
                  <wp:extent cx="1121410" cy="740410"/>
                  <wp:effectExtent l="0" t="0" r="0" b="0"/>
                  <wp:docPr id="59" name="Picture 7" descr="http://www.inovacionifond.rs/wp-content/uploads/2017/12/SOL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ovacionifond.rs/wp-content/uploads/2017/12/SOLAGR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21410" cy="740410"/>
                          </a:xfrm>
                          <a:prstGeom prst="rect">
                            <a:avLst/>
                          </a:prstGeom>
                          <a:noFill/>
                          <a:ln>
                            <a:noFill/>
                          </a:ln>
                        </pic:spPr>
                      </pic:pic>
                    </a:graphicData>
                  </a:graphic>
                </wp:inline>
              </w:drawing>
            </w:r>
            <w:r w:rsidR="004F0511" w:rsidRPr="00D326BD">
              <w:rPr>
                <w:sz w:val="20"/>
                <w:szCs w:val="20"/>
                <w:lang w:val="de-DE"/>
              </w:rPr>
              <w:t xml:space="preserve"> </w:t>
            </w:r>
            <w:hyperlink r:id="rId84" w:tgtFrame="_blanc" w:history="1">
              <w:r w:rsidR="004F0511" w:rsidRPr="00D326BD">
                <w:rPr>
                  <w:rStyle w:val="Hiperveza"/>
                  <w:sz w:val="20"/>
                  <w:szCs w:val="20"/>
                  <w:lang w:val="de-DE"/>
                </w:rPr>
                <w:t>solagroteam.com</w:t>
              </w:r>
            </w:hyperlink>
          </w:p>
          <w:p w:rsidR="004F0511" w:rsidRPr="00D326BD" w:rsidRDefault="00F8049D" w:rsidP="00D326BD">
            <w:pPr>
              <w:ind w:left="162"/>
              <w:rPr>
                <w:sz w:val="20"/>
                <w:szCs w:val="20"/>
                <w:lang w:val="de-DE"/>
              </w:rPr>
            </w:pPr>
            <w:r>
              <w:rPr>
                <w:b/>
                <w:bCs/>
                <w:sz w:val="20"/>
                <w:szCs w:val="20"/>
                <w:lang w:val="de-DE"/>
              </w:rPr>
              <w:t>Компанија</w:t>
            </w:r>
            <w:r w:rsidR="004F0511" w:rsidRPr="00D326BD">
              <w:rPr>
                <w:b/>
                <w:bCs/>
                <w:sz w:val="20"/>
                <w:szCs w:val="20"/>
                <w:lang w:val="de-DE"/>
              </w:rPr>
              <w:t>:</w:t>
            </w:r>
            <w:r w:rsidR="004F0511" w:rsidRPr="00D326BD">
              <w:rPr>
                <w:sz w:val="20"/>
                <w:szCs w:val="20"/>
                <w:lang w:val="de-DE"/>
              </w:rPr>
              <w:t xml:space="preserve"> SOLAGRO SMART RECYCLING</w:t>
            </w:r>
          </w:p>
          <w:p w:rsidR="004F0511" w:rsidRPr="00D326BD" w:rsidRDefault="00F8049D" w:rsidP="00D326BD">
            <w:pPr>
              <w:ind w:left="162"/>
              <w:rPr>
                <w:sz w:val="20"/>
                <w:szCs w:val="20"/>
                <w:lang w:val="de-DE"/>
              </w:rPr>
            </w:pPr>
            <w:r>
              <w:rPr>
                <w:b/>
                <w:bCs/>
                <w:sz w:val="20"/>
                <w:szCs w:val="20"/>
                <w:lang w:val="de-DE"/>
              </w:rPr>
              <w:t>Пројекат</w:t>
            </w:r>
            <w:r w:rsidR="004F0511" w:rsidRPr="00D326BD">
              <w:rPr>
                <w:b/>
                <w:bCs/>
                <w:sz w:val="20"/>
                <w:szCs w:val="20"/>
                <w:lang w:val="de-DE"/>
              </w:rPr>
              <w:t>:</w:t>
            </w:r>
            <w:r w:rsidR="004F0511" w:rsidRPr="00D326BD">
              <w:rPr>
                <w:sz w:val="20"/>
                <w:szCs w:val="20"/>
                <w:lang w:val="de-DE"/>
              </w:rPr>
              <w:t xml:space="preserve"> Solagro Smart Recycler 2.0</w:t>
            </w:r>
          </w:p>
          <w:p w:rsidR="004F0511" w:rsidRPr="00DC0153" w:rsidRDefault="00F8049D" w:rsidP="00D326BD">
            <w:pPr>
              <w:ind w:left="162"/>
              <w:rPr>
                <w:sz w:val="20"/>
                <w:szCs w:val="20"/>
                <w:lang w:val="sr-Cyrl-RS"/>
              </w:rPr>
            </w:pPr>
            <w:r>
              <w:rPr>
                <w:b/>
                <w:bCs/>
                <w:sz w:val="20"/>
                <w:szCs w:val="20"/>
                <w:lang w:val="de-DE"/>
              </w:rPr>
              <w:t xml:space="preserve">Место </w:t>
            </w:r>
            <w:r w:rsidR="004F0511" w:rsidRPr="00D326BD">
              <w:rPr>
                <w:b/>
                <w:bCs/>
                <w:sz w:val="20"/>
                <w:szCs w:val="20"/>
                <w:lang w:val="de-DE"/>
              </w:rPr>
              <w:t>:</w:t>
            </w:r>
            <w:r w:rsidR="004F0511" w:rsidRPr="00D326BD">
              <w:rPr>
                <w:sz w:val="20"/>
                <w:szCs w:val="20"/>
                <w:lang w:val="de-DE"/>
              </w:rPr>
              <w:t xml:space="preserve"> </w:t>
            </w:r>
            <w:r w:rsidR="00DC0153">
              <w:rPr>
                <w:sz w:val="20"/>
                <w:szCs w:val="20"/>
                <w:lang w:val="sr-Cyrl-RS"/>
              </w:rPr>
              <w:t>Краљево</w:t>
            </w:r>
          </w:p>
          <w:p w:rsidR="004F0511" w:rsidRPr="00DC0153" w:rsidRDefault="00F8049D" w:rsidP="00D326BD">
            <w:pPr>
              <w:ind w:left="162"/>
              <w:rPr>
                <w:sz w:val="20"/>
                <w:szCs w:val="20"/>
                <w:lang w:val="sr-Cyrl-RS"/>
              </w:rPr>
            </w:pPr>
            <w:r>
              <w:rPr>
                <w:b/>
                <w:bCs/>
                <w:sz w:val="20"/>
                <w:szCs w:val="20"/>
                <w:lang w:val="de-DE"/>
              </w:rPr>
              <w:t xml:space="preserve">Индустрија </w:t>
            </w:r>
            <w:r w:rsidR="004F0511" w:rsidRPr="00D326BD">
              <w:rPr>
                <w:b/>
                <w:bCs/>
                <w:sz w:val="20"/>
                <w:szCs w:val="20"/>
                <w:lang w:val="de-DE"/>
              </w:rPr>
              <w:t>:</w:t>
            </w:r>
            <w:r w:rsidR="004F0511" w:rsidRPr="00D326BD">
              <w:rPr>
                <w:sz w:val="20"/>
                <w:szCs w:val="20"/>
                <w:lang w:val="de-DE"/>
              </w:rPr>
              <w:t xml:space="preserve"> </w:t>
            </w:r>
            <w:r w:rsidR="00DC0153">
              <w:rPr>
                <w:sz w:val="20"/>
                <w:szCs w:val="20"/>
                <w:lang w:val="sr-Cyrl-RS"/>
              </w:rPr>
              <w:t>Заштита животне средине</w:t>
            </w:r>
          </w:p>
          <w:p w:rsidR="004F0511" w:rsidRPr="00D326BD" w:rsidRDefault="00F8049D" w:rsidP="00D326BD">
            <w:pPr>
              <w:ind w:left="16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72.356</w:t>
            </w:r>
          </w:p>
          <w:p w:rsidR="004F0511" w:rsidRPr="00D326BD" w:rsidRDefault="00F8049D" w:rsidP="00D326BD">
            <w:pPr>
              <w:ind w:left="16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61.501</w:t>
            </w:r>
          </w:p>
          <w:p w:rsidR="004F0511" w:rsidRPr="00D326BD" w:rsidRDefault="00F8049D" w:rsidP="00D326BD">
            <w:pPr>
              <w:ind w:left="162"/>
              <w:rPr>
                <w:sz w:val="20"/>
                <w:szCs w:val="20"/>
                <w:lang w:val="de-DE"/>
              </w:rPr>
            </w:pPr>
            <w:r>
              <w:rPr>
                <w:b/>
                <w:bCs/>
                <w:sz w:val="20"/>
                <w:szCs w:val="20"/>
                <w:lang w:val="de-DE"/>
              </w:rPr>
              <w:t xml:space="preserve">Почетак пројекта </w:t>
            </w:r>
            <w:r w:rsidR="004F0511" w:rsidRPr="00D326BD">
              <w:rPr>
                <w:b/>
                <w:bCs/>
                <w:sz w:val="20"/>
                <w:szCs w:val="20"/>
                <w:lang w:val="de-DE"/>
              </w:rPr>
              <w:t>:</w:t>
            </w:r>
            <w:r w:rsidR="004F0511" w:rsidRPr="00D326BD">
              <w:rPr>
                <w:sz w:val="20"/>
                <w:szCs w:val="20"/>
                <w:lang w:val="de-DE"/>
              </w:rPr>
              <w:t xml:space="preserve"> 1.</w:t>
            </w:r>
            <w:r w:rsidR="00DC0153">
              <w:rPr>
                <w:sz w:val="20"/>
                <w:szCs w:val="20"/>
                <w:lang w:val="sr-Cyrl-RS"/>
              </w:rPr>
              <w:t xml:space="preserve"> </w:t>
            </w:r>
            <w:r w:rsidR="004F0511" w:rsidRPr="00D326BD">
              <w:rPr>
                <w:sz w:val="20"/>
                <w:szCs w:val="20"/>
                <w:lang w:val="de-DE"/>
              </w:rPr>
              <w:t>2.</w:t>
            </w:r>
            <w:r w:rsidR="00DC0153">
              <w:rPr>
                <w:sz w:val="20"/>
                <w:szCs w:val="20"/>
                <w:lang w:val="sr-Cyrl-RS"/>
              </w:rPr>
              <w:t xml:space="preserve"> </w:t>
            </w:r>
            <w:r w:rsidR="004F0511" w:rsidRPr="00D326BD">
              <w:rPr>
                <w:sz w:val="20"/>
                <w:szCs w:val="20"/>
                <w:lang w:val="de-DE"/>
              </w:rPr>
              <w:t>2018.</w:t>
            </w:r>
          </w:p>
          <w:p w:rsidR="004F0511" w:rsidRPr="00CE4803" w:rsidRDefault="00F8049D" w:rsidP="00D326BD">
            <w:pPr>
              <w:ind w:left="162"/>
              <w:rPr>
                <w:sz w:val="20"/>
                <w:szCs w:val="20"/>
                <w:lang w:val="sr-Cyrl-RS"/>
              </w:rPr>
            </w:pPr>
            <w:r>
              <w:rPr>
                <w:b/>
                <w:bCs/>
                <w:sz w:val="20"/>
                <w:szCs w:val="20"/>
              </w:rPr>
              <w:t xml:space="preserve">Трајање </w:t>
            </w:r>
            <w:r w:rsidR="004F0511" w:rsidRPr="00D326BD">
              <w:rPr>
                <w:b/>
                <w:bCs/>
                <w:sz w:val="20"/>
                <w:szCs w:val="20"/>
              </w:rPr>
              <w:t>:</w:t>
            </w:r>
            <w:r w:rsidR="004F0511" w:rsidRPr="00D326BD">
              <w:rPr>
                <w:sz w:val="20"/>
                <w:szCs w:val="20"/>
              </w:rPr>
              <w:t xml:space="preserve"> 12 </w:t>
            </w:r>
            <w:r w:rsidR="008E2D17">
              <w:rPr>
                <w:sz w:val="20"/>
                <w:szCs w:val="20"/>
              </w:rPr>
              <w:t>месец</w:t>
            </w:r>
            <w:r w:rsidR="008E2D17">
              <w:rPr>
                <w:sz w:val="20"/>
                <w:szCs w:val="20"/>
                <w:lang w:val="sr-Cyrl-RS"/>
              </w:rPr>
              <w:t>и</w:t>
            </w:r>
          </w:p>
        </w:tc>
        <w:tc>
          <w:tcPr>
            <w:tcW w:w="4788" w:type="dxa"/>
            <w:shd w:val="clear" w:color="auto" w:fill="auto"/>
          </w:tcPr>
          <w:p w:rsidR="00EF60EC" w:rsidRPr="00CE4803" w:rsidRDefault="00EF60EC" w:rsidP="00EF60EC">
            <w:pPr>
              <w:rPr>
                <w:b/>
                <w:bCs/>
                <w:sz w:val="20"/>
                <w:szCs w:val="20"/>
                <w:lang w:val="sr-Cyrl-RS"/>
              </w:rPr>
            </w:pPr>
            <w:r w:rsidRPr="00CE4803">
              <w:rPr>
                <w:b/>
                <w:bCs/>
                <w:sz w:val="20"/>
                <w:szCs w:val="20"/>
                <w:lang w:val="sr-Cyrl-RS"/>
              </w:rPr>
              <w:t>Опис</w:t>
            </w:r>
          </w:p>
          <w:p w:rsidR="004F0511" w:rsidRPr="00CE4803" w:rsidRDefault="00EF60EC" w:rsidP="00D326BD">
            <w:pPr>
              <w:pStyle w:val="NormalWeb"/>
              <w:jc w:val="both"/>
              <w:rPr>
                <w:sz w:val="20"/>
                <w:szCs w:val="20"/>
                <w:lang w:val="sr-Cyrl-RS"/>
              </w:rPr>
            </w:pPr>
            <w:r w:rsidRPr="003F3595">
              <w:rPr>
                <w:bCs/>
                <w:sz w:val="20"/>
                <w:szCs w:val="20"/>
                <w:lang w:val="sr-Cyrl-RS"/>
              </w:rPr>
              <w:t>Ова млада компанија из Краљева развија мобилну рециклажну машину за јавну употребу, која поседује побољшани механизам пресовања лименки (до 90% компресије) уз иновативне контроле и напредну аналитику рециклираног отпада, као и модерна решења за кориснички интерфејс која омогућавају интеракције са корисницима како би се стимулисало рециклирање и освојиле разноврсне награде</w:t>
            </w:r>
            <w:r w:rsidRPr="00CE4803">
              <w:rPr>
                <w:b/>
                <w:bCs/>
                <w:sz w:val="20"/>
                <w:szCs w:val="20"/>
                <w:lang w:val="sr-Cyrl-RS"/>
              </w:rPr>
              <w:t>.</w:t>
            </w:r>
          </w:p>
        </w:tc>
      </w:tr>
    </w:tbl>
    <w:p w:rsidR="004F0511" w:rsidRPr="00CE4803" w:rsidRDefault="004F0511" w:rsidP="003F3595">
      <w:pPr>
        <w:spacing w:before="60" w:after="60"/>
        <w:rPr>
          <w:sz w:val="20"/>
          <w:szCs w:val="20"/>
          <w:lang w:val="sr-Cyrl-RS"/>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788"/>
      </w:tblGrid>
      <w:tr w:rsidR="004F0511" w:rsidRPr="00F2076E" w:rsidTr="00D326BD">
        <w:tc>
          <w:tcPr>
            <w:tcW w:w="4410" w:type="dxa"/>
            <w:shd w:val="clear" w:color="auto" w:fill="auto"/>
          </w:tcPr>
          <w:p w:rsidR="004F0511" w:rsidRPr="00D326BD" w:rsidRDefault="00366E3D" w:rsidP="00D326BD">
            <w:pPr>
              <w:pStyle w:val="NormalWeb"/>
              <w:spacing w:before="0" w:after="0"/>
              <w:rPr>
                <w:sz w:val="20"/>
                <w:szCs w:val="20"/>
              </w:rPr>
            </w:pPr>
            <w:r w:rsidRPr="0050252B">
              <w:rPr>
                <w:noProof/>
                <w:sz w:val="20"/>
                <w:szCs w:val="20"/>
                <w:lang w:val="sr-Latn-CS" w:eastAsia="sr-Latn-CS"/>
              </w:rPr>
              <w:drawing>
                <wp:inline distT="0" distB="0" distL="0" distR="0" wp14:anchorId="17B5CCD4" wp14:editId="347FACB2">
                  <wp:extent cx="1426210" cy="718185"/>
                  <wp:effectExtent l="0" t="0" r="0" b="0"/>
                  <wp:docPr id="60" name="Picture 6" descr="http://www.inovacionifond.rs/wp-content/uploads/2017/12/ve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ovacionifond.rs/wp-content/uploads/2017/12/vemid.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6210" cy="718185"/>
                          </a:xfrm>
                          <a:prstGeom prst="rect">
                            <a:avLst/>
                          </a:prstGeom>
                          <a:noFill/>
                          <a:ln>
                            <a:noFill/>
                          </a:ln>
                        </pic:spPr>
                      </pic:pic>
                    </a:graphicData>
                  </a:graphic>
                </wp:inline>
              </w:drawing>
            </w:r>
            <w:r w:rsidR="004F0511" w:rsidRPr="00D326BD">
              <w:rPr>
                <w:sz w:val="20"/>
                <w:szCs w:val="20"/>
              </w:rPr>
              <w:t xml:space="preserve"> </w:t>
            </w:r>
            <w:hyperlink r:id="rId86" w:history="1">
              <w:r w:rsidR="004F0511" w:rsidRPr="00D326BD">
                <w:rPr>
                  <w:rStyle w:val="Hiperveza"/>
                  <w:sz w:val="20"/>
                  <w:szCs w:val="20"/>
                </w:rPr>
                <w:t>www.vemiddoo.com</w:t>
              </w:r>
            </w:hyperlink>
          </w:p>
          <w:p w:rsidR="004F0511" w:rsidRPr="00D326BD" w:rsidRDefault="00F8049D" w:rsidP="00D326BD">
            <w:pPr>
              <w:ind w:left="162"/>
              <w:rPr>
                <w:sz w:val="20"/>
                <w:szCs w:val="20"/>
              </w:rPr>
            </w:pPr>
            <w:r>
              <w:rPr>
                <w:b/>
                <w:bCs/>
                <w:sz w:val="20"/>
                <w:szCs w:val="20"/>
              </w:rPr>
              <w:t>Компанија</w:t>
            </w:r>
            <w:r w:rsidR="004F0511" w:rsidRPr="00D326BD">
              <w:rPr>
                <w:b/>
                <w:bCs/>
                <w:sz w:val="20"/>
                <w:szCs w:val="20"/>
              </w:rPr>
              <w:t>:</w:t>
            </w:r>
            <w:r w:rsidR="004F0511" w:rsidRPr="00D326BD">
              <w:rPr>
                <w:sz w:val="20"/>
                <w:szCs w:val="20"/>
              </w:rPr>
              <w:t xml:space="preserve"> VEMID</w:t>
            </w:r>
          </w:p>
          <w:p w:rsidR="004F0511" w:rsidRPr="00D326BD" w:rsidRDefault="00F8049D" w:rsidP="00D326BD">
            <w:pPr>
              <w:ind w:left="162"/>
              <w:rPr>
                <w:sz w:val="20"/>
                <w:szCs w:val="20"/>
              </w:rPr>
            </w:pPr>
            <w:r>
              <w:rPr>
                <w:b/>
                <w:bCs/>
                <w:sz w:val="20"/>
                <w:szCs w:val="20"/>
              </w:rPr>
              <w:t>Пројекат</w:t>
            </w:r>
            <w:r w:rsidR="004F0511" w:rsidRPr="00D326BD">
              <w:rPr>
                <w:b/>
                <w:bCs/>
                <w:sz w:val="20"/>
                <w:szCs w:val="20"/>
              </w:rPr>
              <w:t>:</w:t>
            </w:r>
            <w:r w:rsidR="004F0511" w:rsidRPr="00D326BD">
              <w:rPr>
                <w:sz w:val="20"/>
                <w:szCs w:val="20"/>
              </w:rPr>
              <w:t xml:space="preserve"> New Forged-Quality Al/Cu Bimetallic Electrical Connectors</w:t>
            </w:r>
          </w:p>
          <w:p w:rsidR="004F0511" w:rsidRPr="00DC0153" w:rsidRDefault="00F8049D" w:rsidP="00D326BD">
            <w:pPr>
              <w:ind w:left="162"/>
              <w:rPr>
                <w:sz w:val="20"/>
                <w:szCs w:val="20"/>
                <w:lang w:val="sr-Cyrl-RS"/>
              </w:rPr>
            </w:pPr>
            <w:r>
              <w:rPr>
                <w:b/>
                <w:bCs/>
                <w:sz w:val="20"/>
                <w:szCs w:val="20"/>
                <w:lang w:val="es-ES"/>
              </w:rPr>
              <w:t xml:space="preserve">Место </w:t>
            </w:r>
            <w:r w:rsidR="004F0511" w:rsidRPr="00D326BD">
              <w:rPr>
                <w:b/>
                <w:bCs/>
                <w:sz w:val="20"/>
                <w:szCs w:val="20"/>
                <w:lang w:val="es-ES"/>
              </w:rPr>
              <w:t>:</w:t>
            </w:r>
            <w:r w:rsidR="004F0511" w:rsidRPr="00D326BD">
              <w:rPr>
                <w:sz w:val="20"/>
                <w:szCs w:val="20"/>
                <w:lang w:val="es-ES"/>
              </w:rPr>
              <w:t xml:space="preserve"> </w:t>
            </w:r>
            <w:r w:rsidR="00DC0153">
              <w:rPr>
                <w:sz w:val="20"/>
                <w:szCs w:val="20"/>
                <w:lang w:val="sr-Cyrl-RS"/>
              </w:rPr>
              <w:t>Јагодина</w:t>
            </w:r>
          </w:p>
          <w:p w:rsidR="004F0511" w:rsidRPr="00DC0153" w:rsidRDefault="00F8049D" w:rsidP="00D326BD">
            <w:pPr>
              <w:ind w:left="162"/>
              <w:rPr>
                <w:sz w:val="20"/>
                <w:szCs w:val="20"/>
                <w:lang w:val="sr-Cyrl-RS"/>
              </w:rPr>
            </w:pPr>
            <w:r>
              <w:rPr>
                <w:b/>
                <w:bCs/>
                <w:sz w:val="20"/>
                <w:szCs w:val="20"/>
                <w:lang w:val="es-ES"/>
              </w:rPr>
              <w:t xml:space="preserve">Индустрија </w:t>
            </w:r>
            <w:r w:rsidR="004F0511" w:rsidRPr="00D326BD">
              <w:rPr>
                <w:b/>
                <w:bCs/>
                <w:sz w:val="20"/>
                <w:szCs w:val="20"/>
                <w:lang w:val="es-ES"/>
              </w:rPr>
              <w:t>:</w:t>
            </w:r>
            <w:r w:rsidR="004F0511" w:rsidRPr="00D326BD">
              <w:rPr>
                <w:sz w:val="20"/>
                <w:szCs w:val="20"/>
                <w:lang w:val="es-ES"/>
              </w:rPr>
              <w:t xml:space="preserve"> </w:t>
            </w:r>
            <w:r w:rsidR="00DC0153">
              <w:rPr>
                <w:sz w:val="20"/>
                <w:szCs w:val="20"/>
                <w:lang w:val="sr-Cyrl-RS"/>
              </w:rPr>
              <w:t xml:space="preserve">Машинство и машински инжењеринг </w:t>
            </w:r>
          </w:p>
          <w:p w:rsidR="004F0511" w:rsidRPr="00D326BD" w:rsidRDefault="00F8049D" w:rsidP="00D326BD">
            <w:pPr>
              <w:ind w:left="162"/>
              <w:rPr>
                <w:sz w:val="20"/>
                <w:szCs w:val="20"/>
                <w:lang w:val="de-DE"/>
              </w:rPr>
            </w:pPr>
            <w:r>
              <w:rPr>
                <w:b/>
                <w:bCs/>
                <w:sz w:val="20"/>
                <w:szCs w:val="20"/>
                <w:lang w:val="de-DE"/>
              </w:rPr>
              <w:t xml:space="preserve">Вредност пројекта </w:t>
            </w:r>
            <w:r w:rsidR="004F0511" w:rsidRPr="00D326BD">
              <w:rPr>
                <w:b/>
                <w:bCs/>
                <w:sz w:val="20"/>
                <w:szCs w:val="20"/>
                <w:lang w:val="de-DE"/>
              </w:rPr>
              <w:t>:</w:t>
            </w:r>
            <w:r w:rsidR="004F0511" w:rsidRPr="00D326BD">
              <w:rPr>
                <w:sz w:val="20"/>
                <w:szCs w:val="20"/>
                <w:lang w:val="de-DE"/>
              </w:rPr>
              <w:t xml:space="preserve"> EUR 60.092</w:t>
            </w:r>
          </w:p>
          <w:p w:rsidR="004F0511" w:rsidRPr="00D326BD" w:rsidRDefault="00F8049D" w:rsidP="00D326BD">
            <w:pPr>
              <w:ind w:left="162"/>
              <w:rPr>
                <w:sz w:val="20"/>
                <w:szCs w:val="20"/>
                <w:lang w:val="de-DE"/>
              </w:rPr>
            </w:pPr>
            <w:r>
              <w:rPr>
                <w:b/>
                <w:bCs/>
                <w:sz w:val="20"/>
                <w:szCs w:val="20"/>
                <w:lang w:val="de-DE"/>
              </w:rPr>
              <w:t xml:space="preserve">Учешће Фонда </w:t>
            </w:r>
            <w:r w:rsidR="004F0511" w:rsidRPr="00D326BD">
              <w:rPr>
                <w:b/>
                <w:bCs/>
                <w:sz w:val="20"/>
                <w:szCs w:val="20"/>
                <w:lang w:val="de-DE"/>
              </w:rPr>
              <w:t>:</w:t>
            </w:r>
            <w:r w:rsidR="004F0511" w:rsidRPr="00D326BD">
              <w:rPr>
                <w:sz w:val="20"/>
                <w:szCs w:val="20"/>
                <w:lang w:val="de-DE"/>
              </w:rPr>
              <w:t xml:space="preserve"> EUR 51.078</w:t>
            </w:r>
          </w:p>
          <w:p w:rsidR="004F0511" w:rsidRPr="0050252B" w:rsidRDefault="00F8049D" w:rsidP="00D326BD">
            <w:pPr>
              <w:ind w:left="162"/>
              <w:rPr>
                <w:sz w:val="20"/>
                <w:szCs w:val="20"/>
                <w:lang w:val="pl-PL"/>
              </w:rPr>
            </w:pPr>
            <w:r>
              <w:rPr>
                <w:b/>
                <w:bCs/>
                <w:sz w:val="20"/>
                <w:szCs w:val="20"/>
                <w:lang w:val="pl-PL"/>
              </w:rPr>
              <w:t xml:space="preserve">Почетак пројекта </w:t>
            </w:r>
            <w:r w:rsidR="004F0511" w:rsidRPr="0050252B">
              <w:rPr>
                <w:b/>
                <w:bCs/>
                <w:sz w:val="20"/>
                <w:szCs w:val="20"/>
                <w:lang w:val="pl-PL"/>
              </w:rPr>
              <w:t>:</w:t>
            </w:r>
            <w:r w:rsidR="004F0511" w:rsidRPr="0050252B">
              <w:rPr>
                <w:sz w:val="20"/>
                <w:szCs w:val="20"/>
                <w:lang w:val="pl-PL"/>
              </w:rPr>
              <w:t xml:space="preserve"> 1.</w:t>
            </w:r>
            <w:r w:rsidR="00DC0153">
              <w:rPr>
                <w:sz w:val="20"/>
                <w:szCs w:val="20"/>
                <w:lang w:val="sr-Cyrl-RS"/>
              </w:rPr>
              <w:t xml:space="preserve"> </w:t>
            </w:r>
            <w:r w:rsidR="004F0511" w:rsidRPr="0050252B">
              <w:rPr>
                <w:sz w:val="20"/>
                <w:szCs w:val="20"/>
                <w:lang w:val="pl-PL"/>
              </w:rPr>
              <w:t>3.</w:t>
            </w:r>
            <w:r w:rsidR="00DC0153">
              <w:rPr>
                <w:sz w:val="20"/>
                <w:szCs w:val="20"/>
                <w:lang w:val="sr-Cyrl-RS"/>
              </w:rPr>
              <w:t xml:space="preserve"> </w:t>
            </w:r>
            <w:r w:rsidR="004F0511" w:rsidRPr="0050252B">
              <w:rPr>
                <w:sz w:val="20"/>
                <w:szCs w:val="20"/>
                <w:lang w:val="pl-PL"/>
              </w:rPr>
              <w:t>2018.</w:t>
            </w:r>
          </w:p>
          <w:p w:rsidR="004F0511" w:rsidRPr="00DC0153" w:rsidRDefault="00F8049D" w:rsidP="00D326BD">
            <w:pPr>
              <w:ind w:left="162"/>
              <w:rPr>
                <w:sz w:val="20"/>
                <w:szCs w:val="20"/>
                <w:lang w:val="sr-Cyrl-RS"/>
              </w:rPr>
            </w:pPr>
            <w:r>
              <w:rPr>
                <w:b/>
                <w:bCs/>
                <w:sz w:val="20"/>
                <w:szCs w:val="20"/>
              </w:rPr>
              <w:t>Трајање</w:t>
            </w:r>
            <w:r w:rsidRPr="00DC0153">
              <w:rPr>
                <w:b/>
                <w:bCs/>
                <w:sz w:val="20"/>
                <w:szCs w:val="20"/>
                <w:lang w:val="pl-PL"/>
              </w:rPr>
              <w:t xml:space="preserve"> </w:t>
            </w:r>
            <w:r w:rsidR="004F0511" w:rsidRPr="00DC0153">
              <w:rPr>
                <w:b/>
                <w:bCs/>
                <w:sz w:val="20"/>
                <w:szCs w:val="20"/>
                <w:lang w:val="pl-PL"/>
              </w:rPr>
              <w:t>:</w:t>
            </w:r>
            <w:r w:rsidR="004F0511" w:rsidRPr="00DC0153">
              <w:rPr>
                <w:sz w:val="20"/>
                <w:szCs w:val="20"/>
                <w:lang w:val="pl-PL"/>
              </w:rPr>
              <w:t xml:space="preserve"> 12 </w:t>
            </w:r>
            <w:r w:rsidR="008E2D17">
              <w:rPr>
                <w:sz w:val="20"/>
                <w:szCs w:val="20"/>
              </w:rPr>
              <w:t>месец</w:t>
            </w:r>
            <w:r w:rsidR="008E2D17">
              <w:rPr>
                <w:sz w:val="20"/>
                <w:szCs w:val="20"/>
                <w:lang w:val="sr-Cyrl-RS"/>
              </w:rPr>
              <w:t>и</w:t>
            </w:r>
          </w:p>
        </w:tc>
        <w:tc>
          <w:tcPr>
            <w:tcW w:w="4788" w:type="dxa"/>
            <w:shd w:val="clear" w:color="auto" w:fill="auto"/>
          </w:tcPr>
          <w:p w:rsidR="004F0511" w:rsidRPr="00DC0153" w:rsidRDefault="004F0511" w:rsidP="004F0511">
            <w:pPr>
              <w:rPr>
                <w:sz w:val="20"/>
                <w:szCs w:val="20"/>
                <w:lang w:val="sr-Cyrl-RS"/>
              </w:rPr>
            </w:pPr>
          </w:p>
          <w:p w:rsidR="00EF60EC" w:rsidRPr="00DC0153" w:rsidRDefault="00EF60EC" w:rsidP="00EF60EC">
            <w:pPr>
              <w:rPr>
                <w:b/>
                <w:bCs/>
                <w:sz w:val="20"/>
                <w:szCs w:val="20"/>
                <w:lang w:val="sr-Cyrl-RS"/>
              </w:rPr>
            </w:pPr>
            <w:r w:rsidRPr="00DC0153">
              <w:rPr>
                <w:b/>
                <w:bCs/>
                <w:sz w:val="20"/>
                <w:szCs w:val="20"/>
                <w:lang w:val="sr-Cyrl-RS"/>
              </w:rPr>
              <w:t>Опис</w:t>
            </w:r>
          </w:p>
          <w:p w:rsidR="004F0511" w:rsidRPr="00CE4803" w:rsidRDefault="00EF60EC" w:rsidP="00D326BD">
            <w:pPr>
              <w:pStyle w:val="NormalWeb"/>
              <w:jc w:val="both"/>
              <w:rPr>
                <w:sz w:val="20"/>
                <w:szCs w:val="20"/>
                <w:lang w:val="sr-Cyrl-RS"/>
              </w:rPr>
            </w:pPr>
            <w:r w:rsidRPr="003F3595">
              <w:rPr>
                <w:bCs/>
                <w:sz w:val="20"/>
                <w:szCs w:val="20"/>
                <w:lang w:val="sr-Cyrl-RS"/>
              </w:rPr>
              <w:t xml:space="preserve">Ово </w:t>
            </w:r>
            <w:r w:rsidR="00DC0153" w:rsidRPr="003F3595">
              <w:rPr>
                <w:bCs/>
                <w:sz w:val="20"/>
                <w:szCs w:val="20"/>
                <w:lang w:val="sr-Cyrl-RS"/>
              </w:rPr>
              <w:t>„</w:t>
            </w:r>
            <w:r w:rsidRPr="003F3595">
              <w:rPr>
                <w:bCs/>
                <w:sz w:val="20"/>
                <w:szCs w:val="20"/>
                <w:lang w:val="sr-Cyrl-RS"/>
              </w:rPr>
              <w:t>стартап</w:t>
            </w:r>
            <w:r w:rsidR="00DC0153" w:rsidRPr="003F3595">
              <w:rPr>
                <w:bCs/>
                <w:sz w:val="20"/>
                <w:szCs w:val="20"/>
                <w:lang w:val="sr-Cyrl-RS"/>
              </w:rPr>
              <w:t>“</w:t>
            </w:r>
            <w:r w:rsidRPr="003F3595">
              <w:rPr>
                <w:bCs/>
                <w:sz w:val="20"/>
                <w:szCs w:val="20"/>
                <w:lang w:val="sr-Cyrl-RS"/>
              </w:rPr>
              <w:t xml:space="preserve"> предузеће из Јагодине је већ активно на пољу производње алуминијумско-бакарних конектора за електричну индустрију и циљ њиховог пројекта је да развију потпуно нов трошковно ефикасан производни процес за нову врсту алуминијумско-бакарних конектора. Овај процес комбинује заваривање трењем са технологијом ковања како би на крају створио производе високог квалитета уз значајне уштеде у погледу времена и трошкова</w:t>
            </w:r>
            <w:r w:rsidRPr="00CE4803">
              <w:rPr>
                <w:b/>
                <w:bCs/>
                <w:sz w:val="20"/>
                <w:szCs w:val="20"/>
                <w:lang w:val="sr-Cyrl-RS"/>
              </w:rPr>
              <w:t>.</w:t>
            </w:r>
          </w:p>
        </w:tc>
      </w:tr>
    </w:tbl>
    <w:p w:rsidR="007B7A2C" w:rsidRPr="002C4842" w:rsidRDefault="007B7A2C" w:rsidP="0050252B">
      <w:pPr>
        <w:pStyle w:val="NormalWeb"/>
        <w:rPr>
          <w:b/>
          <w:bCs/>
          <w:sz w:val="22"/>
          <w:szCs w:val="22"/>
          <w:lang w:val="sr-Cyrl-RS"/>
        </w:rPr>
      </w:pPr>
      <w:r w:rsidRPr="00CE4803">
        <w:rPr>
          <w:lang w:val="sr-Cyrl-RS"/>
        </w:rPr>
        <w:br w:type="page"/>
      </w:r>
      <w:r w:rsidR="004F0511" w:rsidRPr="002C4842">
        <w:rPr>
          <w:b/>
          <w:sz w:val="22"/>
          <w:szCs w:val="22"/>
          <w:lang w:val="sr-Cyrl-RS"/>
        </w:rPr>
        <w:lastRenderedPageBreak/>
        <w:t>Прилог 3.</w:t>
      </w:r>
      <w:r w:rsidRPr="002C4842">
        <w:rPr>
          <w:b/>
          <w:sz w:val="22"/>
          <w:szCs w:val="22"/>
          <w:lang w:val="sr-Cyrl-RS"/>
        </w:rPr>
        <w:t xml:space="preserve"> Програм суфинансирања иновација – </w:t>
      </w:r>
      <w:r w:rsidR="00DC0153" w:rsidRPr="002C4842">
        <w:rPr>
          <w:b/>
          <w:sz w:val="22"/>
          <w:szCs w:val="22"/>
          <w:lang w:val="sr-Cyrl-RS"/>
        </w:rPr>
        <w:t>ф</w:t>
      </w:r>
      <w:r w:rsidRPr="002C4842">
        <w:rPr>
          <w:b/>
          <w:sz w:val="22"/>
          <w:szCs w:val="22"/>
          <w:lang w:val="sr-Cyrl-RS"/>
        </w:rPr>
        <w:t xml:space="preserve">инансирани пројекти </w:t>
      </w:r>
      <w:r w:rsidRPr="002C4842">
        <w:rPr>
          <w:b/>
          <w:bCs/>
          <w:sz w:val="22"/>
          <w:szCs w:val="22"/>
          <w:lang w:val="sr-Cyrl-RS"/>
        </w:rPr>
        <w:t xml:space="preserve">– </w:t>
      </w:r>
      <w:r w:rsidRPr="002C4842">
        <w:rPr>
          <w:b/>
          <w:bCs/>
          <w:sz w:val="22"/>
          <w:szCs w:val="22"/>
        </w:rPr>
        <w:t>IV</w:t>
      </w:r>
      <w:r w:rsidRPr="002C4842">
        <w:rPr>
          <w:b/>
          <w:bCs/>
          <w:sz w:val="22"/>
          <w:szCs w:val="22"/>
          <w:lang w:val="sr-Cyrl-RS"/>
        </w:rPr>
        <w:t xml:space="preserve"> циклус</w:t>
      </w:r>
    </w:p>
    <w:p w:rsidR="003F3595" w:rsidRPr="0050252B" w:rsidRDefault="003F3595" w:rsidP="0050252B">
      <w:pPr>
        <w:pStyle w:val="NormalWeb"/>
        <w:rPr>
          <w:b/>
          <w:bCs/>
          <w:lang w:val="sr-Cyrl-R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788"/>
      </w:tblGrid>
      <w:tr w:rsidR="007B7A2C" w:rsidRPr="00F2076E" w:rsidTr="00D326BD">
        <w:tc>
          <w:tcPr>
            <w:tcW w:w="4538" w:type="dxa"/>
            <w:shd w:val="clear" w:color="auto" w:fill="auto"/>
          </w:tcPr>
          <w:p w:rsidR="007B7A2C" w:rsidRPr="00D326BD" w:rsidRDefault="00366E3D" w:rsidP="00D326BD">
            <w:pPr>
              <w:spacing w:before="100" w:beforeAutospacing="1" w:after="100" w:afterAutospacing="1"/>
              <w:rPr>
                <w:sz w:val="20"/>
                <w:szCs w:val="20"/>
              </w:rPr>
            </w:pPr>
            <w:r w:rsidRPr="0050252B">
              <w:rPr>
                <w:noProof/>
                <w:sz w:val="20"/>
                <w:szCs w:val="20"/>
                <w:lang w:val="sr-Latn-CS" w:eastAsia="sr-Latn-CS"/>
              </w:rPr>
              <w:drawing>
                <wp:inline distT="0" distB="0" distL="0" distR="0" wp14:anchorId="2110EDAD" wp14:editId="217AC47D">
                  <wp:extent cx="1426210" cy="402590"/>
                  <wp:effectExtent l="0" t="0" r="0" b="0"/>
                  <wp:docPr id="61" name="Picture 9" descr="http://www.inovacionifond.rs/wp-content/uploads/2017/12/Net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ovacionifond.rs/wp-content/uploads/2017/12/Netset.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6210" cy="402590"/>
                          </a:xfrm>
                          <a:prstGeom prst="rect">
                            <a:avLst/>
                          </a:prstGeom>
                          <a:noFill/>
                          <a:ln>
                            <a:noFill/>
                          </a:ln>
                        </pic:spPr>
                      </pic:pic>
                    </a:graphicData>
                  </a:graphic>
                </wp:inline>
              </w:drawing>
            </w:r>
            <w:r w:rsidR="007B7A2C" w:rsidRPr="00D326BD">
              <w:rPr>
                <w:sz w:val="20"/>
                <w:szCs w:val="20"/>
                <w:lang w:val="sr-Cyrl-RS"/>
              </w:rPr>
              <w:t xml:space="preserve">, </w:t>
            </w:r>
            <w:hyperlink r:id="rId88" w:tgtFrame="_blanc" w:history="1">
              <w:r w:rsidR="007B7A2C" w:rsidRPr="00D326BD">
                <w:rPr>
                  <w:color w:val="0000FF"/>
                  <w:sz w:val="20"/>
                  <w:szCs w:val="20"/>
                  <w:u w:val="single"/>
                </w:rPr>
                <w:t>www.netset.rs</w:t>
              </w:r>
            </w:hyperlink>
          </w:p>
          <w:p w:rsidR="007B7A2C" w:rsidRPr="00D326BD" w:rsidRDefault="00F8049D" w:rsidP="0011646C">
            <w:pPr>
              <w:rPr>
                <w:sz w:val="20"/>
                <w:szCs w:val="20"/>
              </w:rPr>
            </w:pPr>
            <w:r>
              <w:rPr>
                <w:b/>
                <w:bCs/>
                <w:sz w:val="20"/>
                <w:szCs w:val="20"/>
              </w:rPr>
              <w:t>Компанија</w:t>
            </w:r>
            <w:r w:rsidR="007B7A2C" w:rsidRPr="00D326BD">
              <w:rPr>
                <w:b/>
                <w:bCs/>
                <w:sz w:val="20"/>
                <w:szCs w:val="20"/>
              </w:rPr>
              <w:t>:</w:t>
            </w:r>
            <w:r w:rsidR="007B7A2C" w:rsidRPr="00D326BD">
              <w:rPr>
                <w:sz w:val="20"/>
                <w:szCs w:val="20"/>
              </w:rPr>
              <w:t xml:space="preserve"> NETSET GLOBAL SOLUTIONS</w:t>
            </w:r>
          </w:p>
          <w:p w:rsidR="007B7A2C" w:rsidRPr="00D326BD" w:rsidRDefault="00F8049D" w:rsidP="0011646C">
            <w:pPr>
              <w:rPr>
                <w:sz w:val="20"/>
                <w:szCs w:val="20"/>
              </w:rPr>
            </w:pPr>
            <w:r>
              <w:rPr>
                <w:b/>
                <w:bCs/>
                <w:sz w:val="20"/>
                <w:szCs w:val="20"/>
              </w:rPr>
              <w:t>Пројекат</w:t>
            </w:r>
            <w:r w:rsidR="007B7A2C" w:rsidRPr="00D326BD">
              <w:rPr>
                <w:b/>
                <w:bCs/>
                <w:sz w:val="20"/>
                <w:szCs w:val="20"/>
              </w:rPr>
              <w:t>:</w:t>
            </w:r>
            <w:r w:rsidR="007B7A2C" w:rsidRPr="00D326BD">
              <w:rPr>
                <w:sz w:val="20"/>
                <w:szCs w:val="20"/>
              </w:rPr>
              <w:t xml:space="preserve"> Cloud-based Digital Citizen Identity</w:t>
            </w:r>
          </w:p>
          <w:p w:rsidR="007B7A2C" w:rsidRPr="00DC0153" w:rsidRDefault="00F8049D" w:rsidP="0011646C">
            <w:pPr>
              <w:rPr>
                <w:sz w:val="20"/>
                <w:szCs w:val="20"/>
                <w:lang w:val="sr-Cyrl-RS"/>
              </w:rPr>
            </w:pPr>
            <w:r>
              <w:rPr>
                <w:b/>
                <w:bCs/>
                <w:sz w:val="20"/>
                <w:szCs w:val="20"/>
                <w:lang w:val="de-DE"/>
              </w:rPr>
              <w:t xml:space="preserve">Место </w:t>
            </w:r>
            <w:r w:rsidR="007B7A2C" w:rsidRPr="00D326BD">
              <w:rPr>
                <w:b/>
                <w:bCs/>
                <w:sz w:val="20"/>
                <w:szCs w:val="20"/>
                <w:lang w:val="de-DE"/>
              </w:rPr>
              <w:t>:</w:t>
            </w:r>
            <w:r w:rsidR="007B7A2C" w:rsidRPr="00D326BD">
              <w:rPr>
                <w:sz w:val="20"/>
                <w:szCs w:val="20"/>
                <w:lang w:val="de-DE"/>
              </w:rPr>
              <w:t xml:space="preserve"> </w:t>
            </w:r>
            <w:r w:rsidR="00DC0153">
              <w:rPr>
                <w:sz w:val="20"/>
                <w:szCs w:val="20"/>
                <w:lang w:val="sr-Cyrl-RS"/>
              </w:rPr>
              <w:t>Београд</w:t>
            </w:r>
          </w:p>
          <w:p w:rsidR="007B7A2C" w:rsidRPr="00D326BD" w:rsidRDefault="00F8049D" w:rsidP="0011646C">
            <w:pPr>
              <w:rPr>
                <w:sz w:val="20"/>
                <w:szCs w:val="20"/>
                <w:lang w:val="de-DE"/>
              </w:rPr>
            </w:pPr>
            <w:r>
              <w:rPr>
                <w:b/>
                <w:bCs/>
                <w:sz w:val="20"/>
                <w:szCs w:val="20"/>
                <w:lang w:val="de-DE"/>
              </w:rPr>
              <w:t xml:space="preserve">Индустрија </w:t>
            </w:r>
            <w:r w:rsidR="007B7A2C" w:rsidRPr="00D326BD">
              <w:rPr>
                <w:b/>
                <w:bCs/>
                <w:sz w:val="20"/>
                <w:szCs w:val="20"/>
                <w:lang w:val="de-DE"/>
              </w:rPr>
              <w:t>:</w:t>
            </w:r>
            <w:r w:rsidR="007B7A2C" w:rsidRPr="00D326BD">
              <w:rPr>
                <w:sz w:val="20"/>
                <w:szCs w:val="20"/>
                <w:lang w:val="de-DE"/>
              </w:rPr>
              <w:t xml:space="preserve"> </w:t>
            </w:r>
            <w:r w:rsidR="00DC0153">
              <w:rPr>
                <w:sz w:val="20"/>
                <w:szCs w:val="20"/>
                <w:lang w:val="sr-Cyrl-RS"/>
              </w:rPr>
              <w:t>Информационо-комуникационе технологије</w:t>
            </w:r>
          </w:p>
          <w:p w:rsidR="007B7A2C" w:rsidRPr="00D326BD" w:rsidRDefault="00F8049D" w:rsidP="0011646C">
            <w:pPr>
              <w:rPr>
                <w:sz w:val="20"/>
                <w:szCs w:val="20"/>
                <w:lang w:val="de-DE"/>
              </w:rPr>
            </w:pPr>
            <w:r>
              <w:rPr>
                <w:b/>
                <w:bCs/>
                <w:sz w:val="20"/>
                <w:szCs w:val="20"/>
                <w:lang w:val="de-DE"/>
              </w:rPr>
              <w:t xml:space="preserve">Вредност пројекта </w:t>
            </w:r>
            <w:r w:rsidR="007B7A2C" w:rsidRPr="00D326BD">
              <w:rPr>
                <w:b/>
                <w:bCs/>
                <w:sz w:val="20"/>
                <w:szCs w:val="20"/>
                <w:lang w:val="de-DE"/>
              </w:rPr>
              <w:t>:</w:t>
            </w:r>
            <w:r w:rsidR="007B7A2C" w:rsidRPr="00D326BD">
              <w:rPr>
                <w:sz w:val="20"/>
                <w:szCs w:val="20"/>
                <w:lang w:val="de-DE"/>
              </w:rPr>
              <w:t xml:space="preserve"> EUR 176.255</w:t>
            </w:r>
          </w:p>
          <w:p w:rsidR="007B7A2C" w:rsidRPr="00D326BD" w:rsidRDefault="00F8049D" w:rsidP="0011646C">
            <w:pPr>
              <w:rPr>
                <w:sz w:val="20"/>
                <w:szCs w:val="20"/>
                <w:lang w:val="de-DE"/>
              </w:rPr>
            </w:pPr>
            <w:r>
              <w:rPr>
                <w:b/>
                <w:bCs/>
                <w:sz w:val="20"/>
                <w:szCs w:val="20"/>
                <w:lang w:val="de-DE"/>
              </w:rPr>
              <w:t xml:space="preserve">Учешће Фонда </w:t>
            </w:r>
            <w:r w:rsidR="007B7A2C" w:rsidRPr="00D326BD">
              <w:rPr>
                <w:b/>
                <w:bCs/>
                <w:sz w:val="20"/>
                <w:szCs w:val="20"/>
                <w:lang w:val="de-DE"/>
              </w:rPr>
              <w:t>:</w:t>
            </w:r>
            <w:r w:rsidR="007B7A2C" w:rsidRPr="00D326BD">
              <w:rPr>
                <w:sz w:val="20"/>
                <w:szCs w:val="20"/>
                <w:lang w:val="de-DE"/>
              </w:rPr>
              <w:t xml:space="preserve"> EUR 120.360</w:t>
            </w:r>
          </w:p>
          <w:p w:rsidR="007B7A2C" w:rsidRPr="00D326BD" w:rsidRDefault="00F8049D" w:rsidP="0011646C">
            <w:pPr>
              <w:rPr>
                <w:sz w:val="20"/>
                <w:szCs w:val="20"/>
                <w:lang w:val="de-DE"/>
              </w:rPr>
            </w:pPr>
            <w:r>
              <w:rPr>
                <w:b/>
                <w:bCs/>
                <w:sz w:val="20"/>
                <w:szCs w:val="20"/>
                <w:lang w:val="de-DE"/>
              </w:rPr>
              <w:t xml:space="preserve">Почетак пројекта </w:t>
            </w:r>
            <w:r w:rsidR="007B7A2C" w:rsidRPr="00D326BD">
              <w:rPr>
                <w:b/>
                <w:bCs/>
                <w:sz w:val="20"/>
                <w:szCs w:val="20"/>
                <w:lang w:val="de-DE"/>
              </w:rPr>
              <w:t>:</w:t>
            </w:r>
            <w:r w:rsidR="007B7A2C" w:rsidRPr="00D326BD">
              <w:rPr>
                <w:sz w:val="20"/>
                <w:szCs w:val="20"/>
                <w:lang w:val="de-DE"/>
              </w:rPr>
              <w:t xml:space="preserve"> 1.</w:t>
            </w:r>
            <w:r w:rsidR="00DC0153">
              <w:rPr>
                <w:sz w:val="20"/>
                <w:szCs w:val="20"/>
                <w:lang w:val="sr-Cyrl-RS"/>
              </w:rPr>
              <w:t xml:space="preserve"> </w:t>
            </w:r>
            <w:r w:rsidR="007B7A2C" w:rsidRPr="00D326BD">
              <w:rPr>
                <w:sz w:val="20"/>
                <w:szCs w:val="20"/>
                <w:lang w:val="de-DE"/>
              </w:rPr>
              <w:t>3.</w:t>
            </w:r>
            <w:r w:rsidR="00DC0153">
              <w:rPr>
                <w:sz w:val="20"/>
                <w:szCs w:val="20"/>
                <w:lang w:val="sr-Cyrl-RS"/>
              </w:rPr>
              <w:t xml:space="preserve"> </w:t>
            </w:r>
            <w:r w:rsidR="007B7A2C" w:rsidRPr="00D326BD">
              <w:rPr>
                <w:sz w:val="20"/>
                <w:szCs w:val="20"/>
                <w:lang w:val="de-DE"/>
              </w:rPr>
              <w:t>2018.</w:t>
            </w:r>
          </w:p>
          <w:p w:rsidR="007B7A2C" w:rsidRPr="003F5AA1" w:rsidRDefault="00F8049D" w:rsidP="0011646C">
            <w:pPr>
              <w:rPr>
                <w:sz w:val="20"/>
                <w:szCs w:val="20"/>
                <w:lang w:val="de-DE"/>
              </w:rPr>
            </w:pPr>
            <w:r>
              <w:rPr>
                <w:b/>
                <w:bCs/>
                <w:sz w:val="20"/>
                <w:szCs w:val="20"/>
              </w:rPr>
              <w:t>Трајање</w:t>
            </w:r>
            <w:r w:rsidRPr="00DC0153">
              <w:rPr>
                <w:b/>
                <w:bCs/>
                <w:sz w:val="20"/>
                <w:szCs w:val="20"/>
                <w:lang w:val="de-DE"/>
              </w:rPr>
              <w:t xml:space="preserve"> </w:t>
            </w:r>
            <w:r w:rsidR="007B7A2C" w:rsidRPr="00DC0153">
              <w:rPr>
                <w:b/>
                <w:bCs/>
                <w:sz w:val="20"/>
                <w:szCs w:val="20"/>
                <w:lang w:val="de-DE"/>
              </w:rPr>
              <w:t>:</w:t>
            </w:r>
            <w:r w:rsidR="007B7A2C" w:rsidRPr="00DC0153">
              <w:rPr>
                <w:sz w:val="20"/>
                <w:szCs w:val="20"/>
                <w:lang w:val="de-DE"/>
              </w:rPr>
              <w:t xml:space="preserve"> 24 </w:t>
            </w:r>
            <w:r w:rsidR="008E2D17">
              <w:rPr>
                <w:sz w:val="20"/>
                <w:szCs w:val="20"/>
              </w:rPr>
              <w:t>месеца</w:t>
            </w:r>
          </w:p>
        </w:tc>
        <w:tc>
          <w:tcPr>
            <w:tcW w:w="4788" w:type="dxa"/>
            <w:shd w:val="clear" w:color="auto" w:fill="auto"/>
          </w:tcPr>
          <w:p w:rsidR="00EF60EC" w:rsidRPr="00DC0153" w:rsidRDefault="00EF60EC" w:rsidP="00EF60EC">
            <w:pPr>
              <w:rPr>
                <w:b/>
                <w:bCs/>
                <w:sz w:val="20"/>
                <w:szCs w:val="20"/>
                <w:lang w:val="de-DE"/>
              </w:rPr>
            </w:pPr>
            <w:r w:rsidRPr="00EF60EC">
              <w:rPr>
                <w:b/>
                <w:bCs/>
                <w:sz w:val="20"/>
                <w:szCs w:val="20"/>
              </w:rPr>
              <w:t>Опис</w:t>
            </w:r>
          </w:p>
          <w:p w:rsidR="007B7A2C" w:rsidRPr="003F5AA1" w:rsidRDefault="00EF60EC" w:rsidP="00D326BD">
            <w:pPr>
              <w:spacing w:before="100" w:beforeAutospacing="1" w:after="100" w:afterAutospacing="1"/>
              <w:rPr>
                <w:sz w:val="20"/>
                <w:szCs w:val="20"/>
                <w:lang w:val="de-DE"/>
              </w:rPr>
            </w:pPr>
            <w:r w:rsidRPr="003F3595">
              <w:rPr>
                <w:bCs/>
                <w:sz w:val="20"/>
                <w:szCs w:val="20"/>
              </w:rPr>
              <w:t>Пројекат</w:t>
            </w:r>
            <w:r w:rsidRPr="003F3595">
              <w:rPr>
                <w:bCs/>
                <w:sz w:val="20"/>
                <w:szCs w:val="20"/>
                <w:lang w:val="de-DE"/>
              </w:rPr>
              <w:t xml:space="preserve"> </w:t>
            </w:r>
            <w:r w:rsidRPr="003F3595">
              <w:rPr>
                <w:bCs/>
                <w:sz w:val="20"/>
                <w:szCs w:val="20"/>
              </w:rPr>
              <w:t>се</w:t>
            </w:r>
            <w:r w:rsidRPr="003F3595">
              <w:rPr>
                <w:bCs/>
                <w:sz w:val="20"/>
                <w:szCs w:val="20"/>
                <w:lang w:val="de-DE"/>
              </w:rPr>
              <w:t xml:space="preserve"> </w:t>
            </w:r>
            <w:r w:rsidRPr="003F3595">
              <w:rPr>
                <w:bCs/>
                <w:sz w:val="20"/>
                <w:szCs w:val="20"/>
              </w:rPr>
              <w:t>заснива</w:t>
            </w:r>
            <w:r w:rsidRPr="003F3595">
              <w:rPr>
                <w:bCs/>
                <w:sz w:val="20"/>
                <w:szCs w:val="20"/>
                <w:lang w:val="de-DE"/>
              </w:rPr>
              <w:t xml:space="preserve"> </w:t>
            </w:r>
            <w:r w:rsidRPr="003F3595">
              <w:rPr>
                <w:bCs/>
                <w:sz w:val="20"/>
                <w:szCs w:val="20"/>
              </w:rPr>
              <w:t>на</w:t>
            </w:r>
            <w:r w:rsidRPr="003F3595">
              <w:rPr>
                <w:bCs/>
                <w:sz w:val="20"/>
                <w:szCs w:val="20"/>
                <w:lang w:val="de-DE"/>
              </w:rPr>
              <w:t xml:space="preserve"> </w:t>
            </w:r>
            <w:r w:rsidRPr="003F3595">
              <w:rPr>
                <w:bCs/>
                <w:sz w:val="20"/>
                <w:szCs w:val="20"/>
              </w:rPr>
              <w:t>развоју</w:t>
            </w:r>
            <w:r w:rsidRPr="003F3595">
              <w:rPr>
                <w:bCs/>
                <w:sz w:val="20"/>
                <w:szCs w:val="20"/>
                <w:lang w:val="de-DE"/>
              </w:rPr>
              <w:t xml:space="preserve"> </w:t>
            </w:r>
            <w:r w:rsidRPr="003F3595">
              <w:rPr>
                <w:bCs/>
                <w:sz w:val="20"/>
                <w:szCs w:val="20"/>
              </w:rPr>
              <w:t>ИТ</w:t>
            </w:r>
            <w:r w:rsidRPr="003F3595">
              <w:rPr>
                <w:bCs/>
                <w:sz w:val="20"/>
                <w:szCs w:val="20"/>
                <w:lang w:val="de-DE"/>
              </w:rPr>
              <w:t xml:space="preserve"> </w:t>
            </w:r>
            <w:r w:rsidRPr="003F3595">
              <w:rPr>
                <w:bCs/>
                <w:sz w:val="20"/>
                <w:szCs w:val="20"/>
              </w:rPr>
              <w:t>решења</w:t>
            </w:r>
            <w:r w:rsidRPr="003F3595">
              <w:rPr>
                <w:bCs/>
                <w:sz w:val="20"/>
                <w:szCs w:val="20"/>
                <w:lang w:val="de-DE"/>
              </w:rPr>
              <w:t xml:space="preserve"> </w:t>
            </w:r>
            <w:r w:rsidRPr="003F3595">
              <w:rPr>
                <w:bCs/>
                <w:sz w:val="20"/>
                <w:szCs w:val="20"/>
              </w:rPr>
              <w:t>које</w:t>
            </w:r>
            <w:r w:rsidRPr="003F3595">
              <w:rPr>
                <w:bCs/>
                <w:sz w:val="20"/>
                <w:szCs w:val="20"/>
                <w:lang w:val="de-DE"/>
              </w:rPr>
              <w:t xml:space="preserve"> </w:t>
            </w:r>
            <w:r w:rsidRPr="003F3595">
              <w:rPr>
                <w:bCs/>
                <w:sz w:val="20"/>
                <w:szCs w:val="20"/>
              </w:rPr>
              <w:t>омогућава</w:t>
            </w:r>
            <w:r w:rsidRPr="003F3595">
              <w:rPr>
                <w:bCs/>
                <w:sz w:val="20"/>
                <w:szCs w:val="20"/>
                <w:lang w:val="de-DE"/>
              </w:rPr>
              <w:t xml:space="preserve"> </w:t>
            </w:r>
            <w:r w:rsidRPr="003F3595">
              <w:rPr>
                <w:bCs/>
                <w:sz w:val="20"/>
                <w:szCs w:val="20"/>
              </w:rPr>
              <w:t>грађанима</w:t>
            </w:r>
            <w:r w:rsidRPr="003F3595">
              <w:rPr>
                <w:bCs/>
                <w:sz w:val="20"/>
                <w:szCs w:val="20"/>
                <w:lang w:val="de-DE"/>
              </w:rPr>
              <w:t xml:space="preserve"> </w:t>
            </w:r>
            <w:r w:rsidRPr="003F3595">
              <w:rPr>
                <w:bCs/>
                <w:sz w:val="20"/>
                <w:szCs w:val="20"/>
              </w:rPr>
              <w:t>да</w:t>
            </w:r>
            <w:r w:rsidRPr="003F3595">
              <w:rPr>
                <w:bCs/>
                <w:sz w:val="20"/>
                <w:szCs w:val="20"/>
                <w:lang w:val="de-DE"/>
              </w:rPr>
              <w:t xml:space="preserve"> </w:t>
            </w:r>
            <w:r w:rsidRPr="003F3595">
              <w:rPr>
                <w:bCs/>
                <w:sz w:val="20"/>
                <w:szCs w:val="20"/>
              </w:rPr>
              <w:t>ефикасно</w:t>
            </w:r>
            <w:r w:rsidRPr="003F3595">
              <w:rPr>
                <w:bCs/>
                <w:sz w:val="20"/>
                <w:szCs w:val="20"/>
                <w:lang w:val="de-DE"/>
              </w:rPr>
              <w:t xml:space="preserve"> </w:t>
            </w:r>
            <w:r w:rsidRPr="003F3595">
              <w:rPr>
                <w:bCs/>
                <w:sz w:val="20"/>
                <w:szCs w:val="20"/>
              </w:rPr>
              <w:t>размењују</w:t>
            </w:r>
            <w:r w:rsidRPr="003F3595">
              <w:rPr>
                <w:bCs/>
                <w:sz w:val="20"/>
                <w:szCs w:val="20"/>
                <w:lang w:val="de-DE"/>
              </w:rPr>
              <w:t xml:space="preserve"> </w:t>
            </w:r>
            <w:r w:rsidRPr="003F3595">
              <w:rPr>
                <w:bCs/>
                <w:sz w:val="20"/>
                <w:szCs w:val="20"/>
              </w:rPr>
              <w:t>дигитално</w:t>
            </w:r>
            <w:r w:rsidRPr="003F3595">
              <w:rPr>
                <w:bCs/>
                <w:sz w:val="20"/>
                <w:szCs w:val="20"/>
                <w:lang w:val="de-DE"/>
              </w:rPr>
              <w:t xml:space="preserve"> </w:t>
            </w:r>
            <w:r w:rsidRPr="003F3595">
              <w:rPr>
                <w:bCs/>
                <w:sz w:val="20"/>
                <w:szCs w:val="20"/>
              </w:rPr>
              <w:t>потписане</w:t>
            </w:r>
            <w:r w:rsidRPr="003F3595">
              <w:rPr>
                <w:bCs/>
                <w:sz w:val="20"/>
                <w:szCs w:val="20"/>
                <w:lang w:val="de-DE"/>
              </w:rPr>
              <w:t xml:space="preserve"> </w:t>
            </w:r>
            <w:r w:rsidRPr="003F3595">
              <w:rPr>
                <w:bCs/>
                <w:sz w:val="20"/>
                <w:szCs w:val="20"/>
              </w:rPr>
              <w:t>документе</w:t>
            </w:r>
            <w:r w:rsidRPr="003F3595">
              <w:rPr>
                <w:bCs/>
                <w:sz w:val="20"/>
                <w:szCs w:val="20"/>
                <w:lang w:val="de-DE"/>
              </w:rPr>
              <w:t xml:space="preserve"> </w:t>
            </w:r>
            <w:r w:rsidRPr="003F3595">
              <w:rPr>
                <w:bCs/>
                <w:sz w:val="20"/>
                <w:szCs w:val="20"/>
              </w:rPr>
              <w:t>са</w:t>
            </w:r>
            <w:r w:rsidRPr="003F3595">
              <w:rPr>
                <w:bCs/>
                <w:sz w:val="20"/>
                <w:szCs w:val="20"/>
                <w:lang w:val="de-DE"/>
              </w:rPr>
              <w:t xml:space="preserve"> </w:t>
            </w:r>
            <w:r w:rsidRPr="003F3595">
              <w:rPr>
                <w:bCs/>
                <w:sz w:val="20"/>
                <w:szCs w:val="20"/>
              </w:rPr>
              <w:t>разним</w:t>
            </w:r>
            <w:r w:rsidRPr="003F3595">
              <w:rPr>
                <w:bCs/>
                <w:sz w:val="20"/>
                <w:szCs w:val="20"/>
                <w:lang w:val="de-DE"/>
              </w:rPr>
              <w:t xml:space="preserve"> </w:t>
            </w:r>
            <w:r w:rsidRPr="003F3595">
              <w:rPr>
                <w:bCs/>
                <w:sz w:val="20"/>
                <w:szCs w:val="20"/>
              </w:rPr>
              <w:t>сервисима</w:t>
            </w:r>
            <w:r w:rsidRPr="003F3595">
              <w:rPr>
                <w:bCs/>
                <w:sz w:val="20"/>
                <w:szCs w:val="20"/>
                <w:lang w:val="de-DE"/>
              </w:rPr>
              <w:t xml:space="preserve"> </w:t>
            </w:r>
            <w:r w:rsidRPr="003F3595">
              <w:rPr>
                <w:bCs/>
                <w:sz w:val="20"/>
                <w:szCs w:val="20"/>
              </w:rPr>
              <w:t>е</w:t>
            </w:r>
            <w:r w:rsidRPr="003F3595">
              <w:rPr>
                <w:bCs/>
                <w:sz w:val="20"/>
                <w:szCs w:val="20"/>
                <w:lang w:val="de-DE"/>
              </w:rPr>
              <w:t>-</w:t>
            </w:r>
            <w:r w:rsidRPr="003F3595">
              <w:rPr>
                <w:bCs/>
                <w:sz w:val="20"/>
                <w:szCs w:val="20"/>
              </w:rPr>
              <w:t>Управе</w:t>
            </w:r>
            <w:r w:rsidRPr="003F3595">
              <w:rPr>
                <w:bCs/>
                <w:sz w:val="20"/>
                <w:szCs w:val="20"/>
                <w:lang w:val="de-DE"/>
              </w:rPr>
              <w:t xml:space="preserve"> </w:t>
            </w:r>
            <w:r w:rsidRPr="003F3595">
              <w:rPr>
                <w:bCs/>
                <w:sz w:val="20"/>
                <w:szCs w:val="20"/>
              </w:rPr>
              <w:t>и</w:t>
            </w:r>
            <w:r w:rsidRPr="003F3595">
              <w:rPr>
                <w:bCs/>
                <w:sz w:val="20"/>
                <w:szCs w:val="20"/>
                <w:lang w:val="de-DE"/>
              </w:rPr>
              <w:t xml:space="preserve"> </w:t>
            </w:r>
            <w:r w:rsidRPr="003F3595">
              <w:rPr>
                <w:bCs/>
                <w:sz w:val="20"/>
                <w:szCs w:val="20"/>
              </w:rPr>
              <w:t>предузећима</w:t>
            </w:r>
            <w:r w:rsidRPr="003F3595">
              <w:rPr>
                <w:bCs/>
                <w:sz w:val="20"/>
                <w:szCs w:val="20"/>
                <w:lang w:val="de-DE"/>
              </w:rPr>
              <w:t xml:space="preserve">, </w:t>
            </w:r>
            <w:r w:rsidRPr="003F3595">
              <w:rPr>
                <w:bCs/>
                <w:sz w:val="20"/>
                <w:szCs w:val="20"/>
              </w:rPr>
              <w:t>као</w:t>
            </w:r>
            <w:r w:rsidRPr="003F3595">
              <w:rPr>
                <w:bCs/>
                <w:sz w:val="20"/>
                <w:szCs w:val="20"/>
                <w:lang w:val="de-DE"/>
              </w:rPr>
              <w:t xml:space="preserve"> </w:t>
            </w:r>
            <w:r w:rsidRPr="003F3595">
              <w:rPr>
                <w:bCs/>
                <w:sz w:val="20"/>
                <w:szCs w:val="20"/>
              </w:rPr>
              <w:t>и</w:t>
            </w:r>
            <w:r w:rsidRPr="003F3595">
              <w:rPr>
                <w:bCs/>
                <w:sz w:val="20"/>
                <w:szCs w:val="20"/>
                <w:lang w:val="de-DE"/>
              </w:rPr>
              <w:t xml:space="preserve"> </w:t>
            </w:r>
            <w:r w:rsidRPr="003F3595">
              <w:rPr>
                <w:bCs/>
                <w:sz w:val="20"/>
                <w:szCs w:val="20"/>
              </w:rPr>
              <w:t>да</w:t>
            </w:r>
            <w:r w:rsidRPr="003F3595">
              <w:rPr>
                <w:bCs/>
                <w:sz w:val="20"/>
                <w:szCs w:val="20"/>
                <w:lang w:val="de-DE"/>
              </w:rPr>
              <w:t xml:space="preserve"> </w:t>
            </w:r>
            <w:r w:rsidRPr="003F3595">
              <w:rPr>
                <w:bCs/>
                <w:sz w:val="20"/>
                <w:szCs w:val="20"/>
              </w:rPr>
              <w:t>се</w:t>
            </w:r>
            <w:r w:rsidRPr="003F3595">
              <w:rPr>
                <w:bCs/>
                <w:sz w:val="20"/>
                <w:szCs w:val="20"/>
                <w:lang w:val="de-DE"/>
              </w:rPr>
              <w:t xml:space="preserve"> </w:t>
            </w:r>
            <w:r w:rsidRPr="003F3595">
              <w:rPr>
                <w:bCs/>
                <w:sz w:val="20"/>
                <w:szCs w:val="20"/>
              </w:rPr>
              <w:t>аутентификују</w:t>
            </w:r>
            <w:r w:rsidRPr="003F3595">
              <w:rPr>
                <w:bCs/>
                <w:sz w:val="20"/>
                <w:szCs w:val="20"/>
                <w:lang w:val="de-DE"/>
              </w:rPr>
              <w:t xml:space="preserve"> </w:t>
            </w:r>
            <w:r w:rsidRPr="003F3595">
              <w:rPr>
                <w:bCs/>
                <w:sz w:val="20"/>
                <w:szCs w:val="20"/>
              </w:rPr>
              <w:t>на</w:t>
            </w:r>
            <w:r w:rsidRPr="003F3595">
              <w:rPr>
                <w:bCs/>
                <w:sz w:val="20"/>
                <w:szCs w:val="20"/>
                <w:lang w:val="de-DE"/>
              </w:rPr>
              <w:t xml:space="preserve"> </w:t>
            </w:r>
            <w:r w:rsidRPr="003F3595">
              <w:rPr>
                <w:bCs/>
                <w:sz w:val="20"/>
                <w:szCs w:val="20"/>
              </w:rPr>
              <w:t>веб</w:t>
            </w:r>
            <w:r w:rsidRPr="003F3595">
              <w:rPr>
                <w:bCs/>
                <w:sz w:val="20"/>
                <w:szCs w:val="20"/>
                <w:lang w:val="de-DE"/>
              </w:rPr>
              <w:t xml:space="preserve"> </w:t>
            </w:r>
            <w:r w:rsidRPr="003F3595">
              <w:rPr>
                <w:bCs/>
                <w:sz w:val="20"/>
                <w:szCs w:val="20"/>
              </w:rPr>
              <w:t>порталима</w:t>
            </w:r>
            <w:r w:rsidRPr="003F3595">
              <w:rPr>
                <w:bCs/>
                <w:sz w:val="20"/>
                <w:szCs w:val="20"/>
                <w:lang w:val="de-DE"/>
              </w:rPr>
              <w:t xml:space="preserve"> </w:t>
            </w:r>
            <w:r w:rsidRPr="003F3595">
              <w:rPr>
                <w:bCs/>
                <w:sz w:val="20"/>
                <w:szCs w:val="20"/>
              </w:rPr>
              <w:t>на</w:t>
            </w:r>
            <w:r w:rsidRPr="003F3595">
              <w:rPr>
                <w:bCs/>
                <w:sz w:val="20"/>
                <w:szCs w:val="20"/>
                <w:lang w:val="de-DE"/>
              </w:rPr>
              <w:t xml:space="preserve"> </w:t>
            </w:r>
            <w:r w:rsidRPr="003F3595">
              <w:rPr>
                <w:bCs/>
                <w:sz w:val="20"/>
                <w:szCs w:val="20"/>
              </w:rPr>
              <w:t>сигуран</w:t>
            </w:r>
            <w:r w:rsidRPr="003F3595">
              <w:rPr>
                <w:bCs/>
                <w:sz w:val="20"/>
                <w:szCs w:val="20"/>
                <w:lang w:val="de-DE"/>
              </w:rPr>
              <w:t xml:space="preserve"> </w:t>
            </w:r>
            <w:r w:rsidRPr="003F3595">
              <w:rPr>
                <w:bCs/>
                <w:sz w:val="20"/>
                <w:szCs w:val="20"/>
              </w:rPr>
              <w:t>и</w:t>
            </w:r>
            <w:r w:rsidRPr="003F3595">
              <w:rPr>
                <w:bCs/>
                <w:sz w:val="20"/>
                <w:szCs w:val="20"/>
                <w:lang w:val="de-DE"/>
              </w:rPr>
              <w:t xml:space="preserve"> </w:t>
            </w:r>
            <w:r w:rsidRPr="003F3595">
              <w:rPr>
                <w:bCs/>
                <w:sz w:val="20"/>
                <w:szCs w:val="20"/>
              </w:rPr>
              <w:t>практичан</w:t>
            </w:r>
            <w:r w:rsidRPr="003F3595">
              <w:rPr>
                <w:bCs/>
                <w:sz w:val="20"/>
                <w:szCs w:val="20"/>
                <w:lang w:val="de-DE"/>
              </w:rPr>
              <w:t xml:space="preserve"> </w:t>
            </w:r>
            <w:r w:rsidRPr="003F3595">
              <w:rPr>
                <w:bCs/>
                <w:sz w:val="20"/>
                <w:szCs w:val="20"/>
              </w:rPr>
              <w:t>начин</w:t>
            </w:r>
            <w:r w:rsidRPr="003F3595">
              <w:rPr>
                <w:bCs/>
                <w:sz w:val="20"/>
                <w:szCs w:val="20"/>
                <w:lang w:val="de-DE"/>
              </w:rPr>
              <w:t xml:space="preserve">. </w:t>
            </w:r>
            <w:r w:rsidRPr="003F3595">
              <w:rPr>
                <w:bCs/>
                <w:sz w:val="20"/>
                <w:szCs w:val="20"/>
              </w:rPr>
              <w:t>Кључна</w:t>
            </w:r>
            <w:r w:rsidRPr="003F3595">
              <w:rPr>
                <w:bCs/>
                <w:sz w:val="20"/>
                <w:szCs w:val="20"/>
                <w:lang w:val="de-DE"/>
              </w:rPr>
              <w:t xml:space="preserve"> </w:t>
            </w:r>
            <w:r w:rsidRPr="003F3595">
              <w:rPr>
                <w:bCs/>
                <w:sz w:val="20"/>
                <w:szCs w:val="20"/>
              </w:rPr>
              <w:t>предност</w:t>
            </w:r>
            <w:r w:rsidRPr="003F3595">
              <w:rPr>
                <w:bCs/>
                <w:sz w:val="20"/>
                <w:szCs w:val="20"/>
                <w:lang w:val="de-DE"/>
              </w:rPr>
              <w:t xml:space="preserve"> </w:t>
            </w:r>
            <w:r w:rsidRPr="003F3595">
              <w:rPr>
                <w:bCs/>
                <w:sz w:val="20"/>
                <w:szCs w:val="20"/>
              </w:rPr>
              <w:t>ове</w:t>
            </w:r>
            <w:r w:rsidRPr="003F3595">
              <w:rPr>
                <w:bCs/>
                <w:sz w:val="20"/>
                <w:szCs w:val="20"/>
                <w:lang w:val="de-DE"/>
              </w:rPr>
              <w:t xml:space="preserve"> </w:t>
            </w:r>
            <w:r w:rsidRPr="003F3595">
              <w:rPr>
                <w:bCs/>
                <w:sz w:val="20"/>
                <w:szCs w:val="20"/>
              </w:rPr>
              <w:t>иновације</w:t>
            </w:r>
            <w:r w:rsidRPr="003F3595">
              <w:rPr>
                <w:bCs/>
                <w:sz w:val="20"/>
                <w:szCs w:val="20"/>
                <w:lang w:val="de-DE"/>
              </w:rPr>
              <w:t xml:space="preserve"> </w:t>
            </w:r>
            <w:r w:rsidRPr="003F3595">
              <w:rPr>
                <w:bCs/>
                <w:sz w:val="20"/>
                <w:szCs w:val="20"/>
              </w:rPr>
              <w:t>налази</w:t>
            </w:r>
            <w:r w:rsidRPr="003F3595">
              <w:rPr>
                <w:bCs/>
                <w:sz w:val="20"/>
                <w:szCs w:val="20"/>
                <w:lang w:val="de-DE"/>
              </w:rPr>
              <w:t xml:space="preserve"> </w:t>
            </w:r>
            <w:r w:rsidRPr="003F3595">
              <w:rPr>
                <w:bCs/>
                <w:sz w:val="20"/>
                <w:szCs w:val="20"/>
              </w:rPr>
              <w:t>се</w:t>
            </w:r>
            <w:r w:rsidRPr="003F3595">
              <w:rPr>
                <w:bCs/>
                <w:sz w:val="20"/>
                <w:szCs w:val="20"/>
                <w:lang w:val="de-DE"/>
              </w:rPr>
              <w:t xml:space="preserve"> </w:t>
            </w:r>
            <w:r w:rsidRPr="003F3595">
              <w:rPr>
                <w:bCs/>
                <w:sz w:val="20"/>
                <w:szCs w:val="20"/>
              </w:rPr>
              <w:t>у</w:t>
            </w:r>
            <w:r w:rsidRPr="003F3595">
              <w:rPr>
                <w:bCs/>
                <w:sz w:val="20"/>
                <w:szCs w:val="20"/>
                <w:lang w:val="de-DE"/>
              </w:rPr>
              <w:t xml:space="preserve"> </w:t>
            </w:r>
            <w:r w:rsidRPr="003F3595">
              <w:rPr>
                <w:bCs/>
                <w:sz w:val="20"/>
                <w:szCs w:val="20"/>
              </w:rPr>
              <w:t>веома</w:t>
            </w:r>
            <w:r w:rsidRPr="003F3595">
              <w:rPr>
                <w:bCs/>
                <w:sz w:val="20"/>
                <w:szCs w:val="20"/>
                <w:lang w:val="de-DE"/>
              </w:rPr>
              <w:t xml:space="preserve"> </w:t>
            </w:r>
            <w:r w:rsidRPr="003F3595">
              <w:rPr>
                <w:bCs/>
                <w:sz w:val="20"/>
                <w:szCs w:val="20"/>
              </w:rPr>
              <w:t>безбедном</w:t>
            </w:r>
            <w:r w:rsidRPr="003F3595">
              <w:rPr>
                <w:bCs/>
                <w:sz w:val="20"/>
                <w:szCs w:val="20"/>
                <w:lang w:val="de-DE"/>
              </w:rPr>
              <w:t xml:space="preserve"> </w:t>
            </w:r>
            <w:r w:rsidRPr="003F3595">
              <w:rPr>
                <w:bCs/>
                <w:sz w:val="20"/>
                <w:szCs w:val="20"/>
              </w:rPr>
              <w:t>процесу</w:t>
            </w:r>
            <w:r w:rsidRPr="003F3595">
              <w:rPr>
                <w:bCs/>
                <w:sz w:val="20"/>
                <w:szCs w:val="20"/>
                <w:lang w:val="de-DE"/>
              </w:rPr>
              <w:t xml:space="preserve"> </w:t>
            </w:r>
            <w:r w:rsidRPr="003F3595">
              <w:rPr>
                <w:bCs/>
                <w:sz w:val="20"/>
                <w:szCs w:val="20"/>
              </w:rPr>
              <w:t>верификације</w:t>
            </w:r>
            <w:r w:rsidRPr="003F3595">
              <w:rPr>
                <w:bCs/>
                <w:sz w:val="20"/>
                <w:szCs w:val="20"/>
                <w:lang w:val="de-DE"/>
              </w:rPr>
              <w:t xml:space="preserve">, </w:t>
            </w:r>
            <w:r w:rsidRPr="003F3595">
              <w:rPr>
                <w:bCs/>
                <w:sz w:val="20"/>
                <w:szCs w:val="20"/>
              </w:rPr>
              <w:t>који</w:t>
            </w:r>
            <w:r w:rsidRPr="003F3595">
              <w:rPr>
                <w:bCs/>
                <w:sz w:val="20"/>
                <w:szCs w:val="20"/>
                <w:lang w:val="de-DE"/>
              </w:rPr>
              <w:t xml:space="preserve"> </w:t>
            </w:r>
            <w:r w:rsidRPr="003F3595">
              <w:rPr>
                <w:bCs/>
                <w:sz w:val="20"/>
                <w:szCs w:val="20"/>
              </w:rPr>
              <w:t>користи</w:t>
            </w:r>
            <w:r w:rsidRPr="003F3595">
              <w:rPr>
                <w:bCs/>
                <w:sz w:val="20"/>
                <w:szCs w:val="20"/>
                <w:lang w:val="de-DE"/>
              </w:rPr>
              <w:t xml:space="preserve"> </w:t>
            </w:r>
            <w:r w:rsidRPr="003F3595">
              <w:rPr>
                <w:bCs/>
                <w:sz w:val="20"/>
                <w:szCs w:val="20"/>
              </w:rPr>
              <w:t>најмодернију</w:t>
            </w:r>
            <w:r w:rsidRPr="003F3595">
              <w:rPr>
                <w:bCs/>
                <w:sz w:val="20"/>
                <w:szCs w:val="20"/>
                <w:lang w:val="de-DE"/>
              </w:rPr>
              <w:t xml:space="preserve"> </w:t>
            </w:r>
            <w:r w:rsidRPr="003F3595">
              <w:rPr>
                <w:bCs/>
                <w:sz w:val="20"/>
                <w:szCs w:val="20"/>
              </w:rPr>
              <w:t>софтверску</w:t>
            </w:r>
            <w:r w:rsidRPr="003F3595">
              <w:rPr>
                <w:bCs/>
                <w:sz w:val="20"/>
                <w:szCs w:val="20"/>
                <w:lang w:val="de-DE"/>
              </w:rPr>
              <w:t xml:space="preserve"> </w:t>
            </w:r>
            <w:r w:rsidRPr="003F3595">
              <w:rPr>
                <w:bCs/>
                <w:sz w:val="20"/>
                <w:szCs w:val="20"/>
              </w:rPr>
              <w:t>криптографску</w:t>
            </w:r>
            <w:r w:rsidRPr="003F3595">
              <w:rPr>
                <w:bCs/>
                <w:sz w:val="20"/>
                <w:szCs w:val="20"/>
                <w:lang w:val="de-DE"/>
              </w:rPr>
              <w:t xml:space="preserve"> </w:t>
            </w:r>
            <w:r w:rsidRPr="003F3595">
              <w:rPr>
                <w:bCs/>
                <w:sz w:val="20"/>
                <w:szCs w:val="20"/>
              </w:rPr>
              <w:t>технологију</w:t>
            </w:r>
            <w:r w:rsidRPr="003F3595">
              <w:rPr>
                <w:bCs/>
                <w:sz w:val="20"/>
                <w:szCs w:val="20"/>
                <w:lang w:val="de-DE"/>
              </w:rPr>
              <w:t xml:space="preserve"> </w:t>
            </w:r>
            <w:r w:rsidRPr="003F3595">
              <w:rPr>
                <w:bCs/>
                <w:sz w:val="20"/>
                <w:szCs w:val="20"/>
              </w:rPr>
              <w:t>како</w:t>
            </w:r>
            <w:r w:rsidRPr="003F3595">
              <w:rPr>
                <w:bCs/>
                <w:sz w:val="20"/>
                <w:szCs w:val="20"/>
                <w:lang w:val="de-DE"/>
              </w:rPr>
              <w:t xml:space="preserve"> </w:t>
            </w:r>
            <w:r w:rsidRPr="003F3595">
              <w:rPr>
                <w:bCs/>
                <w:sz w:val="20"/>
                <w:szCs w:val="20"/>
              </w:rPr>
              <w:t>би</w:t>
            </w:r>
            <w:r w:rsidRPr="003F3595">
              <w:rPr>
                <w:bCs/>
                <w:sz w:val="20"/>
                <w:szCs w:val="20"/>
                <w:lang w:val="de-DE"/>
              </w:rPr>
              <w:t xml:space="preserve"> </w:t>
            </w:r>
            <w:r w:rsidRPr="003F3595">
              <w:rPr>
                <w:bCs/>
                <w:sz w:val="20"/>
                <w:szCs w:val="20"/>
              </w:rPr>
              <w:t>подаци</w:t>
            </w:r>
            <w:r w:rsidRPr="003F3595">
              <w:rPr>
                <w:bCs/>
                <w:sz w:val="20"/>
                <w:szCs w:val="20"/>
                <w:lang w:val="de-DE"/>
              </w:rPr>
              <w:t xml:space="preserve"> </w:t>
            </w:r>
            <w:r w:rsidRPr="003F3595">
              <w:rPr>
                <w:bCs/>
                <w:sz w:val="20"/>
                <w:szCs w:val="20"/>
              </w:rPr>
              <w:t>грађана</w:t>
            </w:r>
            <w:r w:rsidRPr="003F3595">
              <w:rPr>
                <w:bCs/>
                <w:sz w:val="20"/>
                <w:szCs w:val="20"/>
                <w:lang w:val="de-DE"/>
              </w:rPr>
              <w:t xml:space="preserve"> </w:t>
            </w:r>
            <w:r w:rsidRPr="003F3595">
              <w:rPr>
                <w:bCs/>
                <w:sz w:val="20"/>
                <w:szCs w:val="20"/>
              </w:rPr>
              <w:t>били</w:t>
            </w:r>
            <w:r w:rsidRPr="003F3595">
              <w:rPr>
                <w:bCs/>
                <w:sz w:val="20"/>
                <w:szCs w:val="20"/>
                <w:lang w:val="de-DE"/>
              </w:rPr>
              <w:t xml:space="preserve"> </w:t>
            </w:r>
            <w:r w:rsidRPr="003F3595">
              <w:rPr>
                <w:bCs/>
                <w:sz w:val="20"/>
                <w:szCs w:val="20"/>
              </w:rPr>
              <w:t>тајни</w:t>
            </w:r>
            <w:r w:rsidRPr="003F3595">
              <w:rPr>
                <w:bCs/>
                <w:sz w:val="20"/>
                <w:szCs w:val="20"/>
                <w:lang w:val="de-DE"/>
              </w:rPr>
              <w:t xml:space="preserve"> </w:t>
            </w:r>
            <w:r w:rsidRPr="003F3595">
              <w:rPr>
                <w:bCs/>
                <w:sz w:val="20"/>
                <w:szCs w:val="20"/>
              </w:rPr>
              <w:t>и</w:t>
            </w:r>
            <w:r w:rsidRPr="003F3595">
              <w:rPr>
                <w:bCs/>
                <w:sz w:val="20"/>
                <w:szCs w:val="20"/>
                <w:lang w:val="de-DE"/>
              </w:rPr>
              <w:t xml:space="preserve"> </w:t>
            </w:r>
            <w:r w:rsidRPr="003F3595">
              <w:rPr>
                <w:bCs/>
                <w:sz w:val="20"/>
                <w:szCs w:val="20"/>
              </w:rPr>
              <w:t>заштићени</w:t>
            </w:r>
            <w:r w:rsidRPr="003F5AA1">
              <w:rPr>
                <w:b/>
                <w:bCs/>
                <w:sz w:val="20"/>
                <w:szCs w:val="20"/>
                <w:lang w:val="de-DE"/>
              </w:rPr>
              <w:t>.</w:t>
            </w:r>
          </w:p>
        </w:tc>
      </w:tr>
    </w:tbl>
    <w:p w:rsidR="007B7A2C" w:rsidRDefault="007B7A2C" w:rsidP="0050252B">
      <w:pPr>
        <w:spacing w:before="120" w:after="120"/>
        <w:rPr>
          <w:lang w:val="sr-Cyrl-RS"/>
        </w:rPr>
      </w:pPr>
      <w:r w:rsidRPr="003F5AA1">
        <w:rPr>
          <w:lang w:val="de-DE"/>
        </w:rPr>
        <w:t> </w:t>
      </w:r>
    </w:p>
    <w:p w:rsidR="003F3595" w:rsidRPr="003F3595" w:rsidRDefault="003F3595" w:rsidP="0050252B">
      <w:pPr>
        <w:spacing w:before="120" w:after="120"/>
        <w:rPr>
          <w:lang w:val="sr-Cyrl-R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788"/>
      </w:tblGrid>
      <w:tr w:rsidR="007B7A2C" w:rsidRPr="00F2076E" w:rsidTr="00D326BD">
        <w:tc>
          <w:tcPr>
            <w:tcW w:w="4538" w:type="dxa"/>
            <w:shd w:val="clear" w:color="auto" w:fill="auto"/>
          </w:tcPr>
          <w:p w:rsidR="007B7A2C" w:rsidRPr="00D326BD" w:rsidRDefault="00366E3D" w:rsidP="00D326BD">
            <w:pPr>
              <w:spacing w:before="100" w:beforeAutospacing="1" w:after="100" w:afterAutospacing="1"/>
              <w:rPr>
                <w:sz w:val="20"/>
                <w:szCs w:val="20"/>
              </w:rPr>
            </w:pPr>
            <w:r w:rsidRPr="0050252B">
              <w:rPr>
                <w:noProof/>
                <w:sz w:val="20"/>
                <w:szCs w:val="20"/>
                <w:lang w:val="sr-Latn-CS" w:eastAsia="sr-Latn-CS"/>
              </w:rPr>
              <w:drawing>
                <wp:inline distT="0" distB="0" distL="0" distR="0" wp14:anchorId="7DD0C38D" wp14:editId="4CEAF7C0">
                  <wp:extent cx="1197610" cy="217805"/>
                  <wp:effectExtent l="0" t="0" r="0" b="0"/>
                  <wp:docPr id="62" name="Picture 8" descr="http://www.inovacionifond.rs/wp-content/uploads/2017/12/Limundo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ovacionifond.rs/wp-content/uploads/2017/12/Limundograd.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7610" cy="217805"/>
                          </a:xfrm>
                          <a:prstGeom prst="rect">
                            <a:avLst/>
                          </a:prstGeom>
                          <a:noFill/>
                          <a:ln>
                            <a:noFill/>
                          </a:ln>
                        </pic:spPr>
                      </pic:pic>
                    </a:graphicData>
                  </a:graphic>
                </wp:inline>
              </w:drawing>
            </w:r>
            <w:r w:rsidR="007B7A2C" w:rsidRPr="00D326BD">
              <w:rPr>
                <w:sz w:val="20"/>
                <w:szCs w:val="20"/>
                <w:lang w:val="sr-Cyrl-RS"/>
              </w:rPr>
              <w:t xml:space="preserve">, </w:t>
            </w:r>
            <w:hyperlink r:id="rId90" w:tgtFrame="_blanc" w:history="1">
              <w:r w:rsidR="007B7A2C" w:rsidRPr="00D326BD">
                <w:rPr>
                  <w:color w:val="0000FF"/>
                  <w:sz w:val="20"/>
                  <w:szCs w:val="20"/>
                  <w:u w:val="single"/>
                </w:rPr>
                <w:t>www.limundograd.com</w:t>
              </w:r>
            </w:hyperlink>
          </w:p>
          <w:p w:rsidR="007B7A2C" w:rsidRPr="00D326BD" w:rsidRDefault="00EF60EC" w:rsidP="0011646C">
            <w:pPr>
              <w:rPr>
                <w:sz w:val="20"/>
                <w:szCs w:val="20"/>
              </w:rPr>
            </w:pPr>
            <w:r>
              <w:rPr>
                <w:b/>
                <w:bCs/>
                <w:sz w:val="20"/>
                <w:szCs w:val="20"/>
                <w:lang w:val="sr-Cyrl-RS"/>
              </w:rPr>
              <w:t>Компанија</w:t>
            </w:r>
            <w:r w:rsidR="007B7A2C" w:rsidRPr="00D326BD">
              <w:rPr>
                <w:b/>
                <w:bCs/>
                <w:sz w:val="20"/>
                <w:szCs w:val="20"/>
              </w:rPr>
              <w:t>:</w:t>
            </w:r>
            <w:r w:rsidR="007B7A2C" w:rsidRPr="00D326BD">
              <w:rPr>
                <w:sz w:val="20"/>
                <w:szCs w:val="20"/>
              </w:rPr>
              <w:t xml:space="preserve"> LIMUNDOGRAD</w:t>
            </w:r>
          </w:p>
          <w:p w:rsidR="007B7A2C" w:rsidRPr="00D326BD" w:rsidRDefault="00EF60EC" w:rsidP="0011646C">
            <w:pPr>
              <w:rPr>
                <w:sz w:val="20"/>
                <w:szCs w:val="20"/>
              </w:rPr>
            </w:pPr>
            <w:r>
              <w:rPr>
                <w:b/>
                <w:bCs/>
                <w:sz w:val="20"/>
                <w:szCs w:val="20"/>
                <w:lang w:val="sr-Cyrl-RS"/>
              </w:rPr>
              <w:t>Пројекат</w:t>
            </w:r>
            <w:r w:rsidR="007B7A2C" w:rsidRPr="00D326BD">
              <w:rPr>
                <w:b/>
                <w:bCs/>
                <w:sz w:val="20"/>
                <w:szCs w:val="20"/>
              </w:rPr>
              <w:t>:</w:t>
            </w:r>
            <w:r w:rsidR="007B7A2C" w:rsidRPr="00D326BD">
              <w:rPr>
                <w:sz w:val="20"/>
                <w:szCs w:val="20"/>
              </w:rPr>
              <w:t xml:space="preserve"> PRUNO – Fraud Detection Tool</w:t>
            </w:r>
          </w:p>
          <w:p w:rsidR="00EF60EC" w:rsidRPr="00EF60EC" w:rsidRDefault="00EF60EC" w:rsidP="00EF60EC">
            <w:pPr>
              <w:rPr>
                <w:b/>
                <w:bCs/>
                <w:sz w:val="20"/>
                <w:szCs w:val="20"/>
                <w:lang w:val="es-ES"/>
              </w:rPr>
            </w:pPr>
            <w:r w:rsidRPr="00EF60EC">
              <w:rPr>
                <w:b/>
                <w:bCs/>
                <w:sz w:val="20"/>
                <w:szCs w:val="20"/>
                <w:lang w:val="es-ES"/>
              </w:rPr>
              <w:t>Место: Београд</w:t>
            </w:r>
          </w:p>
          <w:p w:rsidR="00EF60EC" w:rsidRPr="00EF60EC" w:rsidRDefault="00EF60EC" w:rsidP="00EF60EC">
            <w:pPr>
              <w:rPr>
                <w:b/>
                <w:bCs/>
                <w:sz w:val="20"/>
                <w:szCs w:val="20"/>
                <w:lang w:val="es-ES"/>
              </w:rPr>
            </w:pPr>
            <w:r w:rsidRPr="00EF60EC">
              <w:rPr>
                <w:b/>
                <w:bCs/>
                <w:sz w:val="20"/>
                <w:szCs w:val="20"/>
                <w:lang w:val="es-ES"/>
              </w:rPr>
              <w:t>Индустрија: Софтвер и израда апликација</w:t>
            </w:r>
          </w:p>
          <w:p w:rsidR="00EF60EC" w:rsidRPr="00EF60EC" w:rsidRDefault="00EF60EC" w:rsidP="00EF60EC">
            <w:pPr>
              <w:rPr>
                <w:b/>
                <w:bCs/>
                <w:sz w:val="20"/>
                <w:szCs w:val="20"/>
                <w:lang w:val="es-ES"/>
              </w:rPr>
            </w:pPr>
            <w:r w:rsidRPr="00EF60EC">
              <w:rPr>
                <w:b/>
                <w:bCs/>
                <w:sz w:val="20"/>
                <w:szCs w:val="20"/>
                <w:lang w:val="es-ES"/>
              </w:rPr>
              <w:t>Вредност пројекта: ЕУР 240.083</w:t>
            </w:r>
          </w:p>
          <w:p w:rsidR="00EF60EC" w:rsidRPr="00EF60EC" w:rsidRDefault="00EF60EC" w:rsidP="00EF60EC">
            <w:pPr>
              <w:rPr>
                <w:b/>
                <w:bCs/>
                <w:sz w:val="20"/>
                <w:szCs w:val="20"/>
                <w:lang w:val="es-ES"/>
              </w:rPr>
            </w:pPr>
            <w:r w:rsidRPr="00EF60EC">
              <w:rPr>
                <w:b/>
                <w:bCs/>
                <w:sz w:val="20"/>
                <w:szCs w:val="20"/>
                <w:lang w:val="es-ES"/>
              </w:rPr>
              <w:t>Учешће Фонда: ЕУР 167.517</w:t>
            </w:r>
          </w:p>
          <w:p w:rsidR="00EF60EC" w:rsidRPr="00EF60EC" w:rsidRDefault="00EF60EC" w:rsidP="00EF60EC">
            <w:pPr>
              <w:rPr>
                <w:b/>
                <w:bCs/>
                <w:sz w:val="20"/>
                <w:szCs w:val="20"/>
                <w:lang w:val="es-ES"/>
              </w:rPr>
            </w:pPr>
            <w:r w:rsidRPr="00EF60EC">
              <w:rPr>
                <w:b/>
                <w:bCs/>
                <w:sz w:val="20"/>
                <w:szCs w:val="20"/>
                <w:lang w:val="es-ES"/>
              </w:rPr>
              <w:t>Почетак пројекта: 1.</w:t>
            </w:r>
            <w:r w:rsidR="00DC0153">
              <w:rPr>
                <w:b/>
                <w:bCs/>
                <w:sz w:val="20"/>
                <w:szCs w:val="20"/>
                <w:lang w:val="sr-Cyrl-RS"/>
              </w:rPr>
              <w:t xml:space="preserve"> </w:t>
            </w:r>
            <w:r w:rsidRPr="00EF60EC">
              <w:rPr>
                <w:b/>
                <w:bCs/>
                <w:sz w:val="20"/>
                <w:szCs w:val="20"/>
                <w:lang w:val="es-ES"/>
              </w:rPr>
              <w:t>3.</w:t>
            </w:r>
            <w:r w:rsidR="00DC0153">
              <w:rPr>
                <w:b/>
                <w:bCs/>
                <w:sz w:val="20"/>
                <w:szCs w:val="20"/>
                <w:lang w:val="sr-Cyrl-RS"/>
              </w:rPr>
              <w:t xml:space="preserve"> </w:t>
            </w:r>
            <w:r w:rsidRPr="00EF60EC">
              <w:rPr>
                <w:b/>
                <w:bCs/>
                <w:sz w:val="20"/>
                <w:szCs w:val="20"/>
                <w:lang w:val="es-ES"/>
              </w:rPr>
              <w:t>2018.</w:t>
            </w:r>
          </w:p>
          <w:p w:rsidR="007B7A2C" w:rsidRPr="00DC0153" w:rsidRDefault="00EF60EC" w:rsidP="0011646C">
            <w:pPr>
              <w:rPr>
                <w:sz w:val="20"/>
                <w:szCs w:val="20"/>
                <w:lang w:val="es-ES"/>
              </w:rPr>
            </w:pPr>
            <w:r w:rsidRPr="00EF60EC">
              <w:rPr>
                <w:b/>
                <w:bCs/>
                <w:sz w:val="20"/>
                <w:szCs w:val="20"/>
                <w:lang w:val="es-ES"/>
              </w:rPr>
              <w:t>Трајање: 24 месеца</w:t>
            </w:r>
          </w:p>
        </w:tc>
        <w:tc>
          <w:tcPr>
            <w:tcW w:w="4788" w:type="dxa"/>
            <w:shd w:val="clear" w:color="auto" w:fill="auto"/>
          </w:tcPr>
          <w:p w:rsidR="00EF60EC" w:rsidRPr="00DC0153" w:rsidRDefault="00EF60EC" w:rsidP="00EF60EC">
            <w:pPr>
              <w:rPr>
                <w:b/>
                <w:bCs/>
                <w:sz w:val="20"/>
                <w:szCs w:val="20"/>
                <w:lang w:val="es-ES"/>
              </w:rPr>
            </w:pPr>
            <w:r w:rsidRPr="00EF60EC">
              <w:rPr>
                <w:b/>
                <w:bCs/>
                <w:sz w:val="20"/>
                <w:szCs w:val="20"/>
              </w:rPr>
              <w:t>Опис</w:t>
            </w:r>
          </w:p>
          <w:p w:rsidR="007B7A2C" w:rsidRPr="003F5AA1" w:rsidRDefault="00EF60EC" w:rsidP="00D326BD">
            <w:pPr>
              <w:spacing w:before="100" w:beforeAutospacing="1" w:after="100" w:afterAutospacing="1"/>
              <w:rPr>
                <w:lang w:val="es-ES"/>
              </w:rPr>
            </w:pPr>
            <w:r w:rsidRPr="003F3595">
              <w:rPr>
                <w:bCs/>
                <w:sz w:val="20"/>
                <w:szCs w:val="20"/>
              </w:rPr>
              <w:t>Ова</w:t>
            </w:r>
            <w:r w:rsidRPr="003F3595">
              <w:rPr>
                <w:bCs/>
                <w:sz w:val="20"/>
                <w:szCs w:val="20"/>
                <w:lang w:val="es-ES"/>
              </w:rPr>
              <w:t xml:space="preserve"> </w:t>
            </w:r>
            <w:r w:rsidRPr="003F3595">
              <w:rPr>
                <w:bCs/>
                <w:sz w:val="20"/>
                <w:szCs w:val="20"/>
              </w:rPr>
              <w:t>популарна</w:t>
            </w:r>
            <w:r w:rsidRPr="003F3595">
              <w:rPr>
                <w:bCs/>
                <w:sz w:val="20"/>
                <w:szCs w:val="20"/>
                <w:lang w:val="es-ES"/>
              </w:rPr>
              <w:t xml:space="preserve"> </w:t>
            </w:r>
            <w:r w:rsidRPr="003F3595">
              <w:rPr>
                <w:bCs/>
                <w:sz w:val="20"/>
                <w:szCs w:val="20"/>
              </w:rPr>
              <w:t>компанија</w:t>
            </w:r>
            <w:r w:rsidRPr="003F3595">
              <w:rPr>
                <w:bCs/>
                <w:sz w:val="20"/>
                <w:szCs w:val="20"/>
                <w:lang w:val="es-ES"/>
              </w:rPr>
              <w:t xml:space="preserve"> </w:t>
            </w:r>
            <w:r w:rsidRPr="003F3595">
              <w:rPr>
                <w:bCs/>
                <w:sz w:val="20"/>
                <w:szCs w:val="20"/>
              </w:rPr>
              <w:t>из</w:t>
            </w:r>
            <w:r w:rsidRPr="003F3595">
              <w:rPr>
                <w:bCs/>
                <w:sz w:val="20"/>
                <w:szCs w:val="20"/>
                <w:lang w:val="es-ES"/>
              </w:rPr>
              <w:t xml:space="preserve"> </w:t>
            </w:r>
            <w:r w:rsidRPr="003F3595">
              <w:rPr>
                <w:bCs/>
                <w:sz w:val="20"/>
                <w:szCs w:val="20"/>
              </w:rPr>
              <w:t>области</w:t>
            </w:r>
            <w:r w:rsidRPr="003F3595">
              <w:rPr>
                <w:bCs/>
                <w:sz w:val="20"/>
                <w:szCs w:val="20"/>
                <w:lang w:val="es-ES"/>
              </w:rPr>
              <w:t xml:space="preserve"> </w:t>
            </w:r>
            <w:r w:rsidRPr="003F3595">
              <w:rPr>
                <w:bCs/>
                <w:sz w:val="20"/>
                <w:szCs w:val="20"/>
              </w:rPr>
              <w:t>информационо</w:t>
            </w:r>
            <w:r w:rsidRPr="003F3595">
              <w:rPr>
                <w:bCs/>
                <w:sz w:val="20"/>
                <w:szCs w:val="20"/>
                <w:lang w:val="es-ES"/>
              </w:rPr>
              <w:t>-</w:t>
            </w:r>
            <w:r w:rsidRPr="003F3595">
              <w:rPr>
                <w:bCs/>
                <w:sz w:val="20"/>
                <w:szCs w:val="20"/>
              </w:rPr>
              <w:t>комуникационих</w:t>
            </w:r>
            <w:r w:rsidRPr="003F3595">
              <w:rPr>
                <w:bCs/>
                <w:sz w:val="20"/>
                <w:szCs w:val="20"/>
                <w:lang w:val="es-ES"/>
              </w:rPr>
              <w:t xml:space="preserve"> </w:t>
            </w:r>
            <w:r w:rsidRPr="003F3595">
              <w:rPr>
                <w:bCs/>
                <w:sz w:val="20"/>
                <w:szCs w:val="20"/>
              </w:rPr>
              <w:t>технологија</w:t>
            </w:r>
            <w:r w:rsidRPr="003F3595">
              <w:rPr>
                <w:bCs/>
                <w:sz w:val="20"/>
                <w:szCs w:val="20"/>
                <w:lang w:val="es-ES"/>
              </w:rPr>
              <w:t xml:space="preserve"> </w:t>
            </w:r>
            <w:r w:rsidRPr="003F3595">
              <w:rPr>
                <w:bCs/>
                <w:sz w:val="20"/>
                <w:szCs w:val="20"/>
              </w:rPr>
              <w:t>развија</w:t>
            </w:r>
            <w:r w:rsidRPr="003F3595">
              <w:rPr>
                <w:bCs/>
                <w:sz w:val="20"/>
                <w:szCs w:val="20"/>
                <w:lang w:val="es-ES"/>
              </w:rPr>
              <w:t xml:space="preserve"> </w:t>
            </w:r>
            <w:r w:rsidRPr="003F3595">
              <w:rPr>
                <w:bCs/>
                <w:sz w:val="20"/>
                <w:szCs w:val="20"/>
              </w:rPr>
              <w:t>високо</w:t>
            </w:r>
            <w:r w:rsidRPr="003F3595">
              <w:rPr>
                <w:bCs/>
                <w:sz w:val="20"/>
                <w:szCs w:val="20"/>
                <w:lang w:val="es-ES"/>
              </w:rPr>
              <w:t xml:space="preserve"> </w:t>
            </w:r>
            <w:r w:rsidRPr="003F3595">
              <w:rPr>
                <w:bCs/>
                <w:sz w:val="20"/>
                <w:szCs w:val="20"/>
              </w:rPr>
              <w:t>аутоматизовани</w:t>
            </w:r>
            <w:r w:rsidRPr="003F3595">
              <w:rPr>
                <w:bCs/>
                <w:sz w:val="20"/>
                <w:szCs w:val="20"/>
                <w:lang w:val="es-ES"/>
              </w:rPr>
              <w:t xml:space="preserve"> </w:t>
            </w:r>
            <w:r w:rsidRPr="003F3595">
              <w:rPr>
                <w:bCs/>
                <w:sz w:val="20"/>
                <w:szCs w:val="20"/>
              </w:rPr>
              <w:t>дигитални</w:t>
            </w:r>
            <w:r w:rsidRPr="003F3595">
              <w:rPr>
                <w:bCs/>
                <w:sz w:val="20"/>
                <w:szCs w:val="20"/>
                <w:lang w:val="es-ES"/>
              </w:rPr>
              <w:t xml:space="preserve"> </w:t>
            </w:r>
            <w:r w:rsidRPr="003F3595">
              <w:rPr>
                <w:bCs/>
                <w:sz w:val="20"/>
                <w:szCs w:val="20"/>
              </w:rPr>
              <w:t>алат</w:t>
            </w:r>
            <w:r w:rsidRPr="003F3595">
              <w:rPr>
                <w:bCs/>
                <w:sz w:val="20"/>
                <w:szCs w:val="20"/>
                <w:lang w:val="es-ES"/>
              </w:rPr>
              <w:t xml:space="preserve"> </w:t>
            </w:r>
            <w:r w:rsidRPr="003F3595">
              <w:rPr>
                <w:bCs/>
                <w:sz w:val="20"/>
                <w:szCs w:val="20"/>
              </w:rPr>
              <w:t>за</w:t>
            </w:r>
            <w:r w:rsidRPr="003F3595">
              <w:rPr>
                <w:bCs/>
                <w:sz w:val="20"/>
                <w:szCs w:val="20"/>
                <w:lang w:val="es-ES"/>
              </w:rPr>
              <w:t xml:space="preserve"> </w:t>
            </w:r>
            <w:r w:rsidRPr="003F3595">
              <w:rPr>
                <w:bCs/>
                <w:sz w:val="20"/>
                <w:szCs w:val="20"/>
              </w:rPr>
              <w:t>откривање</w:t>
            </w:r>
            <w:r w:rsidRPr="003F3595">
              <w:rPr>
                <w:bCs/>
                <w:sz w:val="20"/>
                <w:szCs w:val="20"/>
                <w:lang w:val="es-ES"/>
              </w:rPr>
              <w:t xml:space="preserve"> </w:t>
            </w:r>
            <w:r w:rsidRPr="003F3595">
              <w:rPr>
                <w:bCs/>
                <w:sz w:val="20"/>
                <w:szCs w:val="20"/>
              </w:rPr>
              <w:t>и</w:t>
            </w:r>
            <w:r w:rsidRPr="003F3595">
              <w:rPr>
                <w:bCs/>
                <w:sz w:val="20"/>
                <w:szCs w:val="20"/>
                <w:lang w:val="es-ES"/>
              </w:rPr>
              <w:t xml:space="preserve"> </w:t>
            </w:r>
            <w:r w:rsidRPr="003F3595">
              <w:rPr>
                <w:bCs/>
                <w:sz w:val="20"/>
                <w:szCs w:val="20"/>
              </w:rPr>
              <w:t>превенцију</w:t>
            </w:r>
            <w:r w:rsidRPr="003F3595">
              <w:rPr>
                <w:bCs/>
                <w:sz w:val="20"/>
                <w:szCs w:val="20"/>
                <w:lang w:val="es-ES"/>
              </w:rPr>
              <w:t xml:space="preserve"> </w:t>
            </w:r>
            <w:r w:rsidRPr="003F3595">
              <w:rPr>
                <w:bCs/>
                <w:sz w:val="20"/>
                <w:szCs w:val="20"/>
              </w:rPr>
              <w:t>преваре</w:t>
            </w:r>
            <w:r w:rsidRPr="003F3595">
              <w:rPr>
                <w:bCs/>
                <w:sz w:val="20"/>
                <w:szCs w:val="20"/>
                <w:lang w:val="es-ES"/>
              </w:rPr>
              <w:t xml:space="preserve"> </w:t>
            </w:r>
            <w:r w:rsidRPr="003F3595">
              <w:rPr>
                <w:bCs/>
                <w:sz w:val="20"/>
                <w:szCs w:val="20"/>
              </w:rPr>
              <w:t>у</w:t>
            </w:r>
            <w:r w:rsidRPr="003F3595">
              <w:rPr>
                <w:bCs/>
                <w:sz w:val="20"/>
                <w:szCs w:val="20"/>
                <w:lang w:val="es-ES"/>
              </w:rPr>
              <w:t xml:space="preserve"> </w:t>
            </w:r>
            <w:r w:rsidRPr="003F3595">
              <w:rPr>
                <w:bCs/>
                <w:sz w:val="20"/>
                <w:szCs w:val="20"/>
              </w:rPr>
              <w:t>е</w:t>
            </w:r>
            <w:r w:rsidRPr="003F3595">
              <w:rPr>
                <w:bCs/>
                <w:sz w:val="20"/>
                <w:szCs w:val="20"/>
                <w:lang w:val="es-ES"/>
              </w:rPr>
              <w:t>-</w:t>
            </w:r>
            <w:r w:rsidRPr="003F3595">
              <w:rPr>
                <w:bCs/>
                <w:sz w:val="20"/>
                <w:szCs w:val="20"/>
              </w:rPr>
              <w:t>трговини</w:t>
            </w:r>
            <w:r w:rsidRPr="003F3595">
              <w:rPr>
                <w:bCs/>
                <w:sz w:val="20"/>
                <w:szCs w:val="20"/>
                <w:lang w:val="es-ES"/>
              </w:rPr>
              <w:t xml:space="preserve">, </w:t>
            </w:r>
            <w:r w:rsidRPr="003F3595">
              <w:rPr>
                <w:bCs/>
                <w:sz w:val="20"/>
                <w:szCs w:val="20"/>
              </w:rPr>
              <w:t>заснован</w:t>
            </w:r>
            <w:r w:rsidRPr="003F3595">
              <w:rPr>
                <w:bCs/>
                <w:sz w:val="20"/>
                <w:szCs w:val="20"/>
                <w:lang w:val="es-ES"/>
              </w:rPr>
              <w:t xml:space="preserve"> </w:t>
            </w:r>
            <w:r w:rsidRPr="003F3595">
              <w:rPr>
                <w:bCs/>
                <w:sz w:val="20"/>
                <w:szCs w:val="20"/>
              </w:rPr>
              <w:t>на</w:t>
            </w:r>
            <w:r w:rsidRPr="003F3595">
              <w:rPr>
                <w:bCs/>
                <w:sz w:val="20"/>
                <w:szCs w:val="20"/>
                <w:lang w:val="es-ES"/>
              </w:rPr>
              <w:t xml:space="preserve"> </w:t>
            </w:r>
            <w:r w:rsidRPr="003F3595">
              <w:rPr>
                <w:bCs/>
                <w:sz w:val="20"/>
                <w:szCs w:val="20"/>
              </w:rPr>
              <w:t>надзору</w:t>
            </w:r>
            <w:r w:rsidRPr="003F3595">
              <w:rPr>
                <w:bCs/>
                <w:sz w:val="20"/>
                <w:szCs w:val="20"/>
                <w:lang w:val="es-ES"/>
              </w:rPr>
              <w:t xml:space="preserve"> </w:t>
            </w:r>
            <w:r w:rsidRPr="003F3595">
              <w:rPr>
                <w:bCs/>
                <w:sz w:val="20"/>
                <w:szCs w:val="20"/>
              </w:rPr>
              <w:t>преварног</w:t>
            </w:r>
            <w:r w:rsidRPr="003F3595">
              <w:rPr>
                <w:bCs/>
                <w:sz w:val="20"/>
                <w:szCs w:val="20"/>
                <w:lang w:val="es-ES"/>
              </w:rPr>
              <w:t xml:space="preserve"> </w:t>
            </w:r>
            <w:r w:rsidRPr="003F3595">
              <w:rPr>
                <w:bCs/>
                <w:sz w:val="20"/>
                <w:szCs w:val="20"/>
              </w:rPr>
              <w:t>понашања</w:t>
            </w:r>
            <w:r w:rsidRPr="003F3595">
              <w:rPr>
                <w:bCs/>
                <w:sz w:val="20"/>
                <w:szCs w:val="20"/>
                <w:lang w:val="es-ES"/>
              </w:rPr>
              <w:t xml:space="preserve"> </w:t>
            </w:r>
            <w:r w:rsidRPr="003F3595">
              <w:rPr>
                <w:bCs/>
                <w:sz w:val="20"/>
                <w:szCs w:val="20"/>
              </w:rPr>
              <w:t>и</w:t>
            </w:r>
            <w:r w:rsidRPr="003F3595">
              <w:rPr>
                <w:bCs/>
                <w:sz w:val="20"/>
                <w:szCs w:val="20"/>
                <w:lang w:val="es-ES"/>
              </w:rPr>
              <w:t xml:space="preserve"> </w:t>
            </w:r>
            <w:r w:rsidRPr="003F3595">
              <w:rPr>
                <w:bCs/>
                <w:sz w:val="20"/>
                <w:szCs w:val="20"/>
              </w:rPr>
              <w:t>идентификацији</w:t>
            </w:r>
            <w:r w:rsidRPr="003F3595">
              <w:rPr>
                <w:bCs/>
                <w:sz w:val="20"/>
                <w:szCs w:val="20"/>
                <w:lang w:val="es-ES"/>
              </w:rPr>
              <w:t xml:space="preserve"> </w:t>
            </w:r>
            <w:r w:rsidRPr="003F3595">
              <w:rPr>
                <w:bCs/>
                <w:sz w:val="20"/>
                <w:szCs w:val="20"/>
              </w:rPr>
              <w:t>електронских</w:t>
            </w:r>
            <w:r w:rsidRPr="003F3595">
              <w:rPr>
                <w:bCs/>
                <w:sz w:val="20"/>
                <w:szCs w:val="20"/>
                <w:lang w:val="es-ES"/>
              </w:rPr>
              <w:t xml:space="preserve"> </w:t>
            </w:r>
            <w:r w:rsidRPr="003F3595">
              <w:rPr>
                <w:bCs/>
                <w:sz w:val="20"/>
                <w:szCs w:val="20"/>
              </w:rPr>
              <w:t>уређаја</w:t>
            </w:r>
            <w:r w:rsidRPr="003F3595">
              <w:rPr>
                <w:bCs/>
                <w:sz w:val="20"/>
                <w:szCs w:val="20"/>
                <w:lang w:val="es-ES"/>
              </w:rPr>
              <w:t xml:space="preserve">. </w:t>
            </w:r>
            <w:r w:rsidRPr="003F3595">
              <w:rPr>
                <w:bCs/>
                <w:sz w:val="20"/>
                <w:szCs w:val="20"/>
              </w:rPr>
              <w:t>Овај</w:t>
            </w:r>
            <w:r w:rsidRPr="003F3595">
              <w:rPr>
                <w:bCs/>
                <w:sz w:val="20"/>
                <w:szCs w:val="20"/>
                <w:lang w:val="es-ES"/>
              </w:rPr>
              <w:t xml:space="preserve"> </w:t>
            </w:r>
            <w:r w:rsidRPr="003F3595">
              <w:rPr>
                <w:bCs/>
                <w:sz w:val="20"/>
                <w:szCs w:val="20"/>
              </w:rPr>
              <w:t>алат</w:t>
            </w:r>
            <w:r w:rsidRPr="003F3595">
              <w:rPr>
                <w:bCs/>
                <w:sz w:val="20"/>
                <w:szCs w:val="20"/>
                <w:lang w:val="es-ES"/>
              </w:rPr>
              <w:t xml:space="preserve"> </w:t>
            </w:r>
            <w:r w:rsidRPr="003F3595">
              <w:rPr>
                <w:bCs/>
                <w:sz w:val="20"/>
                <w:szCs w:val="20"/>
              </w:rPr>
              <w:t>ће</w:t>
            </w:r>
            <w:r w:rsidRPr="003F3595">
              <w:rPr>
                <w:bCs/>
                <w:sz w:val="20"/>
                <w:szCs w:val="20"/>
                <w:lang w:val="es-ES"/>
              </w:rPr>
              <w:t xml:space="preserve"> </w:t>
            </w:r>
            <w:r w:rsidRPr="003F3595">
              <w:rPr>
                <w:bCs/>
                <w:sz w:val="20"/>
                <w:szCs w:val="20"/>
              </w:rPr>
              <w:t>пронаћи</w:t>
            </w:r>
            <w:r w:rsidRPr="003F3595">
              <w:rPr>
                <w:bCs/>
                <w:sz w:val="20"/>
                <w:szCs w:val="20"/>
                <w:lang w:val="es-ES"/>
              </w:rPr>
              <w:t xml:space="preserve"> </w:t>
            </w:r>
            <w:r w:rsidRPr="003F3595">
              <w:rPr>
                <w:bCs/>
                <w:sz w:val="20"/>
                <w:szCs w:val="20"/>
              </w:rPr>
              <w:t>своју</w:t>
            </w:r>
            <w:r w:rsidRPr="003F3595">
              <w:rPr>
                <w:bCs/>
                <w:sz w:val="20"/>
                <w:szCs w:val="20"/>
                <w:lang w:val="es-ES"/>
              </w:rPr>
              <w:t xml:space="preserve"> </w:t>
            </w:r>
            <w:r w:rsidRPr="003F3595">
              <w:rPr>
                <w:bCs/>
                <w:sz w:val="20"/>
                <w:szCs w:val="20"/>
              </w:rPr>
              <w:t>примену</w:t>
            </w:r>
            <w:r w:rsidRPr="003F3595">
              <w:rPr>
                <w:bCs/>
                <w:sz w:val="20"/>
                <w:szCs w:val="20"/>
                <w:lang w:val="es-ES"/>
              </w:rPr>
              <w:t xml:space="preserve"> </w:t>
            </w:r>
            <w:r w:rsidRPr="003F3595">
              <w:rPr>
                <w:bCs/>
                <w:sz w:val="20"/>
                <w:szCs w:val="20"/>
              </w:rPr>
              <w:t>у</w:t>
            </w:r>
            <w:r w:rsidRPr="003F3595">
              <w:rPr>
                <w:bCs/>
                <w:sz w:val="20"/>
                <w:szCs w:val="20"/>
                <w:lang w:val="es-ES"/>
              </w:rPr>
              <w:t xml:space="preserve"> </w:t>
            </w:r>
            <w:r w:rsidRPr="003F3595">
              <w:rPr>
                <w:bCs/>
                <w:sz w:val="20"/>
                <w:szCs w:val="20"/>
              </w:rPr>
              <w:t>многим</w:t>
            </w:r>
            <w:r w:rsidRPr="003F3595">
              <w:rPr>
                <w:bCs/>
                <w:sz w:val="20"/>
                <w:szCs w:val="20"/>
                <w:lang w:val="es-ES"/>
              </w:rPr>
              <w:t xml:space="preserve"> </w:t>
            </w:r>
            <w:r w:rsidRPr="003F3595">
              <w:rPr>
                <w:bCs/>
                <w:sz w:val="20"/>
                <w:szCs w:val="20"/>
              </w:rPr>
              <w:t>окружењима</w:t>
            </w:r>
            <w:r w:rsidRPr="003F3595">
              <w:rPr>
                <w:bCs/>
                <w:sz w:val="20"/>
                <w:szCs w:val="20"/>
                <w:lang w:val="es-ES"/>
              </w:rPr>
              <w:t xml:space="preserve"> </w:t>
            </w:r>
            <w:r w:rsidRPr="003F3595">
              <w:rPr>
                <w:bCs/>
                <w:sz w:val="20"/>
                <w:szCs w:val="20"/>
              </w:rPr>
              <w:t>у</w:t>
            </w:r>
            <w:r w:rsidRPr="003F3595">
              <w:rPr>
                <w:bCs/>
                <w:sz w:val="20"/>
                <w:szCs w:val="20"/>
                <w:lang w:val="es-ES"/>
              </w:rPr>
              <w:t xml:space="preserve"> </w:t>
            </w:r>
            <w:r w:rsidRPr="003F3595">
              <w:rPr>
                <w:bCs/>
                <w:sz w:val="20"/>
                <w:szCs w:val="20"/>
              </w:rPr>
              <w:t>којима</w:t>
            </w:r>
            <w:r w:rsidRPr="003F3595">
              <w:rPr>
                <w:bCs/>
                <w:sz w:val="20"/>
                <w:szCs w:val="20"/>
                <w:lang w:val="es-ES"/>
              </w:rPr>
              <w:t xml:space="preserve"> </w:t>
            </w:r>
            <w:r w:rsidRPr="003F3595">
              <w:rPr>
                <w:bCs/>
                <w:sz w:val="20"/>
                <w:szCs w:val="20"/>
              </w:rPr>
              <w:t>се</w:t>
            </w:r>
            <w:r w:rsidRPr="003F3595">
              <w:rPr>
                <w:bCs/>
                <w:sz w:val="20"/>
                <w:szCs w:val="20"/>
                <w:lang w:val="es-ES"/>
              </w:rPr>
              <w:t xml:space="preserve"> </w:t>
            </w:r>
            <w:r w:rsidRPr="003F3595">
              <w:rPr>
                <w:bCs/>
                <w:sz w:val="20"/>
                <w:szCs w:val="20"/>
              </w:rPr>
              <w:t>практикује</w:t>
            </w:r>
            <w:r w:rsidRPr="003F3595">
              <w:rPr>
                <w:bCs/>
                <w:sz w:val="20"/>
                <w:szCs w:val="20"/>
                <w:lang w:val="es-ES"/>
              </w:rPr>
              <w:t xml:space="preserve"> </w:t>
            </w:r>
            <w:r w:rsidRPr="003F3595">
              <w:rPr>
                <w:bCs/>
                <w:sz w:val="20"/>
                <w:szCs w:val="20"/>
              </w:rPr>
              <w:t>е</w:t>
            </w:r>
            <w:r w:rsidRPr="003F3595">
              <w:rPr>
                <w:bCs/>
                <w:sz w:val="20"/>
                <w:szCs w:val="20"/>
                <w:lang w:val="es-ES"/>
              </w:rPr>
              <w:t>-</w:t>
            </w:r>
            <w:r w:rsidRPr="003F3595">
              <w:rPr>
                <w:bCs/>
                <w:sz w:val="20"/>
                <w:szCs w:val="20"/>
              </w:rPr>
              <w:t>трговина</w:t>
            </w:r>
            <w:r w:rsidRPr="003F3595">
              <w:rPr>
                <w:bCs/>
                <w:sz w:val="20"/>
                <w:szCs w:val="20"/>
                <w:lang w:val="es-ES"/>
              </w:rPr>
              <w:t xml:space="preserve">, </w:t>
            </w:r>
            <w:r w:rsidRPr="003F3595">
              <w:rPr>
                <w:bCs/>
                <w:sz w:val="20"/>
                <w:szCs w:val="20"/>
              </w:rPr>
              <w:t>а</w:t>
            </w:r>
            <w:r w:rsidRPr="003F3595">
              <w:rPr>
                <w:bCs/>
                <w:sz w:val="20"/>
                <w:szCs w:val="20"/>
                <w:lang w:val="es-ES"/>
              </w:rPr>
              <w:t xml:space="preserve"> </w:t>
            </w:r>
            <w:r w:rsidRPr="003F3595">
              <w:rPr>
                <w:bCs/>
                <w:sz w:val="20"/>
                <w:szCs w:val="20"/>
              </w:rPr>
              <w:t>где</w:t>
            </w:r>
            <w:r w:rsidRPr="003F3595">
              <w:rPr>
                <w:bCs/>
                <w:sz w:val="20"/>
                <w:szCs w:val="20"/>
                <w:lang w:val="es-ES"/>
              </w:rPr>
              <w:t xml:space="preserve"> </w:t>
            </w:r>
            <w:r w:rsidRPr="003F3595">
              <w:rPr>
                <w:bCs/>
                <w:sz w:val="20"/>
                <w:szCs w:val="20"/>
              </w:rPr>
              <w:t>се</w:t>
            </w:r>
            <w:r w:rsidRPr="003F3595">
              <w:rPr>
                <w:bCs/>
                <w:sz w:val="20"/>
                <w:szCs w:val="20"/>
                <w:lang w:val="es-ES"/>
              </w:rPr>
              <w:t xml:space="preserve"> </w:t>
            </w:r>
            <w:r w:rsidRPr="003F3595">
              <w:rPr>
                <w:bCs/>
                <w:sz w:val="20"/>
                <w:szCs w:val="20"/>
              </w:rPr>
              <w:t>плаћање</w:t>
            </w:r>
            <w:r w:rsidRPr="003F3595">
              <w:rPr>
                <w:bCs/>
                <w:sz w:val="20"/>
                <w:szCs w:val="20"/>
                <w:lang w:val="es-ES"/>
              </w:rPr>
              <w:t xml:space="preserve"> </w:t>
            </w:r>
            <w:r w:rsidRPr="003F3595">
              <w:rPr>
                <w:bCs/>
                <w:sz w:val="20"/>
                <w:szCs w:val="20"/>
              </w:rPr>
              <w:t>поузећем</w:t>
            </w:r>
            <w:r w:rsidRPr="003F3595">
              <w:rPr>
                <w:bCs/>
                <w:sz w:val="20"/>
                <w:szCs w:val="20"/>
                <w:lang w:val="es-ES"/>
              </w:rPr>
              <w:t xml:space="preserve"> </w:t>
            </w:r>
            <w:r w:rsidRPr="003F3595">
              <w:rPr>
                <w:bCs/>
                <w:sz w:val="20"/>
                <w:szCs w:val="20"/>
              </w:rPr>
              <w:t>још</w:t>
            </w:r>
            <w:r w:rsidRPr="003F3595">
              <w:rPr>
                <w:bCs/>
                <w:sz w:val="20"/>
                <w:szCs w:val="20"/>
                <w:lang w:val="es-ES"/>
              </w:rPr>
              <w:t xml:space="preserve"> </w:t>
            </w:r>
            <w:r w:rsidRPr="003F3595">
              <w:rPr>
                <w:bCs/>
                <w:sz w:val="20"/>
                <w:szCs w:val="20"/>
              </w:rPr>
              <w:t>увек</w:t>
            </w:r>
            <w:r w:rsidRPr="003F3595">
              <w:rPr>
                <w:bCs/>
                <w:sz w:val="20"/>
                <w:szCs w:val="20"/>
                <w:lang w:val="es-ES"/>
              </w:rPr>
              <w:t xml:space="preserve"> </w:t>
            </w:r>
            <w:r w:rsidRPr="003F3595">
              <w:rPr>
                <w:bCs/>
                <w:sz w:val="20"/>
                <w:szCs w:val="20"/>
              </w:rPr>
              <w:t>преферира</w:t>
            </w:r>
            <w:r w:rsidRPr="003F3595">
              <w:rPr>
                <w:bCs/>
                <w:sz w:val="20"/>
                <w:szCs w:val="20"/>
                <w:lang w:val="es-ES"/>
              </w:rPr>
              <w:t xml:space="preserve"> </w:t>
            </w:r>
            <w:r w:rsidRPr="003F3595">
              <w:rPr>
                <w:bCs/>
                <w:sz w:val="20"/>
                <w:szCs w:val="20"/>
              </w:rPr>
              <w:t>у</w:t>
            </w:r>
            <w:r w:rsidRPr="003F3595">
              <w:rPr>
                <w:bCs/>
                <w:sz w:val="20"/>
                <w:szCs w:val="20"/>
                <w:lang w:val="es-ES"/>
              </w:rPr>
              <w:t xml:space="preserve"> </w:t>
            </w:r>
            <w:r w:rsidRPr="003F3595">
              <w:rPr>
                <w:bCs/>
                <w:sz w:val="20"/>
                <w:szCs w:val="20"/>
              </w:rPr>
              <w:t>односу</w:t>
            </w:r>
            <w:r w:rsidRPr="003F3595">
              <w:rPr>
                <w:bCs/>
                <w:sz w:val="20"/>
                <w:szCs w:val="20"/>
                <w:lang w:val="es-ES"/>
              </w:rPr>
              <w:t xml:space="preserve"> </w:t>
            </w:r>
            <w:r w:rsidRPr="003F3595">
              <w:rPr>
                <w:bCs/>
                <w:sz w:val="20"/>
                <w:szCs w:val="20"/>
              </w:rPr>
              <w:t>на</w:t>
            </w:r>
            <w:r w:rsidRPr="003F3595">
              <w:rPr>
                <w:bCs/>
                <w:sz w:val="20"/>
                <w:szCs w:val="20"/>
                <w:lang w:val="es-ES"/>
              </w:rPr>
              <w:t xml:space="preserve"> </w:t>
            </w:r>
            <w:r w:rsidRPr="003F3595">
              <w:rPr>
                <w:bCs/>
                <w:sz w:val="20"/>
                <w:szCs w:val="20"/>
              </w:rPr>
              <w:t>плаћање</w:t>
            </w:r>
            <w:r w:rsidRPr="003F3595">
              <w:rPr>
                <w:bCs/>
                <w:sz w:val="20"/>
                <w:szCs w:val="20"/>
                <w:lang w:val="es-ES"/>
              </w:rPr>
              <w:t xml:space="preserve"> </w:t>
            </w:r>
            <w:r w:rsidRPr="003F3595">
              <w:rPr>
                <w:bCs/>
                <w:sz w:val="20"/>
                <w:szCs w:val="20"/>
              </w:rPr>
              <w:t>кредитним</w:t>
            </w:r>
            <w:r w:rsidRPr="003F3595">
              <w:rPr>
                <w:bCs/>
                <w:sz w:val="20"/>
                <w:szCs w:val="20"/>
                <w:lang w:val="es-ES"/>
              </w:rPr>
              <w:t xml:space="preserve"> </w:t>
            </w:r>
            <w:r w:rsidRPr="003F3595">
              <w:rPr>
                <w:bCs/>
                <w:sz w:val="20"/>
                <w:szCs w:val="20"/>
              </w:rPr>
              <w:t>картицама</w:t>
            </w:r>
            <w:r w:rsidRPr="003F3595">
              <w:rPr>
                <w:bCs/>
                <w:sz w:val="20"/>
                <w:szCs w:val="20"/>
                <w:lang w:val="es-ES"/>
              </w:rPr>
              <w:t xml:space="preserve"> </w:t>
            </w:r>
            <w:r w:rsidRPr="003F3595">
              <w:rPr>
                <w:bCs/>
                <w:sz w:val="20"/>
                <w:szCs w:val="20"/>
              </w:rPr>
              <w:t>путем</w:t>
            </w:r>
            <w:r w:rsidRPr="003F3595">
              <w:rPr>
                <w:bCs/>
                <w:sz w:val="20"/>
                <w:szCs w:val="20"/>
                <w:lang w:val="es-ES"/>
              </w:rPr>
              <w:t xml:space="preserve"> </w:t>
            </w:r>
            <w:r w:rsidRPr="003F3595">
              <w:rPr>
                <w:bCs/>
                <w:sz w:val="20"/>
                <w:szCs w:val="20"/>
              </w:rPr>
              <w:t>интернета</w:t>
            </w:r>
            <w:r w:rsidRPr="003F5AA1">
              <w:rPr>
                <w:b/>
                <w:bCs/>
                <w:sz w:val="20"/>
                <w:szCs w:val="20"/>
                <w:lang w:val="es-ES"/>
              </w:rPr>
              <w:t>.</w:t>
            </w:r>
          </w:p>
        </w:tc>
      </w:tr>
    </w:tbl>
    <w:p w:rsidR="007B7A2C" w:rsidRDefault="007B7A2C" w:rsidP="0050252B">
      <w:pPr>
        <w:spacing w:before="120" w:after="120"/>
        <w:rPr>
          <w:lang w:val="sr-Cyrl-RS"/>
        </w:rPr>
      </w:pPr>
    </w:p>
    <w:p w:rsidR="003F3595" w:rsidRPr="003F3595" w:rsidRDefault="003F3595" w:rsidP="0050252B">
      <w:pPr>
        <w:spacing w:before="120" w:after="120"/>
        <w:rPr>
          <w:lang w:val="sr-Cyrl-R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820"/>
      </w:tblGrid>
      <w:tr w:rsidR="007B7A2C" w:rsidRPr="00F2076E" w:rsidTr="00D326BD">
        <w:tc>
          <w:tcPr>
            <w:tcW w:w="4536" w:type="dxa"/>
            <w:shd w:val="clear" w:color="auto" w:fill="auto"/>
          </w:tcPr>
          <w:p w:rsidR="007B7A2C" w:rsidRPr="0050252B" w:rsidRDefault="00366E3D" w:rsidP="00C5327C">
            <w:r w:rsidRPr="0050252B">
              <w:rPr>
                <w:noProof/>
                <w:sz w:val="20"/>
                <w:szCs w:val="20"/>
                <w:lang w:val="sr-Latn-CS" w:eastAsia="sr-Latn-CS"/>
              </w:rPr>
              <w:drawing>
                <wp:inline distT="0" distB="0" distL="0" distR="0" wp14:anchorId="6D2F606E" wp14:editId="4D935A70">
                  <wp:extent cx="1426210" cy="413385"/>
                  <wp:effectExtent l="0" t="0" r="0" b="0"/>
                  <wp:docPr id="63" name="Picture 7" descr="http://www.inovacionifond.rs/wp-content/uploads/2017/12/Unip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ovacionifond.rs/wp-content/uploads/2017/12/Uniplast.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6210" cy="413385"/>
                          </a:xfrm>
                          <a:prstGeom prst="rect">
                            <a:avLst/>
                          </a:prstGeom>
                          <a:noFill/>
                          <a:ln>
                            <a:noFill/>
                          </a:ln>
                        </pic:spPr>
                      </pic:pic>
                    </a:graphicData>
                  </a:graphic>
                </wp:inline>
              </w:drawing>
            </w:r>
            <w:r w:rsidR="007B7A2C" w:rsidRPr="00D326BD">
              <w:rPr>
                <w:noProof/>
                <w:sz w:val="20"/>
                <w:szCs w:val="20"/>
                <w:lang w:val="sr-Cyrl-RS"/>
              </w:rPr>
              <w:t xml:space="preserve">, </w:t>
            </w:r>
            <w:hyperlink r:id="rId92" w:history="1">
              <w:r w:rsidR="007B7A2C" w:rsidRPr="0050252B">
                <w:rPr>
                  <w:rStyle w:val="Hiperveza"/>
                  <w:sz w:val="20"/>
                  <w:szCs w:val="20"/>
                </w:rPr>
                <w:t>www.uniplast.rs</w:t>
              </w:r>
            </w:hyperlink>
          </w:p>
          <w:p w:rsidR="007B7A2C" w:rsidRPr="0050252B" w:rsidRDefault="00EF60EC" w:rsidP="00D326BD">
            <w:pPr>
              <w:ind w:left="34"/>
              <w:jc w:val="left"/>
              <w:rPr>
                <w:sz w:val="20"/>
                <w:szCs w:val="20"/>
              </w:rPr>
            </w:pPr>
            <w:r>
              <w:rPr>
                <w:b/>
                <w:bCs/>
                <w:sz w:val="20"/>
                <w:szCs w:val="20"/>
                <w:lang w:val="sr-Cyrl-RS"/>
              </w:rPr>
              <w:t>Компанија</w:t>
            </w:r>
            <w:r w:rsidR="007B7A2C" w:rsidRPr="0050252B">
              <w:rPr>
                <w:b/>
                <w:bCs/>
                <w:sz w:val="20"/>
                <w:szCs w:val="20"/>
              </w:rPr>
              <w:t>:</w:t>
            </w:r>
            <w:r w:rsidR="007B7A2C" w:rsidRPr="0050252B">
              <w:rPr>
                <w:sz w:val="20"/>
                <w:szCs w:val="20"/>
              </w:rPr>
              <w:t xml:space="preserve"> UNIPLAST</w:t>
            </w:r>
          </w:p>
          <w:p w:rsidR="007B7A2C" w:rsidRPr="00D326BD" w:rsidRDefault="00EF60EC" w:rsidP="00D326BD">
            <w:pPr>
              <w:ind w:left="34"/>
              <w:jc w:val="left"/>
              <w:rPr>
                <w:sz w:val="20"/>
                <w:szCs w:val="20"/>
              </w:rPr>
            </w:pPr>
            <w:r>
              <w:rPr>
                <w:b/>
                <w:bCs/>
                <w:sz w:val="20"/>
                <w:szCs w:val="20"/>
                <w:lang w:val="sr-Cyrl-RS"/>
              </w:rPr>
              <w:t>Пројекат:</w:t>
            </w:r>
            <w:r w:rsidR="007B7A2C" w:rsidRPr="00D326BD">
              <w:rPr>
                <w:sz w:val="20"/>
                <w:szCs w:val="20"/>
              </w:rPr>
              <w:t xml:space="preserve"> Development of Active Pharmaceutical Packaging</w:t>
            </w:r>
          </w:p>
          <w:p w:rsidR="00EF60EC" w:rsidRPr="00EF60EC" w:rsidRDefault="00EF60EC" w:rsidP="00EF60EC">
            <w:pPr>
              <w:ind w:left="34"/>
              <w:jc w:val="left"/>
              <w:rPr>
                <w:b/>
                <w:bCs/>
                <w:sz w:val="20"/>
                <w:szCs w:val="20"/>
                <w:lang w:val="es-ES"/>
              </w:rPr>
            </w:pPr>
            <w:r w:rsidRPr="00EF60EC">
              <w:rPr>
                <w:b/>
                <w:bCs/>
                <w:sz w:val="20"/>
                <w:szCs w:val="20"/>
                <w:lang w:val="es-ES"/>
              </w:rPr>
              <w:t>Место: Чачак</w:t>
            </w:r>
          </w:p>
          <w:p w:rsidR="00EF60EC" w:rsidRPr="00EF60EC" w:rsidRDefault="00EF60EC" w:rsidP="00EF60EC">
            <w:pPr>
              <w:ind w:left="34"/>
              <w:jc w:val="left"/>
              <w:rPr>
                <w:b/>
                <w:bCs/>
                <w:sz w:val="20"/>
                <w:szCs w:val="20"/>
                <w:lang w:val="es-ES"/>
              </w:rPr>
            </w:pPr>
            <w:r w:rsidRPr="00EF60EC">
              <w:rPr>
                <w:b/>
                <w:bCs/>
                <w:sz w:val="20"/>
                <w:szCs w:val="20"/>
                <w:lang w:val="es-ES"/>
              </w:rPr>
              <w:t>Индустрија: Нови материјали и нано-технологије</w:t>
            </w:r>
          </w:p>
          <w:p w:rsidR="00EF60EC" w:rsidRPr="00EF60EC" w:rsidRDefault="00EF60EC" w:rsidP="00EF60EC">
            <w:pPr>
              <w:ind w:left="34"/>
              <w:jc w:val="left"/>
              <w:rPr>
                <w:b/>
                <w:bCs/>
                <w:sz w:val="20"/>
                <w:szCs w:val="20"/>
                <w:lang w:val="es-ES"/>
              </w:rPr>
            </w:pPr>
            <w:r w:rsidRPr="00EF60EC">
              <w:rPr>
                <w:b/>
                <w:bCs/>
                <w:sz w:val="20"/>
                <w:szCs w:val="20"/>
                <w:lang w:val="es-ES"/>
              </w:rPr>
              <w:t>Вредност пројекта: ЕУР 427.087</w:t>
            </w:r>
          </w:p>
          <w:p w:rsidR="00EF60EC" w:rsidRPr="00EF60EC" w:rsidRDefault="00EF60EC" w:rsidP="00EF60EC">
            <w:pPr>
              <w:ind w:left="34"/>
              <w:jc w:val="left"/>
              <w:rPr>
                <w:b/>
                <w:bCs/>
                <w:sz w:val="20"/>
                <w:szCs w:val="20"/>
                <w:lang w:val="es-ES"/>
              </w:rPr>
            </w:pPr>
            <w:r w:rsidRPr="00EF60EC">
              <w:rPr>
                <w:b/>
                <w:bCs/>
                <w:sz w:val="20"/>
                <w:szCs w:val="20"/>
                <w:lang w:val="es-ES"/>
              </w:rPr>
              <w:t>Учешће Фонда: ЕУР 298.937</w:t>
            </w:r>
          </w:p>
          <w:p w:rsidR="00EF60EC" w:rsidRPr="00EF60EC" w:rsidRDefault="00EF60EC" w:rsidP="00EF60EC">
            <w:pPr>
              <w:ind w:left="34"/>
              <w:jc w:val="left"/>
              <w:rPr>
                <w:b/>
                <w:bCs/>
                <w:sz w:val="20"/>
                <w:szCs w:val="20"/>
                <w:lang w:val="es-ES"/>
              </w:rPr>
            </w:pPr>
            <w:r w:rsidRPr="00EF60EC">
              <w:rPr>
                <w:b/>
                <w:bCs/>
                <w:sz w:val="20"/>
                <w:szCs w:val="20"/>
                <w:lang w:val="es-ES"/>
              </w:rPr>
              <w:t>Почетак пројекта: 1.</w:t>
            </w:r>
            <w:r w:rsidR="00DC0153">
              <w:rPr>
                <w:b/>
                <w:bCs/>
                <w:sz w:val="20"/>
                <w:szCs w:val="20"/>
                <w:lang w:val="sr-Cyrl-RS"/>
              </w:rPr>
              <w:t xml:space="preserve"> </w:t>
            </w:r>
            <w:r w:rsidRPr="00EF60EC">
              <w:rPr>
                <w:b/>
                <w:bCs/>
                <w:sz w:val="20"/>
                <w:szCs w:val="20"/>
                <w:lang w:val="es-ES"/>
              </w:rPr>
              <w:t>2.</w:t>
            </w:r>
            <w:r w:rsidR="00DC0153">
              <w:rPr>
                <w:b/>
                <w:bCs/>
                <w:sz w:val="20"/>
                <w:szCs w:val="20"/>
                <w:lang w:val="sr-Cyrl-RS"/>
              </w:rPr>
              <w:t xml:space="preserve"> </w:t>
            </w:r>
            <w:r w:rsidRPr="00EF60EC">
              <w:rPr>
                <w:b/>
                <w:bCs/>
                <w:sz w:val="20"/>
                <w:szCs w:val="20"/>
                <w:lang w:val="es-ES"/>
              </w:rPr>
              <w:t>2018.</w:t>
            </w:r>
          </w:p>
          <w:p w:rsidR="007B7A2C" w:rsidRPr="00D326BD" w:rsidRDefault="00EF60EC" w:rsidP="00D326BD">
            <w:pPr>
              <w:ind w:left="34"/>
              <w:jc w:val="left"/>
            </w:pPr>
            <w:r w:rsidRPr="00EF60EC">
              <w:rPr>
                <w:b/>
                <w:bCs/>
                <w:sz w:val="20"/>
                <w:szCs w:val="20"/>
                <w:lang w:val="es-ES"/>
              </w:rPr>
              <w:t>Трајање: 24 месеца</w:t>
            </w:r>
          </w:p>
        </w:tc>
        <w:tc>
          <w:tcPr>
            <w:tcW w:w="4820" w:type="dxa"/>
            <w:shd w:val="clear" w:color="auto" w:fill="auto"/>
          </w:tcPr>
          <w:p w:rsidR="00C5327C" w:rsidRPr="00D326BD" w:rsidRDefault="00C5327C" w:rsidP="007B7A2C">
            <w:pPr>
              <w:rPr>
                <w:b/>
                <w:bCs/>
                <w:sz w:val="20"/>
                <w:szCs w:val="20"/>
                <w:lang w:val="sr-Cyrl-RS"/>
              </w:rPr>
            </w:pPr>
          </w:p>
          <w:p w:rsidR="00EF60EC" w:rsidRPr="00F8049D" w:rsidRDefault="00EF60EC" w:rsidP="00EF60EC">
            <w:pPr>
              <w:rPr>
                <w:b/>
                <w:bCs/>
                <w:sz w:val="20"/>
                <w:szCs w:val="20"/>
                <w:lang w:val="sr-Cyrl-RS"/>
              </w:rPr>
            </w:pPr>
            <w:r w:rsidRPr="00F8049D">
              <w:rPr>
                <w:b/>
                <w:bCs/>
                <w:sz w:val="20"/>
                <w:szCs w:val="20"/>
                <w:lang w:val="sr-Cyrl-RS"/>
              </w:rPr>
              <w:t>Опис</w:t>
            </w:r>
          </w:p>
          <w:p w:rsidR="007B7A2C" w:rsidRPr="00D326BD" w:rsidRDefault="00EF60EC" w:rsidP="003F5AA1">
            <w:pPr>
              <w:spacing w:before="100" w:beforeAutospacing="1" w:after="100" w:afterAutospacing="1"/>
              <w:rPr>
                <w:sz w:val="20"/>
                <w:szCs w:val="20"/>
                <w:lang w:val="sr-Cyrl-RS"/>
              </w:rPr>
            </w:pPr>
            <w:r w:rsidRPr="003F3595">
              <w:rPr>
                <w:bCs/>
                <w:sz w:val="20"/>
                <w:szCs w:val="20"/>
                <w:lang w:val="sr-Cyrl-RS"/>
              </w:rPr>
              <w:t>Пројекат предузећа „</w:t>
            </w:r>
            <w:r w:rsidR="003F5AA1" w:rsidRPr="003F3595">
              <w:rPr>
                <w:bCs/>
                <w:sz w:val="20"/>
                <w:szCs w:val="20"/>
              </w:rPr>
              <w:t>Uniplast</w:t>
            </w:r>
            <w:r w:rsidRPr="003F3595">
              <w:rPr>
                <w:bCs/>
                <w:sz w:val="20"/>
                <w:szCs w:val="20"/>
                <w:lang w:val="sr-Cyrl-RS"/>
              </w:rPr>
              <w:t>“ тиче се развоја антимикробног активног фармацеутског и козметичког паковања заснованог на сребро-зеолиту и полиетилену. Ова иновативна амбалажа ће помоћи у контроли микробне контаминације, унапредити способност презервације и продужити век трајања производа, а посебно је корисна у заштити супстанци које захтевају интензивни транспорт и имају дуг период складиштења</w:t>
            </w:r>
            <w:r w:rsidRPr="00F8049D">
              <w:rPr>
                <w:b/>
                <w:bCs/>
                <w:sz w:val="20"/>
                <w:szCs w:val="20"/>
                <w:lang w:val="sr-Cyrl-RS"/>
              </w:rPr>
              <w:t>.</w:t>
            </w:r>
          </w:p>
        </w:tc>
      </w:tr>
    </w:tbl>
    <w:p w:rsidR="007B7A2C" w:rsidRDefault="007B7A2C" w:rsidP="007B7A2C">
      <w:pPr>
        <w:rPr>
          <w:lang w:val="sr-Cyrl-RS"/>
        </w:rPr>
      </w:pPr>
    </w:p>
    <w:p w:rsidR="003F3595" w:rsidRDefault="003F3595" w:rsidP="007B7A2C">
      <w:pPr>
        <w:rPr>
          <w:lang w:val="sr-Cyrl-RS"/>
        </w:rPr>
      </w:pPr>
    </w:p>
    <w:p w:rsidR="003F3595" w:rsidRPr="00F8049D" w:rsidRDefault="003F3595" w:rsidP="007B7A2C">
      <w:pPr>
        <w:rPr>
          <w:lang w:val="sr-Cyrl-R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7"/>
        <w:gridCol w:w="4149"/>
      </w:tblGrid>
      <w:tr w:rsidR="00C5327C" w:rsidRPr="00F2076E" w:rsidTr="00D326BD">
        <w:tc>
          <w:tcPr>
            <w:tcW w:w="5207" w:type="dxa"/>
            <w:shd w:val="clear" w:color="auto" w:fill="auto"/>
          </w:tcPr>
          <w:p w:rsidR="00C5327C" w:rsidRPr="008E2D17" w:rsidRDefault="00366E3D" w:rsidP="003F3595">
            <w:pPr>
              <w:spacing w:before="200"/>
              <w:rPr>
                <w:lang w:val="sr-Cyrl-RS"/>
              </w:rPr>
            </w:pPr>
            <w:r>
              <w:rPr>
                <w:noProof/>
                <w:lang w:val="sr-Latn-CS" w:eastAsia="sr-Latn-CS"/>
              </w:rPr>
              <w:drawing>
                <wp:inline distT="0" distB="0" distL="0" distR="0" wp14:anchorId="29016BE8" wp14:editId="3695685E">
                  <wp:extent cx="1132205" cy="511810"/>
                  <wp:effectExtent l="0" t="0" r="0" b="0"/>
                  <wp:docPr id="64" name="Picture 6" descr="http://www.inovacionifond.rs/wp-content/uploads/2017/12/Herder-Digital-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ovacionifond.rs/wp-content/uploads/2017/12/Herder-Digital-Sova.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32205" cy="511810"/>
                          </a:xfrm>
                          <a:prstGeom prst="rect">
                            <a:avLst/>
                          </a:prstGeom>
                          <a:noFill/>
                          <a:ln>
                            <a:noFill/>
                          </a:ln>
                        </pic:spPr>
                      </pic:pic>
                    </a:graphicData>
                  </a:graphic>
                </wp:inline>
              </w:drawing>
            </w:r>
            <w:hyperlink r:id="rId94" w:tgtFrame="_blank" w:history="1">
              <w:r w:rsidR="00C5327C" w:rsidRPr="00D326BD">
                <w:rPr>
                  <w:color w:val="0000FF"/>
                  <w:sz w:val="20"/>
                  <w:szCs w:val="20"/>
                  <w:u w:val="single"/>
                </w:rPr>
                <w:t>www</w:t>
              </w:r>
              <w:r w:rsidR="00C5327C" w:rsidRPr="00D326BD">
                <w:rPr>
                  <w:color w:val="0000FF"/>
                  <w:sz w:val="20"/>
                  <w:szCs w:val="20"/>
                  <w:u w:val="single"/>
                  <w:lang w:val="sr-Cyrl-RS"/>
                </w:rPr>
                <w:t>.</w:t>
              </w:r>
              <w:r w:rsidR="00C5327C" w:rsidRPr="00D326BD">
                <w:rPr>
                  <w:color w:val="0000FF"/>
                  <w:sz w:val="20"/>
                  <w:szCs w:val="20"/>
                  <w:u w:val="single"/>
                </w:rPr>
                <w:t>harderdigital</w:t>
              </w:r>
              <w:r w:rsidR="00C5327C" w:rsidRPr="00D326BD">
                <w:rPr>
                  <w:color w:val="0000FF"/>
                  <w:sz w:val="20"/>
                  <w:szCs w:val="20"/>
                  <w:u w:val="single"/>
                  <w:lang w:val="sr-Cyrl-RS"/>
                </w:rPr>
                <w:t>.</w:t>
              </w:r>
              <w:r w:rsidR="00C5327C" w:rsidRPr="00D326BD">
                <w:rPr>
                  <w:color w:val="0000FF"/>
                  <w:sz w:val="20"/>
                  <w:szCs w:val="20"/>
                  <w:u w:val="single"/>
                </w:rPr>
                <w:t>com</w:t>
              </w:r>
            </w:hyperlink>
            <w:r w:rsidR="00C5327C" w:rsidRPr="00D326BD">
              <w:rPr>
                <w:color w:val="0000FF"/>
                <w:sz w:val="20"/>
                <w:szCs w:val="20"/>
                <w:u w:val="single"/>
                <w:lang w:val="sr-Cyrl-RS"/>
              </w:rPr>
              <w:t>;</w:t>
            </w:r>
            <w:hyperlink r:id="rId95" w:tgtFrame="_blank" w:history="1">
              <w:r w:rsidR="00C5327C" w:rsidRPr="00D326BD">
                <w:rPr>
                  <w:color w:val="0000FF"/>
                  <w:sz w:val="20"/>
                  <w:szCs w:val="20"/>
                  <w:u w:val="single"/>
                </w:rPr>
                <w:t>www</w:t>
              </w:r>
              <w:r w:rsidR="00C5327C" w:rsidRPr="00D326BD">
                <w:rPr>
                  <w:color w:val="0000FF"/>
                  <w:sz w:val="20"/>
                  <w:szCs w:val="20"/>
                  <w:u w:val="single"/>
                  <w:lang w:val="sr-Cyrl-RS"/>
                </w:rPr>
                <w:t>.</w:t>
              </w:r>
              <w:r w:rsidR="00C5327C" w:rsidRPr="00D326BD">
                <w:rPr>
                  <w:color w:val="0000FF"/>
                  <w:sz w:val="20"/>
                  <w:szCs w:val="20"/>
                  <w:u w:val="single"/>
                </w:rPr>
                <w:t>hdsova</w:t>
              </w:r>
              <w:r w:rsidR="00C5327C" w:rsidRPr="00D326BD">
                <w:rPr>
                  <w:color w:val="0000FF"/>
                  <w:sz w:val="20"/>
                  <w:szCs w:val="20"/>
                  <w:u w:val="single"/>
                  <w:lang w:val="sr-Cyrl-RS"/>
                </w:rPr>
                <w:t>.</w:t>
              </w:r>
              <w:r w:rsidR="00C5327C" w:rsidRPr="00D326BD">
                <w:rPr>
                  <w:color w:val="0000FF"/>
                  <w:sz w:val="20"/>
                  <w:szCs w:val="20"/>
                  <w:u w:val="single"/>
                </w:rPr>
                <w:t>rs</w:t>
              </w:r>
            </w:hyperlink>
          </w:p>
          <w:p w:rsidR="00C5327C" w:rsidRPr="0050252B" w:rsidRDefault="00F8049D" w:rsidP="00D326BD">
            <w:pPr>
              <w:ind w:left="34"/>
              <w:jc w:val="left"/>
              <w:rPr>
                <w:sz w:val="20"/>
                <w:szCs w:val="20"/>
              </w:rPr>
            </w:pPr>
            <w:r>
              <w:rPr>
                <w:b/>
                <w:bCs/>
                <w:sz w:val="20"/>
                <w:szCs w:val="20"/>
              </w:rPr>
              <w:t>Компанија</w:t>
            </w:r>
            <w:r w:rsidR="00C5327C" w:rsidRPr="0050252B">
              <w:rPr>
                <w:b/>
                <w:bCs/>
                <w:sz w:val="20"/>
                <w:szCs w:val="20"/>
              </w:rPr>
              <w:t>:</w:t>
            </w:r>
            <w:r w:rsidR="00C5327C" w:rsidRPr="0050252B">
              <w:rPr>
                <w:sz w:val="20"/>
                <w:szCs w:val="20"/>
              </w:rPr>
              <w:t xml:space="preserve"> HARDER DIGITAL SOVA</w:t>
            </w:r>
          </w:p>
          <w:p w:rsidR="00C5327C" w:rsidRPr="00D326BD" w:rsidRDefault="00F8049D" w:rsidP="00D326BD">
            <w:pPr>
              <w:ind w:left="34"/>
              <w:jc w:val="left"/>
              <w:rPr>
                <w:sz w:val="20"/>
                <w:szCs w:val="20"/>
              </w:rPr>
            </w:pPr>
            <w:r>
              <w:rPr>
                <w:b/>
                <w:bCs/>
                <w:sz w:val="20"/>
                <w:szCs w:val="20"/>
              </w:rPr>
              <w:lastRenderedPageBreak/>
              <w:t>Пројекат</w:t>
            </w:r>
            <w:r w:rsidR="00C5327C" w:rsidRPr="00D326BD">
              <w:rPr>
                <w:b/>
                <w:bCs/>
                <w:sz w:val="20"/>
                <w:szCs w:val="20"/>
              </w:rPr>
              <w:t>:</w:t>
            </w:r>
            <w:r w:rsidR="00C5327C" w:rsidRPr="00D326BD">
              <w:rPr>
                <w:sz w:val="20"/>
                <w:szCs w:val="20"/>
              </w:rPr>
              <w:t xml:space="preserve"> Intensified Day/Night Digital Camera with Image Enhancement</w:t>
            </w:r>
          </w:p>
          <w:p w:rsidR="00C5327C" w:rsidRPr="00DC0153" w:rsidRDefault="00F8049D" w:rsidP="00D326BD">
            <w:pPr>
              <w:ind w:left="34"/>
              <w:jc w:val="left"/>
              <w:rPr>
                <w:sz w:val="20"/>
                <w:szCs w:val="20"/>
                <w:lang w:val="sr-Cyrl-RS"/>
              </w:rPr>
            </w:pPr>
            <w:r>
              <w:rPr>
                <w:b/>
                <w:bCs/>
                <w:sz w:val="20"/>
                <w:szCs w:val="20"/>
                <w:lang w:val="de-DE"/>
              </w:rPr>
              <w:t xml:space="preserve">Место </w:t>
            </w:r>
            <w:r w:rsidR="00C5327C" w:rsidRPr="0050252B">
              <w:rPr>
                <w:b/>
                <w:bCs/>
                <w:sz w:val="20"/>
                <w:szCs w:val="20"/>
                <w:lang w:val="de-DE"/>
              </w:rPr>
              <w:t>:</w:t>
            </w:r>
            <w:r w:rsidR="00C5327C" w:rsidRPr="0050252B">
              <w:rPr>
                <w:sz w:val="20"/>
                <w:szCs w:val="20"/>
                <w:lang w:val="de-DE"/>
              </w:rPr>
              <w:t xml:space="preserve"> </w:t>
            </w:r>
            <w:r w:rsidR="00DC0153">
              <w:rPr>
                <w:sz w:val="20"/>
                <w:szCs w:val="20"/>
                <w:lang w:val="sr-Cyrl-RS"/>
              </w:rPr>
              <w:t>Ниш</w:t>
            </w:r>
          </w:p>
          <w:p w:rsidR="00C5327C" w:rsidRPr="00DC0153" w:rsidRDefault="00F8049D" w:rsidP="00D326BD">
            <w:pPr>
              <w:ind w:left="34"/>
              <w:jc w:val="left"/>
              <w:rPr>
                <w:sz w:val="20"/>
                <w:szCs w:val="20"/>
                <w:lang w:val="sr-Cyrl-RS"/>
              </w:rPr>
            </w:pPr>
            <w:r>
              <w:rPr>
                <w:b/>
                <w:bCs/>
                <w:sz w:val="20"/>
                <w:szCs w:val="20"/>
                <w:lang w:val="de-DE"/>
              </w:rPr>
              <w:t xml:space="preserve">Индустрија </w:t>
            </w:r>
            <w:r w:rsidR="00C5327C" w:rsidRPr="0050252B">
              <w:rPr>
                <w:b/>
                <w:bCs/>
                <w:sz w:val="20"/>
                <w:szCs w:val="20"/>
                <w:lang w:val="de-DE"/>
              </w:rPr>
              <w:t>:</w:t>
            </w:r>
            <w:r w:rsidR="00C5327C" w:rsidRPr="0050252B">
              <w:rPr>
                <w:sz w:val="20"/>
                <w:szCs w:val="20"/>
                <w:lang w:val="de-DE"/>
              </w:rPr>
              <w:t xml:space="preserve"> </w:t>
            </w:r>
            <w:r w:rsidR="00DC0153">
              <w:rPr>
                <w:sz w:val="20"/>
                <w:szCs w:val="20"/>
                <w:lang w:val="sr-Cyrl-RS"/>
              </w:rPr>
              <w:t xml:space="preserve">Електроника </w:t>
            </w:r>
          </w:p>
          <w:p w:rsidR="00C5327C" w:rsidRPr="0050252B" w:rsidRDefault="00F8049D" w:rsidP="00D326BD">
            <w:pPr>
              <w:ind w:left="34"/>
              <w:jc w:val="left"/>
              <w:rPr>
                <w:sz w:val="20"/>
                <w:szCs w:val="20"/>
                <w:lang w:val="de-DE"/>
              </w:rPr>
            </w:pPr>
            <w:r>
              <w:rPr>
                <w:b/>
                <w:bCs/>
                <w:sz w:val="20"/>
                <w:szCs w:val="20"/>
                <w:lang w:val="de-DE"/>
              </w:rPr>
              <w:t xml:space="preserve">Вредност пројекта </w:t>
            </w:r>
            <w:r w:rsidR="00C5327C" w:rsidRPr="0050252B">
              <w:rPr>
                <w:b/>
                <w:bCs/>
                <w:sz w:val="20"/>
                <w:szCs w:val="20"/>
                <w:lang w:val="de-DE"/>
              </w:rPr>
              <w:t>:</w:t>
            </w:r>
            <w:r w:rsidR="00C5327C" w:rsidRPr="0050252B">
              <w:rPr>
                <w:sz w:val="20"/>
                <w:szCs w:val="20"/>
                <w:lang w:val="de-DE"/>
              </w:rPr>
              <w:t xml:space="preserve"> EUR 285.864</w:t>
            </w:r>
          </w:p>
          <w:p w:rsidR="00C5327C" w:rsidRPr="0050252B" w:rsidRDefault="00F8049D" w:rsidP="00D326BD">
            <w:pPr>
              <w:ind w:left="34"/>
              <w:jc w:val="left"/>
              <w:rPr>
                <w:sz w:val="20"/>
                <w:szCs w:val="20"/>
                <w:lang w:val="de-DE"/>
              </w:rPr>
            </w:pPr>
            <w:r>
              <w:rPr>
                <w:b/>
                <w:bCs/>
                <w:sz w:val="20"/>
                <w:szCs w:val="20"/>
                <w:lang w:val="de-DE"/>
              </w:rPr>
              <w:t xml:space="preserve">Учешће Фонда </w:t>
            </w:r>
            <w:r w:rsidR="00C5327C" w:rsidRPr="0050252B">
              <w:rPr>
                <w:b/>
                <w:bCs/>
                <w:sz w:val="20"/>
                <w:szCs w:val="20"/>
                <w:lang w:val="de-DE"/>
              </w:rPr>
              <w:t>:</w:t>
            </w:r>
            <w:r w:rsidR="00C5327C" w:rsidRPr="0050252B">
              <w:rPr>
                <w:sz w:val="20"/>
                <w:szCs w:val="20"/>
                <w:lang w:val="de-DE"/>
              </w:rPr>
              <w:t xml:space="preserve"> EUR 171.518</w:t>
            </w:r>
          </w:p>
          <w:p w:rsidR="00C5327C" w:rsidRPr="0050252B" w:rsidRDefault="00F8049D" w:rsidP="00D326BD">
            <w:pPr>
              <w:ind w:left="34"/>
              <w:jc w:val="left"/>
              <w:rPr>
                <w:sz w:val="20"/>
                <w:szCs w:val="20"/>
                <w:lang w:val="de-DE"/>
              </w:rPr>
            </w:pPr>
            <w:r>
              <w:rPr>
                <w:b/>
                <w:bCs/>
                <w:sz w:val="20"/>
                <w:szCs w:val="20"/>
                <w:lang w:val="de-DE"/>
              </w:rPr>
              <w:t xml:space="preserve">Почетак пројекта </w:t>
            </w:r>
            <w:r w:rsidR="00C5327C" w:rsidRPr="0050252B">
              <w:rPr>
                <w:b/>
                <w:bCs/>
                <w:sz w:val="20"/>
                <w:szCs w:val="20"/>
                <w:lang w:val="de-DE"/>
              </w:rPr>
              <w:t>:</w:t>
            </w:r>
            <w:r w:rsidR="00C5327C" w:rsidRPr="0050252B">
              <w:rPr>
                <w:sz w:val="20"/>
                <w:szCs w:val="20"/>
                <w:lang w:val="de-DE"/>
              </w:rPr>
              <w:t xml:space="preserve"> 1.</w:t>
            </w:r>
            <w:r w:rsidR="00DC0153">
              <w:rPr>
                <w:sz w:val="20"/>
                <w:szCs w:val="20"/>
                <w:lang w:val="sr-Cyrl-RS"/>
              </w:rPr>
              <w:t xml:space="preserve"> </w:t>
            </w:r>
            <w:r w:rsidR="00C5327C" w:rsidRPr="0050252B">
              <w:rPr>
                <w:sz w:val="20"/>
                <w:szCs w:val="20"/>
                <w:lang w:val="de-DE"/>
              </w:rPr>
              <w:t>3.</w:t>
            </w:r>
            <w:r w:rsidR="00DC0153">
              <w:rPr>
                <w:sz w:val="20"/>
                <w:szCs w:val="20"/>
                <w:lang w:val="sr-Cyrl-RS"/>
              </w:rPr>
              <w:t xml:space="preserve"> </w:t>
            </w:r>
            <w:r w:rsidR="00C5327C" w:rsidRPr="0050252B">
              <w:rPr>
                <w:sz w:val="20"/>
                <w:szCs w:val="20"/>
                <w:lang w:val="de-DE"/>
              </w:rPr>
              <w:t>2018.</w:t>
            </w:r>
          </w:p>
          <w:p w:rsidR="00C5327C" w:rsidRPr="008E2D17" w:rsidRDefault="00F8049D" w:rsidP="00D326BD">
            <w:pPr>
              <w:ind w:left="34"/>
              <w:jc w:val="left"/>
              <w:rPr>
                <w:sz w:val="20"/>
                <w:szCs w:val="20"/>
                <w:lang w:val="sr-Cyrl-RS"/>
              </w:rPr>
            </w:pPr>
            <w:r>
              <w:rPr>
                <w:b/>
                <w:bCs/>
                <w:sz w:val="20"/>
                <w:szCs w:val="20"/>
              </w:rPr>
              <w:t xml:space="preserve">Трајање </w:t>
            </w:r>
            <w:r w:rsidR="00C5327C" w:rsidRPr="00D326BD">
              <w:rPr>
                <w:b/>
                <w:bCs/>
                <w:sz w:val="20"/>
                <w:szCs w:val="20"/>
              </w:rPr>
              <w:t>:</w:t>
            </w:r>
            <w:r w:rsidR="00C5327C" w:rsidRPr="00D326BD">
              <w:rPr>
                <w:sz w:val="20"/>
                <w:szCs w:val="20"/>
              </w:rPr>
              <w:t xml:space="preserve"> 18 </w:t>
            </w:r>
            <w:r w:rsidR="008E2D17">
              <w:rPr>
                <w:sz w:val="20"/>
                <w:szCs w:val="20"/>
              </w:rPr>
              <w:t>месец</w:t>
            </w:r>
            <w:r w:rsidR="008E2D17">
              <w:rPr>
                <w:sz w:val="20"/>
                <w:szCs w:val="20"/>
                <w:lang w:val="sr-Cyrl-RS"/>
              </w:rPr>
              <w:t>и</w:t>
            </w:r>
          </w:p>
        </w:tc>
        <w:tc>
          <w:tcPr>
            <w:tcW w:w="4149" w:type="dxa"/>
            <w:shd w:val="clear" w:color="auto" w:fill="auto"/>
          </w:tcPr>
          <w:p w:rsidR="00EF60EC" w:rsidRPr="00F8049D" w:rsidRDefault="00EF60EC" w:rsidP="00EF60EC">
            <w:pPr>
              <w:rPr>
                <w:b/>
                <w:bCs/>
                <w:sz w:val="20"/>
                <w:szCs w:val="20"/>
                <w:lang w:val="sr-Cyrl-RS"/>
              </w:rPr>
            </w:pPr>
            <w:r w:rsidRPr="00F8049D">
              <w:rPr>
                <w:b/>
                <w:bCs/>
                <w:sz w:val="20"/>
                <w:szCs w:val="20"/>
                <w:lang w:val="sr-Cyrl-RS"/>
              </w:rPr>
              <w:lastRenderedPageBreak/>
              <w:t>Опис</w:t>
            </w:r>
          </w:p>
          <w:p w:rsidR="00C5327C" w:rsidRPr="003F3595" w:rsidRDefault="00EF60EC" w:rsidP="003F5AA1">
            <w:pPr>
              <w:spacing w:before="100" w:beforeAutospacing="1" w:after="100" w:afterAutospacing="1"/>
              <w:rPr>
                <w:sz w:val="20"/>
                <w:szCs w:val="20"/>
                <w:lang w:val="sr-Cyrl-RS"/>
              </w:rPr>
            </w:pPr>
            <w:r w:rsidRPr="003F3595">
              <w:rPr>
                <w:bCs/>
                <w:sz w:val="20"/>
                <w:szCs w:val="20"/>
                <w:lang w:val="sr-Cyrl-RS"/>
              </w:rPr>
              <w:t xml:space="preserve">Пројекат се фокусира на развој најсавременије </w:t>
            </w:r>
            <w:r w:rsidR="003F5AA1" w:rsidRPr="003F3595">
              <w:rPr>
                <w:bCs/>
                <w:sz w:val="20"/>
                <w:szCs w:val="20"/>
              </w:rPr>
              <w:t>ICCD</w:t>
            </w:r>
            <w:r w:rsidR="003F5AA1" w:rsidRPr="003F3595">
              <w:rPr>
                <w:bCs/>
                <w:sz w:val="20"/>
                <w:szCs w:val="20"/>
                <w:lang w:val="sr-Cyrl-RS"/>
              </w:rPr>
              <w:t xml:space="preserve"> </w:t>
            </w:r>
            <w:r w:rsidRPr="003F3595">
              <w:rPr>
                <w:bCs/>
                <w:sz w:val="20"/>
                <w:szCs w:val="20"/>
                <w:lang w:val="sr-Cyrl-RS"/>
              </w:rPr>
              <w:t xml:space="preserve">камере за дневно и ноћно снимање са аутоматским </w:t>
            </w:r>
            <w:r w:rsidRPr="003F3595">
              <w:rPr>
                <w:bCs/>
                <w:sz w:val="20"/>
                <w:szCs w:val="20"/>
                <w:lang w:val="sr-Cyrl-RS"/>
              </w:rPr>
              <w:lastRenderedPageBreak/>
              <w:t>пречишћавањем слике, високом резолуцијом и смањењем буке. Овај производ има широк спектар примене, али је првенствено намењен заштити и видео наџору у високоризичним локацијама и тржишту војне технике. Ова технологија се може понудити и цивилном сектору у домену лова, подводног осматрања, флуоресцентне микроскопије и роботског навођења.</w:t>
            </w:r>
          </w:p>
        </w:tc>
      </w:tr>
    </w:tbl>
    <w:p w:rsidR="007B7A2C" w:rsidRDefault="007B7A2C" w:rsidP="007B7A2C">
      <w:pPr>
        <w:spacing w:before="100" w:beforeAutospacing="1" w:after="100" w:afterAutospacing="1"/>
        <w:rPr>
          <w:lang w:val="sr-Cyrl-R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6"/>
        <w:gridCol w:w="4530"/>
      </w:tblGrid>
      <w:tr w:rsidR="006A7CB5" w:rsidRPr="00F2076E" w:rsidTr="00D326BD">
        <w:tc>
          <w:tcPr>
            <w:tcW w:w="4826" w:type="dxa"/>
            <w:shd w:val="clear" w:color="auto" w:fill="auto"/>
          </w:tcPr>
          <w:p w:rsidR="006A7CB5" w:rsidRPr="0050252B" w:rsidRDefault="00366E3D" w:rsidP="006A7CB5">
            <w:pPr>
              <w:rPr>
                <w:lang w:val="sr-Cyrl-RS"/>
              </w:rPr>
            </w:pPr>
            <w:r>
              <w:rPr>
                <w:noProof/>
                <w:lang w:val="sr-Latn-CS" w:eastAsia="sr-Latn-CS"/>
              </w:rPr>
              <w:drawing>
                <wp:inline distT="0" distB="0" distL="0" distR="0" wp14:anchorId="1CD1A3C2" wp14:editId="31841980">
                  <wp:extent cx="1426210" cy="478790"/>
                  <wp:effectExtent l="0" t="0" r="0" b="0"/>
                  <wp:docPr id="65" name="Picture 5" descr="http://www.inovacionifond.rs/wp-content/uploads/2017/12/ING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ovacionifond.rs/wp-content/uploads/2017/12/INGSOFTWAR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6210" cy="478790"/>
                          </a:xfrm>
                          <a:prstGeom prst="rect">
                            <a:avLst/>
                          </a:prstGeom>
                          <a:noFill/>
                          <a:ln>
                            <a:noFill/>
                          </a:ln>
                        </pic:spPr>
                      </pic:pic>
                    </a:graphicData>
                  </a:graphic>
                </wp:inline>
              </w:drawing>
            </w:r>
            <w:hyperlink r:id="rId97" w:tgtFrame="_blanc" w:history="1">
              <w:r w:rsidR="006A7CB5" w:rsidRPr="00D326BD">
                <w:rPr>
                  <w:color w:val="0000FF"/>
                  <w:sz w:val="20"/>
                  <w:szCs w:val="20"/>
                  <w:u w:val="single"/>
                </w:rPr>
                <w:t>www</w:t>
              </w:r>
              <w:r w:rsidR="006A7CB5" w:rsidRPr="0050252B">
                <w:rPr>
                  <w:color w:val="0000FF"/>
                  <w:sz w:val="20"/>
                  <w:szCs w:val="20"/>
                  <w:u w:val="single"/>
                  <w:lang w:val="sr-Cyrl-RS"/>
                </w:rPr>
                <w:t>.</w:t>
              </w:r>
              <w:r w:rsidR="006A7CB5" w:rsidRPr="00D326BD">
                <w:rPr>
                  <w:color w:val="0000FF"/>
                  <w:sz w:val="20"/>
                  <w:szCs w:val="20"/>
                  <w:u w:val="single"/>
                </w:rPr>
                <w:t>ingsoftware</w:t>
              </w:r>
              <w:r w:rsidR="006A7CB5" w:rsidRPr="0050252B">
                <w:rPr>
                  <w:color w:val="0000FF"/>
                  <w:sz w:val="20"/>
                  <w:szCs w:val="20"/>
                  <w:u w:val="single"/>
                  <w:lang w:val="sr-Cyrl-RS"/>
                </w:rPr>
                <w:t>.</w:t>
              </w:r>
              <w:r w:rsidR="006A7CB5" w:rsidRPr="00D326BD">
                <w:rPr>
                  <w:color w:val="0000FF"/>
                  <w:sz w:val="20"/>
                  <w:szCs w:val="20"/>
                  <w:u w:val="single"/>
                </w:rPr>
                <w:t>com</w:t>
              </w:r>
            </w:hyperlink>
          </w:p>
          <w:p w:rsidR="006A7CB5" w:rsidRPr="0050252B" w:rsidRDefault="00F8049D" w:rsidP="00D326BD">
            <w:pPr>
              <w:jc w:val="left"/>
              <w:rPr>
                <w:sz w:val="20"/>
                <w:szCs w:val="20"/>
                <w:lang w:val="sr-Cyrl-RS"/>
              </w:rPr>
            </w:pPr>
            <w:r w:rsidRPr="008E2D17">
              <w:rPr>
                <w:b/>
                <w:bCs/>
                <w:sz w:val="20"/>
                <w:szCs w:val="20"/>
                <w:lang w:val="sr-Cyrl-RS"/>
              </w:rPr>
              <w:t>Компанија</w:t>
            </w:r>
            <w:r w:rsidR="006A7CB5" w:rsidRPr="0050252B">
              <w:rPr>
                <w:b/>
                <w:bCs/>
                <w:sz w:val="20"/>
                <w:szCs w:val="20"/>
                <w:lang w:val="sr-Cyrl-RS"/>
              </w:rPr>
              <w:t>:</w:t>
            </w:r>
            <w:r w:rsidR="006A7CB5" w:rsidRPr="0050252B">
              <w:rPr>
                <w:sz w:val="20"/>
                <w:szCs w:val="20"/>
                <w:lang w:val="sr-Cyrl-RS"/>
              </w:rPr>
              <w:t xml:space="preserve"> </w:t>
            </w:r>
            <w:r w:rsidR="006A7CB5" w:rsidRPr="00D326BD">
              <w:rPr>
                <w:sz w:val="20"/>
                <w:szCs w:val="20"/>
              </w:rPr>
              <w:t>INGSOFTWARE</w:t>
            </w:r>
          </w:p>
          <w:p w:rsidR="006A7CB5" w:rsidRPr="0050252B" w:rsidRDefault="00F8049D" w:rsidP="00D326BD">
            <w:pPr>
              <w:jc w:val="left"/>
              <w:rPr>
                <w:sz w:val="20"/>
                <w:szCs w:val="20"/>
                <w:lang w:val="sr-Cyrl-RS"/>
              </w:rPr>
            </w:pPr>
            <w:r w:rsidRPr="008E2D17">
              <w:rPr>
                <w:b/>
                <w:bCs/>
                <w:sz w:val="20"/>
                <w:szCs w:val="20"/>
                <w:lang w:val="sr-Cyrl-RS"/>
              </w:rPr>
              <w:t>Пројекат</w:t>
            </w:r>
            <w:r w:rsidR="006A7CB5" w:rsidRPr="0050252B">
              <w:rPr>
                <w:b/>
                <w:bCs/>
                <w:sz w:val="20"/>
                <w:szCs w:val="20"/>
                <w:lang w:val="sr-Cyrl-RS"/>
              </w:rPr>
              <w:t>:</w:t>
            </w:r>
            <w:r w:rsidR="006A7CB5" w:rsidRPr="0050252B">
              <w:rPr>
                <w:sz w:val="20"/>
                <w:szCs w:val="20"/>
                <w:lang w:val="sr-Cyrl-RS"/>
              </w:rPr>
              <w:t xml:space="preserve"> </w:t>
            </w:r>
            <w:r w:rsidR="006A7CB5" w:rsidRPr="00D326BD">
              <w:rPr>
                <w:sz w:val="20"/>
                <w:szCs w:val="20"/>
              </w:rPr>
              <w:t>FamilyPay</w:t>
            </w:r>
          </w:p>
          <w:p w:rsidR="006A7CB5" w:rsidRPr="00DC0153" w:rsidRDefault="00F8049D" w:rsidP="00D326BD">
            <w:pPr>
              <w:jc w:val="left"/>
              <w:rPr>
                <w:sz w:val="20"/>
                <w:szCs w:val="20"/>
                <w:lang w:val="sr-Cyrl-RS"/>
              </w:rPr>
            </w:pPr>
            <w:r w:rsidRPr="008E2D17">
              <w:rPr>
                <w:b/>
                <w:bCs/>
                <w:sz w:val="20"/>
                <w:szCs w:val="20"/>
                <w:lang w:val="sr-Cyrl-RS"/>
              </w:rPr>
              <w:t xml:space="preserve">Место </w:t>
            </w:r>
            <w:r w:rsidR="006A7CB5" w:rsidRPr="0050252B">
              <w:rPr>
                <w:b/>
                <w:bCs/>
                <w:sz w:val="20"/>
                <w:szCs w:val="20"/>
                <w:lang w:val="sr-Cyrl-RS"/>
              </w:rPr>
              <w:t>:</w:t>
            </w:r>
            <w:r w:rsidR="006A7CB5" w:rsidRPr="0050252B">
              <w:rPr>
                <w:sz w:val="20"/>
                <w:szCs w:val="20"/>
                <w:lang w:val="sr-Cyrl-RS"/>
              </w:rPr>
              <w:t xml:space="preserve"> </w:t>
            </w:r>
            <w:r w:rsidR="00DC0153">
              <w:rPr>
                <w:sz w:val="20"/>
                <w:szCs w:val="20"/>
                <w:lang w:val="sr-Cyrl-RS"/>
              </w:rPr>
              <w:t>Ниш</w:t>
            </w:r>
          </w:p>
          <w:p w:rsidR="006A7CB5" w:rsidRPr="00DC0153" w:rsidRDefault="00F8049D" w:rsidP="00D326BD">
            <w:pPr>
              <w:jc w:val="left"/>
              <w:rPr>
                <w:sz w:val="20"/>
                <w:szCs w:val="20"/>
                <w:lang w:val="sr-Cyrl-RS"/>
              </w:rPr>
            </w:pPr>
            <w:r w:rsidRPr="008E2D17">
              <w:rPr>
                <w:b/>
                <w:bCs/>
                <w:sz w:val="20"/>
                <w:szCs w:val="20"/>
                <w:lang w:val="sr-Cyrl-RS"/>
              </w:rPr>
              <w:t xml:space="preserve">Индустрија </w:t>
            </w:r>
            <w:r w:rsidR="006A7CB5" w:rsidRPr="0050252B">
              <w:rPr>
                <w:b/>
                <w:bCs/>
                <w:sz w:val="20"/>
                <w:szCs w:val="20"/>
                <w:lang w:val="sr-Cyrl-RS"/>
              </w:rPr>
              <w:t>:</w:t>
            </w:r>
            <w:r w:rsidR="006A7CB5" w:rsidRPr="0050252B">
              <w:rPr>
                <w:sz w:val="20"/>
                <w:szCs w:val="20"/>
                <w:lang w:val="sr-Cyrl-RS"/>
              </w:rPr>
              <w:t xml:space="preserve"> </w:t>
            </w:r>
            <w:r w:rsidR="00DC0153">
              <w:rPr>
                <w:sz w:val="20"/>
                <w:szCs w:val="20"/>
                <w:lang w:val="sr-Cyrl-RS"/>
              </w:rPr>
              <w:t xml:space="preserve">Софтвер и израда апликација </w:t>
            </w:r>
          </w:p>
          <w:p w:rsidR="006A7CB5" w:rsidRPr="0050252B" w:rsidRDefault="00F8049D" w:rsidP="00D326BD">
            <w:pPr>
              <w:jc w:val="left"/>
              <w:rPr>
                <w:sz w:val="20"/>
                <w:szCs w:val="20"/>
                <w:lang w:val="sr-Cyrl-RS"/>
              </w:rPr>
            </w:pPr>
            <w:r w:rsidRPr="008E2D17">
              <w:rPr>
                <w:b/>
                <w:bCs/>
                <w:sz w:val="20"/>
                <w:szCs w:val="20"/>
                <w:lang w:val="sr-Cyrl-RS"/>
              </w:rPr>
              <w:t xml:space="preserve">Вредност пројекта </w:t>
            </w:r>
            <w:r w:rsidR="006A7CB5" w:rsidRPr="0050252B">
              <w:rPr>
                <w:b/>
                <w:bCs/>
                <w:sz w:val="20"/>
                <w:szCs w:val="20"/>
                <w:lang w:val="sr-Cyrl-RS"/>
              </w:rPr>
              <w:t>:</w:t>
            </w:r>
            <w:r w:rsidR="006A7CB5" w:rsidRPr="0050252B">
              <w:rPr>
                <w:sz w:val="20"/>
                <w:szCs w:val="20"/>
                <w:lang w:val="sr-Cyrl-RS"/>
              </w:rPr>
              <w:t xml:space="preserve"> </w:t>
            </w:r>
            <w:r w:rsidR="006A7CB5" w:rsidRPr="0050252B">
              <w:rPr>
                <w:sz w:val="20"/>
                <w:szCs w:val="20"/>
                <w:lang w:val="pl-PL"/>
              </w:rPr>
              <w:t>EUR</w:t>
            </w:r>
            <w:r w:rsidR="006A7CB5" w:rsidRPr="0050252B">
              <w:rPr>
                <w:sz w:val="20"/>
                <w:szCs w:val="20"/>
                <w:lang w:val="sr-Cyrl-RS"/>
              </w:rPr>
              <w:t xml:space="preserve"> 346.625</w:t>
            </w:r>
          </w:p>
          <w:p w:rsidR="006A7CB5" w:rsidRPr="0050252B" w:rsidRDefault="00F8049D" w:rsidP="00D326BD">
            <w:pPr>
              <w:jc w:val="left"/>
              <w:rPr>
                <w:sz w:val="20"/>
                <w:szCs w:val="20"/>
                <w:lang w:val="de-DE"/>
              </w:rPr>
            </w:pPr>
            <w:r>
              <w:rPr>
                <w:b/>
                <w:bCs/>
                <w:sz w:val="20"/>
                <w:szCs w:val="20"/>
                <w:lang w:val="de-DE"/>
              </w:rPr>
              <w:t xml:space="preserve">Учешће Фонда </w:t>
            </w:r>
            <w:r w:rsidR="006A7CB5" w:rsidRPr="0050252B">
              <w:rPr>
                <w:b/>
                <w:bCs/>
                <w:sz w:val="20"/>
                <w:szCs w:val="20"/>
                <w:lang w:val="de-DE"/>
              </w:rPr>
              <w:t>:</w:t>
            </w:r>
            <w:r w:rsidR="006A7CB5" w:rsidRPr="0050252B">
              <w:rPr>
                <w:sz w:val="20"/>
                <w:szCs w:val="20"/>
                <w:lang w:val="de-DE"/>
              </w:rPr>
              <w:t xml:space="preserve"> EUR 241.099</w:t>
            </w:r>
          </w:p>
          <w:p w:rsidR="006A7CB5" w:rsidRPr="0050252B" w:rsidRDefault="00F8049D" w:rsidP="00D326BD">
            <w:pPr>
              <w:jc w:val="left"/>
              <w:rPr>
                <w:sz w:val="20"/>
                <w:szCs w:val="20"/>
                <w:lang w:val="de-DE"/>
              </w:rPr>
            </w:pPr>
            <w:r>
              <w:rPr>
                <w:b/>
                <w:bCs/>
                <w:sz w:val="20"/>
                <w:szCs w:val="20"/>
                <w:lang w:val="de-DE"/>
              </w:rPr>
              <w:t xml:space="preserve">Почетак пројекта </w:t>
            </w:r>
            <w:r w:rsidR="006A7CB5" w:rsidRPr="0050252B">
              <w:rPr>
                <w:b/>
                <w:bCs/>
                <w:sz w:val="20"/>
                <w:szCs w:val="20"/>
                <w:lang w:val="de-DE"/>
              </w:rPr>
              <w:t>:</w:t>
            </w:r>
            <w:r w:rsidR="006A7CB5" w:rsidRPr="0050252B">
              <w:rPr>
                <w:sz w:val="20"/>
                <w:szCs w:val="20"/>
                <w:lang w:val="de-DE"/>
              </w:rPr>
              <w:t xml:space="preserve"> 1.</w:t>
            </w:r>
            <w:r w:rsidR="00DC0153">
              <w:rPr>
                <w:sz w:val="20"/>
                <w:szCs w:val="20"/>
                <w:lang w:val="sr-Cyrl-RS"/>
              </w:rPr>
              <w:t xml:space="preserve"> </w:t>
            </w:r>
            <w:r w:rsidR="006A7CB5" w:rsidRPr="0050252B">
              <w:rPr>
                <w:sz w:val="20"/>
                <w:szCs w:val="20"/>
                <w:lang w:val="de-DE"/>
              </w:rPr>
              <w:t>2.</w:t>
            </w:r>
            <w:r w:rsidR="00DC0153">
              <w:rPr>
                <w:sz w:val="20"/>
                <w:szCs w:val="20"/>
                <w:lang w:val="sr-Cyrl-RS"/>
              </w:rPr>
              <w:t xml:space="preserve"> </w:t>
            </w:r>
            <w:r w:rsidR="006A7CB5" w:rsidRPr="0050252B">
              <w:rPr>
                <w:sz w:val="20"/>
                <w:szCs w:val="20"/>
                <w:lang w:val="de-DE"/>
              </w:rPr>
              <w:t>2018.</w:t>
            </w:r>
          </w:p>
          <w:p w:rsidR="006A7CB5" w:rsidRPr="00D326BD" w:rsidRDefault="00F8049D" w:rsidP="00D326BD">
            <w:pPr>
              <w:jc w:val="left"/>
              <w:rPr>
                <w:sz w:val="20"/>
                <w:szCs w:val="20"/>
                <w:lang w:val="sr-Cyrl-RS"/>
              </w:rPr>
            </w:pPr>
            <w:r>
              <w:rPr>
                <w:b/>
                <w:bCs/>
                <w:sz w:val="20"/>
                <w:szCs w:val="20"/>
              </w:rPr>
              <w:t>Трајање</w:t>
            </w:r>
            <w:r w:rsidRPr="00CE4803">
              <w:rPr>
                <w:b/>
                <w:bCs/>
                <w:sz w:val="20"/>
                <w:szCs w:val="20"/>
                <w:lang w:val="de-DE"/>
              </w:rPr>
              <w:t xml:space="preserve"> </w:t>
            </w:r>
            <w:r w:rsidR="006A7CB5" w:rsidRPr="008E2D17">
              <w:rPr>
                <w:b/>
                <w:bCs/>
                <w:sz w:val="20"/>
                <w:szCs w:val="20"/>
                <w:lang w:val="sr-Cyrl-RS"/>
              </w:rPr>
              <w:t>:</w:t>
            </w:r>
            <w:r w:rsidR="006A7CB5" w:rsidRPr="008E2D17">
              <w:rPr>
                <w:sz w:val="20"/>
                <w:szCs w:val="20"/>
                <w:lang w:val="sr-Cyrl-RS"/>
              </w:rPr>
              <w:t xml:space="preserve"> 24 </w:t>
            </w:r>
            <w:r w:rsidR="008E2D17">
              <w:rPr>
                <w:sz w:val="20"/>
                <w:szCs w:val="20"/>
              </w:rPr>
              <w:t>месеца</w:t>
            </w:r>
          </w:p>
        </w:tc>
        <w:tc>
          <w:tcPr>
            <w:tcW w:w="4530" w:type="dxa"/>
            <w:shd w:val="clear" w:color="auto" w:fill="auto"/>
          </w:tcPr>
          <w:p w:rsidR="00EF60EC" w:rsidRPr="00F8049D" w:rsidRDefault="00EF60EC" w:rsidP="00EF60EC">
            <w:pPr>
              <w:rPr>
                <w:b/>
                <w:bCs/>
                <w:sz w:val="20"/>
                <w:szCs w:val="20"/>
                <w:lang w:val="sr-Cyrl-RS"/>
              </w:rPr>
            </w:pPr>
            <w:r w:rsidRPr="00F8049D">
              <w:rPr>
                <w:b/>
                <w:bCs/>
                <w:sz w:val="20"/>
                <w:szCs w:val="20"/>
                <w:lang w:val="sr-Cyrl-RS"/>
              </w:rPr>
              <w:t>Опис</w:t>
            </w:r>
          </w:p>
          <w:p w:rsidR="006A7CB5" w:rsidRPr="00D326BD" w:rsidRDefault="00EF60EC" w:rsidP="00DC0153">
            <w:pPr>
              <w:spacing w:before="100" w:beforeAutospacing="1" w:after="100" w:afterAutospacing="1"/>
              <w:rPr>
                <w:sz w:val="20"/>
                <w:szCs w:val="20"/>
                <w:lang w:val="sr-Cyrl-RS"/>
              </w:rPr>
            </w:pPr>
            <w:r w:rsidRPr="00F8049D">
              <w:rPr>
                <w:b/>
                <w:bCs/>
                <w:sz w:val="20"/>
                <w:szCs w:val="20"/>
                <w:lang w:val="sr-Cyrl-RS"/>
              </w:rPr>
              <w:t>„</w:t>
            </w:r>
            <w:r w:rsidR="00DC0153" w:rsidRPr="003F3595">
              <w:rPr>
                <w:bCs/>
                <w:sz w:val="20"/>
                <w:szCs w:val="20"/>
              </w:rPr>
              <w:t>INGSOFTWARE</w:t>
            </w:r>
            <w:r w:rsidRPr="003F3595">
              <w:rPr>
                <w:bCs/>
                <w:sz w:val="20"/>
                <w:szCs w:val="20"/>
                <w:lang w:val="sr-Cyrl-RS"/>
              </w:rPr>
              <w:t>“ из Ниша ствара свеобухватно дигитално решење које помаже растављеним родитељима да управљају временом које проводе са децом и да регулишу све припадајуће правне и финансијске обавезе. Ово решење ће се састојати од њеб платформе, мобилне апликације и пратећих услуга које ће повезивати финансијску технологију, породично право и социјална питања</w:t>
            </w:r>
            <w:r w:rsidRPr="00F8049D">
              <w:rPr>
                <w:b/>
                <w:bCs/>
                <w:sz w:val="20"/>
                <w:szCs w:val="20"/>
                <w:lang w:val="sr-Cyrl-RS"/>
              </w:rPr>
              <w:t>.</w:t>
            </w:r>
          </w:p>
        </w:tc>
      </w:tr>
    </w:tbl>
    <w:p w:rsidR="0011646C" w:rsidRDefault="0011646C" w:rsidP="00796D47">
      <w:pPr>
        <w:spacing w:after="200"/>
        <w:rPr>
          <w:lang w:val="sr-Cyrl-RS"/>
        </w:rPr>
      </w:pPr>
    </w:p>
    <w:p w:rsidR="004F0511" w:rsidRPr="002C4842" w:rsidRDefault="0011646C" w:rsidP="0050252B">
      <w:pPr>
        <w:spacing w:after="200"/>
        <w:rPr>
          <w:b/>
          <w:sz w:val="22"/>
          <w:szCs w:val="22"/>
          <w:lang w:val="sr-Cyrl-RS"/>
        </w:rPr>
      </w:pPr>
      <w:r>
        <w:rPr>
          <w:lang w:val="sr-Cyrl-RS"/>
        </w:rPr>
        <w:br w:type="page"/>
      </w:r>
      <w:r w:rsidR="004F0511" w:rsidRPr="002C4842">
        <w:rPr>
          <w:b/>
          <w:sz w:val="22"/>
          <w:szCs w:val="22"/>
          <w:lang w:val="sr-Cyrl-RS"/>
        </w:rPr>
        <w:lastRenderedPageBreak/>
        <w:t>П</w:t>
      </w:r>
      <w:r w:rsidR="00DC0153" w:rsidRPr="002C4842">
        <w:rPr>
          <w:b/>
          <w:sz w:val="22"/>
          <w:szCs w:val="22"/>
          <w:lang w:val="sr-Cyrl-RS"/>
        </w:rPr>
        <w:t>р</w:t>
      </w:r>
      <w:r w:rsidR="004F0511" w:rsidRPr="002C4842">
        <w:rPr>
          <w:b/>
          <w:sz w:val="22"/>
          <w:szCs w:val="22"/>
          <w:lang w:val="sr-Cyrl-RS"/>
        </w:rPr>
        <w:t xml:space="preserve">илог 4. </w:t>
      </w:r>
      <w:r w:rsidRPr="002C4842">
        <w:rPr>
          <w:b/>
          <w:sz w:val="22"/>
          <w:szCs w:val="22"/>
          <w:lang w:val="sr-Cyrl-RS"/>
        </w:rPr>
        <w:t>Одобрени иновациони ваучери</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ATOMS</w:t>
      </w:r>
      <w:r w:rsidR="00D724EA" w:rsidRPr="009456B1">
        <w:rPr>
          <w:sz w:val="22"/>
          <w:szCs w:val="22"/>
          <w:lang w:val="sr-Cyrl-RS"/>
        </w:rPr>
        <w:t xml:space="preserve"> </w:t>
      </w:r>
      <w:r w:rsidR="00D724EA" w:rsidRPr="009456B1">
        <w:rPr>
          <w:sz w:val="22"/>
          <w:szCs w:val="22"/>
        </w:rPr>
        <w:t>AND</w:t>
      </w:r>
      <w:r w:rsidR="00D724EA" w:rsidRPr="009456B1">
        <w:rPr>
          <w:sz w:val="22"/>
          <w:szCs w:val="22"/>
          <w:lang w:val="sr-Cyrl-RS"/>
        </w:rPr>
        <w:t xml:space="preserve"> </w:t>
      </w:r>
      <w:r w:rsidR="00D724EA" w:rsidRPr="009456B1">
        <w:rPr>
          <w:sz w:val="22"/>
          <w:szCs w:val="22"/>
        </w:rPr>
        <w:t>BITS</w:t>
      </w:r>
      <w:r w:rsidR="003F5AA1" w:rsidRPr="009456B1">
        <w:rPr>
          <w:sz w:val="22"/>
          <w:szCs w:val="22"/>
          <w:lang w:val="sr-Cyrl-RS"/>
        </w:rPr>
        <w:t>“</w:t>
      </w:r>
      <w:r w:rsidRPr="009456B1">
        <w:rPr>
          <w:sz w:val="22"/>
          <w:szCs w:val="22"/>
          <w:lang w:val="sr-Cyrl-RS"/>
        </w:rPr>
        <w:t xml:space="preserve"> Д.О.О. БЕОГРАД</w:t>
      </w:r>
    </w:p>
    <w:p w:rsidR="00DC0153" w:rsidRPr="009456B1" w:rsidRDefault="00DC0153" w:rsidP="00D724EA">
      <w:pPr>
        <w:rPr>
          <w:sz w:val="22"/>
          <w:szCs w:val="22"/>
          <w:lang w:val="sr-Cyrl-RS"/>
        </w:rPr>
      </w:pPr>
      <w:r w:rsidRPr="009456B1">
        <w:rPr>
          <w:sz w:val="22"/>
          <w:szCs w:val="22"/>
          <w:lang w:val="sr-Cyrl-RS"/>
        </w:rPr>
        <w:t xml:space="preserve">Пројекат: Рачунарско препознавање производа са слика полица у малопродајним објектима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Електротехнички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ОПРЕМА – ДРУШТВО СА ОГРАНИЧЕНОМ ОДГОВОРНОШЋУ ОПРЕМА ЗА ПРОИЗВОДЊУ УСЛУГЕ И ТРГОВИНУ ГОРЊИ МАТЕЈЕВАЦ </w:t>
      </w:r>
    </w:p>
    <w:p w:rsidR="00DC0153" w:rsidRPr="009456B1" w:rsidRDefault="00DC0153" w:rsidP="00D724EA">
      <w:pPr>
        <w:rPr>
          <w:sz w:val="22"/>
          <w:szCs w:val="22"/>
          <w:lang w:val="sr-Cyrl-RS"/>
        </w:rPr>
      </w:pPr>
      <w:r w:rsidRPr="009456B1">
        <w:rPr>
          <w:sz w:val="22"/>
          <w:szCs w:val="22"/>
          <w:lang w:val="sr-Cyrl-RS"/>
        </w:rPr>
        <w:t xml:space="preserve">Пројекат: Побољшање конструкционог решења погона мешача за тесто машине ПЛАНЕТАРНИ МИКСЕР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ИНСТИТУТ ЗА ИСТРАЖИВАЊА И ПРОЈЕКТОВАЊА У ПРИВРЕДИ Д.О.О. ЗА УСЛУГЕ И ПОСРЕДОВАЊЕ БЕОГРАД </w:t>
      </w:r>
    </w:p>
    <w:p w:rsidR="00DC0153" w:rsidRPr="009456B1" w:rsidRDefault="00DC0153" w:rsidP="00D724EA">
      <w:pPr>
        <w:rPr>
          <w:sz w:val="22"/>
          <w:szCs w:val="22"/>
          <w:lang w:val="sr-Cyrl-RS"/>
        </w:rPr>
      </w:pPr>
      <w:r w:rsidRPr="009456B1">
        <w:rPr>
          <w:sz w:val="22"/>
          <w:szCs w:val="22"/>
          <w:lang w:val="sr-Cyrl-RS"/>
        </w:rPr>
        <w:t>Пројекат: Студија изводљивости примене принципа управљања инфраструктурним средствима у комуналној привреди</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Машински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ИНСТИТУТ ЗА ИСТРАЖИВАЊА И ПРОЈЕКТОВАЊА У ПРИВРЕДИ Д.О.О. ЗА УСЛУГЕ И ПОСРЕДОВАЊЕ БЕОГРАД </w:t>
      </w:r>
    </w:p>
    <w:p w:rsidR="00DC0153" w:rsidRPr="009456B1" w:rsidRDefault="00DC0153" w:rsidP="00D724EA">
      <w:pPr>
        <w:rPr>
          <w:sz w:val="22"/>
          <w:szCs w:val="22"/>
          <w:lang w:val="sr-Cyrl-RS"/>
        </w:rPr>
      </w:pPr>
      <w:r w:rsidRPr="009456B1">
        <w:rPr>
          <w:sz w:val="22"/>
          <w:szCs w:val="22"/>
          <w:lang w:val="sr-Cyrl-RS"/>
        </w:rPr>
        <w:t xml:space="preserve">Пројекат: Студија изводљивости примене електро возила у организованим возним парковима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Машински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PROJECTLAND</w:t>
      </w:r>
      <w:r w:rsidR="003F5AA1" w:rsidRPr="009456B1">
        <w:rPr>
          <w:sz w:val="22"/>
          <w:szCs w:val="22"/>
          <w:lang w:val="sr-Cyrl-RS"/>
        </w:rPr>
        <w:t>“</w:t>
      </w:r>
      <w:r w:rsidR="00D724EA" w:rsidRPr="009456B1">
        <w:rPr>
          <w:sz w:val="22"/>
          <w:szCs w:val="22"/>
          <w:lang w:val="sr-Cyrl-RS"/>
        </w:rPr>
        <w:t xml:space="preserve"> </w:t>
      </w:r>
      <w:r w:rsidRPr="009456B1">
        <w:rPr>
          <w:sz w:val="22"/>
          <w:szCs w:val="22"/>
          <w:lang w:val="sr-Cyrl-RS"/>
        </w:rPr>
        <w:t>Д.О.О. БЕОГРАД</w:t>
      </w:r>
    </w:p>
    <w:p w:rsidR="00DC0153" w:rsidRPr="009456B1" w:rsidRDefault="00DC0153" w:rsidP="00D724EA">
      <w:pPr>
        <w:rPr>
          <w:sz w:val="22"/>
          <w:szCs w:val="22"/>
          <w:lang w:val="sr-Cyrl-RS"/>
        </w:rPr>
      </w:pPr>
      <w:r w:rsidRPr="009456B1">
        <w:rPr>
          <w:sz w:val="22"/>
          <w:szCs w:val="22"/>
          <w:lang w:val="sr-Cyrl-RS"/>
        </w:rPr>
        <w:t>Пројекат: Анализа модификација носеће конструкције теретног моторног возила у програмском пакету „</w:t>
      </w:r>
      <w:r w:rsidR="00D724EA" w:rsidRPr="009456B1">
        <w:rPr>
          <w:sz w:val="22"/>
          <w:szCs w:val="22"/>
        </w:rPr>
        <w:t>ANSYS</w:t>
      </w: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Машински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PROJECTLAND</w:t>
      </w:r>
      <w:r w:rsidR="003F5AA1" w:rsidRPr="009456B1">
        <w:rPr>
          <w:sz w:val="22"/>
          <w:szCs w:val="22"/>
          <w:lang w:val="sr-Cyrl-RS"/>
        </w:rPr>
        <w:t>“</w:t>
      </w:r>
      <w:r w:rsidRPr="009456B1">
        <w:rPr>
          <w:sz w:val="22"/>
          <w:szCs w:val="22"/>
          <w:lang w:val="sr-Cyrl-RS"/>
        </w:rPr>
        <w:t xml:space="preserve"> Д.О.О. БЕОГРАД</w:t>
      </w:r>
    </w:p>
    <w:p w:rsidR="00DC0153" w:rsidRPr="009456B1" w:rsidRDefault="00DC0153" w:rsidP="00D724EA">
      <w:pPr>
        <w:rPr>
          <w:sz w:val="22"/>
          <w:szCs w:val="22"/>
          <w:lang w:val="sr-Cyrl-RS"/>
        </w:rPr>
      </w:pPr>
      <w:r w:rsidRPr="009456B1">
        <w:rPr>
          <w:sz w:val="22"/>
          <w:szCs w:val="22"/>
          <w:lang w:val="sr-Cyrl-RS"/>
        </w:rPr>
        <w:t xml:space="preserve">Пројекат: Студија изводљивости преоријентације произвођача носећих конструкција моторних возила ка производњи специјалних надградњи за возила посебне намене са освртом на амбулантна возила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Машински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DIRIGENT</w:t>
      </w:r>
      <w:r w:rsidR="00D724EA" w:rsidRPr="009456B1">
        <w:rPr>
          <w:sz w:val="22"/>
          <w:szCs w:val="22"/>
          <w:lang w:val="sr-Cyrl-RS"/>
        </w:rPr>
        <w:t xml:space="preserve"> </w:t>
      </w:r>
      <w:r w:rsidR="00D724EA" w:rsidRPr="009456B1">
        <w:rPr>
          <w:sz w:val="22"/>
          <w:szCs w:val="22"/>
        </w:rPr>
        <w:t>ACOUSTICS</w:t>
      </w:r>
      <w:r w:rsidR="003F5AA1" w:rsidRPr="009456B1">
        <w:rPr>
          <w:sz w:val="22"/>
          <w:szCs w:val="22"/>
          <w:lang w:val="sr-Cyrl-RS"/>
        </w:rPr>
        <w:t>“</w:t>
      </w:r>
      <w:r w:rsidR="00D724EA" w:rsidRPr="009456B1">
        <w:rPr>
          <w:sz w:val="22"/>
          <w:szCs w:val="22"/>
          <w:lang w:val="sr-Cyrl-RS"/>
        </w:rPr>
        <w:t xml:space="preserve"> </w:t>
      </w:r>
      <w:r w:rsidRPr="009456B1">
        <w:rPr>
          <w:sz w:val="22"/>
          <w:szCs w:val="22"/>
          <w:lang w:val="sr-Cyrl-RS"/>
        </w:rPr>
        <w:t>Д</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 xml:space="preserve"> БЕОГРАД </w:t>
      </w:r>
    </w:p>
    <w:p w:rsidR="00DC0153" w:rsidRPr="009456B1" w:rsidRDefault="00DC0153" w:rsidP="00D724EA">
      <w:pPr>
        <w:rPr>
          <w:sz w:val="22"/>
          <w:szCs w:val="22"/>
          <w:lang w:val="sr-Cyrl-RS"/>
        </w:rPr>
      </w:pPr>
      <w:r w:rsidRPr="009456B1">
        <w:rPr>
          <w:sz w:val="22"/>
          <w:szCs w:val="22"/>
          <w:lang w:val="sr-Cyrl-RS"/>
        </w:rPr>
        <w:t xml:space="preserve">Пројекат: Израда </w:t>
      </w:r>
      <w:r w:rsidR="00D724EA" w:rsidRPr="009456B1">
        <w:rPr>
          <w:sz w:val="22"/>
          <w:szCs w:val="22"/>
        </w:rPr>
        <w:t>MEMS</w:t>
      </w:r>
      <w:r w:rsidR="00D724EA" w:rsidRPr="009456B1">
        <w:rPr>
          <w:sz w:val="22"/>
          <w:szCs w:val="22"/>
          <w:lang w:val="sr-Cyrl-RS"/>
        </w:rPr>
        <w:t xml:space="preserve"> </w:t>
      </w:r>
      <w:r w:rsidRPr="009456B1">
        <w:rPr>
          <w:sz w:val="22"/>
          <w:szCs w:val="22"/>
          <w:lang w:val="sr-Cyrl-RS"/>
        </w:rPr>
        <w:t xml:space="preserve">структуре за графенски микрофон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хемију, технологију и металургију – ИХТМ, Центар за микроелектронске технологије</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BEOFLOS</w:t>
      </w:r>
      <w:r w:rsidR="003F5AA1" w:rsidRPr="009456B1">
        <w:rPr>
          <w:sz w:val="22"/>
          <w:szCs w:val="22"/>
          <w:lang w:val="sr-Cyrl-RS"/>
        </w:rPr>
        <w:t>“</w:t>
      </w:r>
      <w:r w:rsidR="00D724EA" w:rsidRPr="009456B1">
        <w:rPr>
          <w:sz w:val="22"/>
          <w:szCs w:val="22"/>
          <w:lang w:val="sr-Cyrl-RS"/>
        </w:rPr>
        <w:t xml:space="preserve"> </w:t>
      </w:r>
      <w:r w:rsidRPr="009456B1">
        <w:rPr>
          <w:sz w:val="22"/>
          <w:szCs w:val="22"/>
          <w:lang w:val="sr-Cyrl-RS"/>
        </w:rPr>
        <w:t>Д</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 xml:space="preserve"> БЕОГРАД </w:t>
      </w:r>
    </w:p>
    <w:p w:rsidR="00DC0153" w:rsidRPr="009456B1" w:rsidRDefault="00DC0153" w:rsidP="00D724EA">
      <w:pPr>
        <w:rPr>
          <w:sz w:val="22"/>
          <w:szCs w:val="22"/>
          <w:lang w:val="sr-Cyrl-RS"/>
        </w:rPr>
      </w:pPr>
      <w:r w:rsidRPr="009456B1">
        <w:rPr>
          <w:sz w:val="22"/>
          <w:szCs w:val="22"/>
          <w:lang w:val="sr-Cyrl-RS"/>
        </w:rPr>
        <w:t xml:space="preserve">Пројекат: Напредне природне микрочестице на бази хибридног омотача и биоактивног биљног уља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Технолошко-металуршког факултета у Београду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CARNOMED</w:t>
      </w:r>
      <w:r w:rsidR="003F5AA1" w:rsidRPr="009456B1">
        <w:rPr>
          <w:sz w:val="22"/>
          <w:szCs w:val="22"/>
          <w:lang w:val="sr-Cyrl-RS"/>
        </w:rPr>
        <w:t>“</w:t>
      </w:r>
      <w:r w:rsidR="00D724EA" w:rsidRPr="009456B1">
        <w:rPr>
          <w:sz w:val="22"/>
          <w:szCs w:val="22"/>
          <w:lang w:val="sr-Cyrl-RS"/>
        </w:rPr>
        <w:t xml:space="preserve"> </w:t>
      </w:r>
      <w:r w:rsidRPr="009456B1">
        <w:rPr>
          <w:sz w:val="22"/>
          <w:szCs w:val="22"/>
          <w:lang w:val="sr-Cyrl-RS"/>
        </w:rPr>
        <w:t>Д</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 xml:space="preserve"> НОВИ САД</w:t>
      </w:r>
    </w:p>
    <w:p w:rsidR="00DC0153" w:rsidRPr="009456B1" w:rsidRDefault="00DC0153" w:rsidP="00D724EA">
      <w:pPr>
        <w:rPr>
          <w:sz w:val="22"/>
          <w:szCs w:val="22"/>
          <w:lang w:val="sr-Cyrl-RS"/>
        </w:rPr>
      </w:pPr>
      <w:r w:rsidRPr="009456B1">
        <w:rPr>
          <w:sz w:val="22"/>
          <w:szCs w:val="22"/>
          <w:lang w:val="sr-Cyrl-RS"/>
        </w:rPr>
        <w:t xml:space="preserve">Пројекат: </w:t>
      </w:r>
      <w:r w:rsidR="00D724EA" w:rsidRPr="009456B1">
        <w:rPr>
          <w:sz w:val="22"/>
          <w:szCs w:val="22"/>
          <w:lang w:val="sr-Cyrl-RS"/>
        </w:rPr>
        <w:t>„</w:t>
      </w:r>
      <w:r w:rsidR="00D724EA" w:rsidRPr="009456B1">
        <w:rPr>
          <w:sz w:val="22"/>
          <w:szCs w:val="22"/>
        </w:rPr>
        <w:t>In</w:t>
      </w:r>
      <w:r w:rsidR="00D724EA" w:rsidRPr="009456B1">
        <w:rPr>
          <w:sz w:val="22"/>
          <w:szCs w:val="22"/>
          <w:lang w:val="sr-Cyrl-RS"/>
        </w:rPr>
        <w:t xml:space="preserve"> </w:t>
      </w:r>
      <w:r w:rsidR="00D724EA" w:rsidRPr="009456B1">
        <w:rPr>
          <w:sz w:val="22"/>
          <w:szCs w:val="22"/>
        </w:rPr>
        <w:t>vitro</w:t>
      </w:r>
      <w:r w:rsidR="00D724EA" w:rsidRPr="009456B1">
        <w:rPr>
          <w:sz w:val="22"/>
          <w:szCs w:val="22"/>
          <w:lang w:val="sr-Cyrl-RS"/>
        </w:rPr>
        <w:t>“</w:t>
      </w:r>
      <w:r w:rsidRPr="009456B1">
        <w:rPr>
          <w:sz w:val="22"/>
          <w:szCs w:val="22"/>
          <w:lang w:val="sr-Cyrl-RS"/>
        </w:rPr>
        <w:t xml:space="preserve"> карактеризација неуромодулаторних потенцијала препарата Карнозин екстра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Универзитет у Новом Саду, Медицински факултет – Центар за медицинска и фармацеутска истраживања и контролу квалитета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3F5AA1" w:rsidRPr="009456B1">
        <w:rPr>
          <w:sz w:val="22"/>
          <w:szCs w:val="22"/>
          <w:lang w:val="sr-Cyrl-RS"/>
        </w:rPr>
        <w:t>„</w:t>
      </w:r>
      <w:r w:rsidR="00D724EA" w:rsidRPr="009456B1">
        <w:rPr>
          <w:sz w:val="22"/>
          <w:szCs w:val="22"/>
        </w:rPr>
        <w:t>CARNOMED</w:t>
      </w:r>
      <w:r w:rsidR="003F5AA1" w:rsidRPr="009456B1">
        <w:rPr>
          <w:sz w:val="22"/>
          <w:szCs w:val="22"/>
          <w:lang w:val="sr-Cyrl-RS"/>
        </w:rPr>
        <w:t>“</w:t>
      </w:r>
      <w:r w:rsidR="00D724EA" w:rsidRPr="009456B1">
        <w:rPr>
          <w:sz w:val="22"/>
          <w:szCs w:val="22"/>
          <w:lang w:val="sr-Cyrl-RS"/>
        </w:rPr>
        <w:t xml:space="preserve"> </w:t>
      </w:r>
      <w:r w:rsidRPr="009456B1">
        <w:rPr>
          <w:sz w:val="22"/>
          <w:szCs w:val="22"/>
          <w:lang w:val="sr-Cyrl-RS"/>
        </w:rPr>
        <w:t>Д</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О</w:t>
      </w:r>
      <w:r w:rsidR="00D724EA" w:rsidRPr="009456B1">
        <w:rPr>
          <w:sz w:val="22"/>
          <w:szCs w:val="22"/>
          <w:lang w:val="sr-Cyrl-RS"/>
        </w:rPr>
        <w:t>.</w:t>
      </w:r>
      <w:r w:rsidRPr="009456B1">
        <w:rPr>
          <w:sz w:val="22"/>
          <w:szCs w:val="22"/>
          <w:lang w:val="sr-Cyrl-RS"/>
        </w:rPr>
        <w:t xml:space="preserve"> НОВИ САД</w:t>
      </w:r>
    </w:p>
    <w:p w:rsidR="00DC0153" w:rsidRPr="009456B1" w:rsidRDefault="00DC0153" w:rsidP="00D724EA">
      <w:pPr>
        <w:rPr>
          <w:sz w:val="22"/>
          <w:szCs w:val="22"/>
          <w:lang w:val="sr-Cyrl-RS"/>
        </w:rPr>
      </w:pPr>
      <w:r w:rsidRPr="009456B1">
        <w:rPr>
          <w:sz w:val="22"/>
          <w:szCs w:val="22"/>
          <w:lang w:val="sr-Cyrl-RS"/>
        </w:rPr>
        <w:t xml:space="preserve">Пројекат: Глио- и неуропротективни потенцијал препарата Карнозин екстра у </w:t>
      </w:r>
      <w:r w:rsidR="00D724EA" w:rsidRPr="009456B1">
        <w:rPr>
          <w:sz w:val="22"/>
          <w:szCs w:val="22"/>
          <w:lang w:val="sr-Cyrl-RS"/>
        </w:rPr>
        <w:t>„</w:t>
      </w:r>
      <w:r w:rsidR="00D724EA" w:rsidRPr="009456B1">
        <w:rPr>
          <w:sz w:val="22"/>
          <w:szCs w:val="22"/>
        </w:rPr>
        <w:t>in</w:t>
      </w:r>
      <w:r w:rsidR="00D724EA" w:rsidRPr="009456B1">
        <w:rPr>
          <w:sz w:val="22"/>
          <w:szCs w:val="22"/>
          <w:lang w:val="sr-Cyrl-RS"/>
        </w:rPr>
        <w:t xml:space="preserve"> </w:t>
      </w:r>
      <w:r w:rsidR="00D724EA" w:rsidRPr="009456B1">
        <w:rPr>
          <w:sz w:val="22"/>
          <w:szCs w:val="22"/>
        </w:rPr>
        <w:t>vivo</w:t>
      </w:r>
      <w:r w:rsidR="00D724EA" w:rsidRPr="009456B1">
        <w:rPr>
          <w:sz w:val="22"/>
          <w:szCs w:val="22"/>
          <w:lang w:val="sr-Cyrl-RS"/>
        </w:rPr>
        <w:t>“</w:t>
      </w:r>
      <w:r w:rsidRPr="009456B1">
        <w:rPr>
          <w:sz w:val="22"/>
          <w:szCs w:val="22"/>
          <w:lang w:val="sr-Cyrl-RS"/>
        </w:rPr>
        <w:t xml:space="preserve"> анималном моделу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Универзитет у Новом Саду, Медицински факултет – Центар за медицинска и фармацеутска истраживања и контролу квалитета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ДОО ЗА ПРОИЗВОДЊУ, ТРГОВИНУ И УСЛУГЕ </w:t>
      </w:r>
      <w:r w:rsidR="003F5AA1" w:rsidRPr="009456B1">
        <w:rPr>
          <w:sz w:val="22"/>
          <w:szCs w:val="22"/>
          <w:lang w:val="sr-Cyrl-RS"/>
        </w:rPr>
        <w:t>„</w:t>
      </w:r>
      <w:r w:rsidRPr="009456B1">
        <w:rPr>
          <w:sz w:val="22"/>
          <w:szCs w:val="22"/>
          <w:lang w:val="sr-Cyrl-RS"/>
        </w:rPr>
        <w:t>ЕУРОМИТЕКС</w:t>
      </w:r>
      <w:r w:rsidR="003F5AA1" w:rsidRPr="009456B1">
        <w:rPr>
          <w:sz w:val="22"/>
          <w:szCs w:val="22"/>
          <w:lang w:val="sr-Cyrl-RS"/>
        </w:rPr>
        <w:t>“</w:t>
      </w:r>
      <w:r w:rsidRPr="009456B1">
        <w:rPr>
          <w:sz w:val="22"/>
          <w:szCs w:val="22"/>
          <w:lang w:val="sr-Cyrl-RS"/>
        </w:rPr>
        <w:t xml:space="preserve"> НИШ</w:t>
      </w:r>
    </w:p>
    <w:p w:rsidR="00DC0153" w:rsidRPr="009456B1" w:rsidRDefault="00DC0153" w:rsidP="00D724EA">
      <w:pPr>
        <w:rPr>
          <w:sz w:val="22"/>
          <w:szCs w:val="22"/>
          <w:lang w:val="sr-Cyrl-RS"/>
        </w:rPr>
      </w:pPr>
      <w:r w:rsidRPr="009456B1">
        <w:rPr>
          <w:sz w:val="22"/>
          <w:szCs w:val="22"/>
          <w:lang w:val="sr-Cyrl-RS"/>
        </w:rPr>
        <w:lastRenderedPageBreak/>
        <w:t xml:space="preserve">Пројекат: Испитивање изолације од рециклираног текстила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,,ИМС” АД Београд</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ДОО </w:t>
      </w:r>
      <w:r w:rsidR="003F5AA1" w:rsidRPr="009456B1">
        <w:rPr>
          <w:sz w:val="22"/>
          <w:szCs w:val="22"/>
          <w:lang w:val="sr-Cyrl-RS"/>
        </w:rPr>
        <w:t>„</w:t>
      </w:r>
      <w:r w:rsidR="003F5AA1" w:rsidRPr="009456B1">
        <w:rPr>
          <w:sz w:val="22"/>
          <w:szCs w:val="22"/>
        </w:rPr>
        <w:t>MARTENZIT</w:t>
      </w:r>
      <w:r w:rsidR="003F5AA1" w:rsidRPr="009456B1">
        <w:rPr>
          <w:sz w:val="22"/>
          <w:szCs w:val="22"/>
          <w:lang w:val="sr-Cyrl-RS"/>
        </w:rPr>
        <w:t>“</w:t>
      </w:r>
      <w:r w:rsidRPr="009456B1">
        <w:rPr>
          <w:sz w:val="22"/>
          <w:szCs w:val="22"/>
          <w:lang w:val="sr-Cyrl-RS"/>
        </w:rPr>
        <w:t xml:space="preserve"> БОР </w:t>
      </w:r>
    </w:p>
    <w:p w:rsidR="00DC0153" w:rsidRPr="009456B1" w:rsidRDefault="00DC0153" w:rsidP="00D724EA">
      <w:pPr>
        <w:rPr>
          <w:sz w:val="22"/>
          <w:szCs w:val="22"/>
          <w:lang w:val="sr-Cyrl-RS"/>
        </w:rPr>
      </w:pPr>
      <w:r w:rsidRPr="009456B1">
        <w:rPr>
          <w:sz w:val="22"/>
          <w:szCs w:val="22"/>
          <w:lang w:val="sr-Cyrl-RS"/>
        </w:rPr>
        <w:t xml:space="preserve">Пројекат: Техно-економска анализа нове линије синтеровања у компанији ДОО Мартензит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Технички факултет у Бору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ДОО </w:t>
      </w:r>
      <w:r w:rsidR="003F5AA1" w:rsidRPr="009456B1">
        <w:rPr>
          <w:sz w:val="22"/>
          <w:szCs w:val="22"/>
          <w:lang w:val="sr-Cyrl-RS"/>
        </w:rPr>
        <w:t>„</w:t>
      </w:r>
      <w:r w:rsidR="003F5AA1" w:rsidRPr="009456B1">
        <w:rPr>
          <w:sz w:val="22"/>
          <w:szCs w:val="22"/>
        </w:rPr>
        <w:t>MARTENZIT</w:t>
      </w:r>
      <w:r w:rsidR="003F5AA1" w:rsidRPr="009456B1">
        <w:rPr>
          <w:sz w:val="22"/>
          <w:szCs w:val="22"/>
          <w:lang w:val="sr-Cyrl-RS"/>
        </w:rPr>
        <w:t>“</w:t>
      </w:r>
      <w:r w:rsidRPr="009456B1">
        <w:rPr>
          <w:sz w:val="22"/>
          <w:szCs w:val="22"/>
          <w:lang w:val="sr-Cyrl-RS"/>
        </w:rPr>
        <w:t xml:space="preserve"> БОР </w:t>
      </w:r>
    </w:p>
    <w:p w:rsidR="00DC0153" w:rsidRPr="009456B1" w:rsidRDefault="00DC0153" w:rsidP="00D724EA">
      <w:pPr>
        <w:rPr>
          <w:sz w:val="22"/>
          <w:szCs w:val="22"/>
          <w:lang w:val="sr-Cyrl-RS"/>
        </w:rPr>
      </w:pPr>
      <w:r w:rsidRPr="009456B1">
        <w:rPr>
          <w:sz w:val="22"/>
          <w:szCs w:val="22"/>
          <w:lang w:val="sr-Cyrl-RS"/>
        </w:rPr>
        <w:t xml:space="preserve">Пројекат: Развој технологије за рециклажу дијамната, кобалта и волфрама из дијамантских круница бушећих гарнитура </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рударство и металургију Бор</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E11FC9" w:rsidRPr="009456B1">
        <w:rPr>
          <w:sz w:val="22"/>
          <w:szCs w:val="22"/>
        </w:rPr>
        <w:t>ENGAGE CERTIFICATION CENTER</w:t>
      </w:r>
      <w:r w:rsidR="003F5AA1" w:rsidRPr="009456B1">
        <w:rPr>
          <w:sz w:val="22"/>
          <w:szCs w:val="22"/>
        </w:rPr>
        <w:t>“</w:t>
      </w:r>
      <w:r w:rsidRPr="009456B1">
        <w:rPr>
          <w:sz w:val="22"/>
          <w:szCs w:val="22"/>
        </w:rPr>
        <w:t xml:space="preserve"> ДОО БЕОГРАД </w:t>
      </w:r>
    </w:p>
    <w:p w:rsidR="00DC0153" w:rsidRPr="009456B1" w:rsidRDefault="00DC0153" w:rsidP="00D724EA">
      <w:pPr>
        <w:rPr>
          <w:sz w:val="22"/>
          <w:szCs w:val="22"/>
        </w:rPr>
      </w:pPr>
      <w:r w:rsidRPr="009456B1">
        <w:rPr>
          <w:sz w:val="22"/>
          <w:szCs w:val="22"/>
        </w:rPr>
        <w:t xml:space="preserve">Пројекат: Израда демонстрационог прототипа за узорковање продуката сагоревања у циљу развоја </w:t>
      </w:r>
      <w:r w:rsidR="00E11FC9" w:rsidRPr="009456B1">
        <w:rPr>
          <w:sz w:val="22"/>
          <w:szCs w:val="22"/>
        </w:rPr>
        <w:t>„eco driving“</w:t>
      </w:r>
      <w:r w:rsidRPr="009456B1">
        <w:rPr>
          <w:sz w:val="22"/>
          <w:szCs w:val="22"/>
        </w:rPr>
        <w:t xml:space="preserve"> система </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Београд</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E11FC9" w:rsidRPr="009456B1">
        <w:rPr>
          <w:sz w:val="22"/>
          <w:szCs w:val="22"/>
        </w:rPr>
        <w:t>ENGAGE CERTIFICATION CENTER</w:t>
      </w:r>
      <w:r w:rsidR="003F5AA1" w:rsidRPr="009456B1">
        <w:rPr>
          <w:sz w:val="22"/>
          <w:szCs w:val="22"/>
        </w:rPr>
        <w:t>“</w:t>
      </w:r>
      <w:r w:rsidR="00E11FC9" w:rsidRPr="009456B1">
        <w:rPr>
          <w:sz w:val="22"/>
          <w:szCs w:val="22"/>
        </w:rPr>
        <w:t xml:space="preserve"> </w:t>
      </w:r>
      <w:r w:rsidRPr="009456B1">
        <w:rPr>
          <w:sz w:val="22"/>
          <w:szCs w:val="22"/>
        </w:rPr>
        <w:t xml:space="preserve">ДОО БЕОГРАД </w:t>
      </w:r>
    </w:p>
    <w:p w:rsidR="00DC0153" w:rsidRPr="009456B1" w:rsidRDefault="00DC0153" w:rsidP="00D724EA">
      <w:pPr>
        <w:rPr>
          <w:sz w:val="22"/>
          <w:szCs w:val="22"/>
        </w:rPr>
      </w:pPr>
      <w:r w:rsidRPr="009456B1">
        <w:rPr>
          <w:sz w:val="22"/>
          <w:szCs w:val="22"/>
        </w:rPr>
        <w:t>Пројекат: Студија изводљивости имплементације система за наџор квалитета ваздуха у урбаним срединама</w:t>
      </w:r>
      <w:r w:rsidR="00E11FC9" w:rsidRPr="009456B1">
        <w:rPr>
          <w:sz w:val="22"/>
          <w:szCs w:val="22"/>
        </w:rPr>
        <w:t xml:space="preserve"> </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Београд</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E11FC9" w:rsidRPr="009456B1">
        <w:rPr>
          <w:sz w:val="22"/>
          <w:szCs w:val="22"/>
        </w:rPr>
        <w:t>BANKPRO</w:t>
      </w:r>
      <w:r w:rsidR="003F5AA1" w:rsidRPr="009456B1">
        <w:rPr>
          <w:sz w:val="22"/>
          <w:szCs w:val="22"/>
        </w:rPr>
        <w:t>“</w:t>
      </w:r>
      <w:r w:rsidR="00E11FC9" w:rsidRPr="009456B1">
        <w:rPr>
          <w:sz w:val="22"/>
          <w:szCs w:val="22"/>
        </w:rPr>
        <w:t xml:space="preserve"> </w:t>
      </w:r>
      <w:r w:rsidRPr="009456B1">
        <w:rPr>
          <w:sz w:val="22"/>
          <w:szCs w:val="22"/>
        </w:rPr>
        <w:t>ДРУШТВО СА ОГРАНИЧЕНОМ ОДГОВОРНОШЋУ, БЕОГРАД</w:t>
      </w:r>
    </w:p>
    <w:p w:rsidR="00DC0153" w:rsidRPr="009456B1" w:rsidRDefault="00DC0153" w:rsidP="00D724EA">
      <w:pPr>
        <w:rPr>
          <w:sz w:val="22"/>
          <w:szCs w:val="22"/>
        </w:rPr>
      </w:pPr>
      <w:r w:rsidRPr="009456B1">
        <w:rPr>
          <w:sz w:val="22"/>
          <w:szCs w:val="22"/>
        </w:rPr>
        <w:t xml:space="preserve">Пројекат: Пројекат </w:t>
      </w:r>
      <w:r w:rsidR="00261ADC" w:rsidRPr="009456B1">
        <w:rPr>
          <w:i/>
          <w:sz w:val="22"/>
          <w:szCs w:val="22"/>
        </w:rPr>
        <w:t>Eddu current</w:t>
      </w:r>
      <w:r w:rsidRPr="009456B1">
        <w:rPr>
          <w:sz w:val="22"/>
          <w:szCs w:val="22"/>
        </w:rPr>
        <w:t xml:space="preserve"> сепаратора за издвајање немагнетних (обојених) метала из комуналног отпада </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за машинство и грађевинарство у Краљеву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NAVITAS LABS</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БЕОГРАД </w:t>
      </w:r>
    </w:p>
    <w:p w:rsidR="00DC0153" w:rsidRPr="009456B1" w:rsidRDefault="00DC0153" w:rsidP="00D724EA">
      <w:pPr>
        <w:rPr>
          <w:sz w:val="22"/>
          <w:szCs w:val="22"/>
        </w:rPr>
      </w:pPr>
      <w:r w:rsidRPr="009456B1">
        <w:rPr>
          <w:sz w:val="22"/>
          <w:szCs w:val="22"/>
        </w:rPr>
        <w:t xml:space="preserve">Пројекат: Анализа и верификација алгоритама естимације момента у уређају за динамичку анализу електромоторних погона за примену предиктивне методе одржавања индустријских постројења и комуналних система  </w:t>
      </w:r>
    </w:p>
    <w:p w:rsidR="00DC0153" w:rsidRPr="009456B1" w:rsidRDefault="00DC0153" w:rsidP="00D724EA">
      <w:pPr>
        <w:rPr>
          <w:sz w:val="22"/>
          <w:szCs w:val="22"/>
        </w:rPr>
      </w:pPr>
      <w:r w:rsidRPr="009456B1">
        <w:rPr>
          <w:sz w:val="22"/>
          <w:szCs w:val="22"/>
        </w:rPr>
        <w:t>Научноистраживачка организација/пружалац услуге: Електротехнички факултет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UNIPLAST SERBIA</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ЈЕЛЕНЧА </w:t>
      </w:r>
    </w:p>
    <w:p w:rsidR="00DC0153" w:rsidRPr="009456B1" w:rsidRDefault="00DC0153" w:rsidP="00D724EA">
      <w:pPr>
        <w:rPr>
          <w:sz w:val="22"/>
          <w:szCs w:val="22"/>
        </w:rPr>
      </w:pPr>
      <w:r w:rsidRPr="009456B1">
        <w:rPr>
          <w:sz w:val="22"/>
          <w:szCs w:val="22"/>
        </w:rPr>
        <w:t>Пројекат: Полуприколица 3,5</w:t>
      </w:r>
      <w:r w:rsidR="00261ADC" w:rsidRPr="009456B1">
        <w:rPr>
          <w:sz w:val="22"/>
          <w:szCs w:val="22"/>
        </w:rPr>
        <w:t>–</w:t>
      </w:r>
      <w:r w:rsidRPr="009456B1">
        <w:rPr>
          <w:sz w:val="22"/>
          <w:szCs w:val="22"/>
        </w:rPr>
        <w:t xml:space="preserve">10т, комерцијални назив Уни СТ Оне, тип 1971 </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Лабораторија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МЕШОВИТО ПРИВРЕДНО ДРУШТВО ЗА ПРОИЗВОДЊУ КОМПОЗИТНИХ МАТЕРИЈАЛА И ТРГОВИНУ </w:t>
      </w:r>
      <w:r w:rsidR="003F5AA1" w:rsidRPr="009456B1">
        <w:rPr>
          <w:sz w:val="22"/>
          <w:szCs w:val="22"/>
        </w:rPr>
        <w:t>„</w:t>
      </w:r>
      <w:r w:rsidR="00261ADC" w:rsidRPr="009456B1">
        <w:rPr>
          <w:sz w:val="22"/>
          <w:szCs w:val="22"/>
        </w:rPr>
        <w:t>FRITECH</w:t>
      </w:r>
      <w:r w:rsidR="003F5AA1" w:rsidRPr="009456B1">
        <w:rPr>
          <w:sz w:val="22"/>
          <w:szCs w:val="22"/>
        </w:rPr>
        <w:t>“</w:t>
      </w:r>
      <w:r w:rsidR="00261ADC" w:rsidRPr="009456B1">
        <w:rPr>
          <w:sz w:val="22"/>
          <w:szCs w:val="22"/>
        </w:rPr>
        <w:t xml:space="preserve"> </w:t>
      </w:r>
      <w:r w:rsidRPr="009456B1">
        <w:rPr>
          <w:sz w:val="22"/>
          <w:szCs w:val="22"/>
        </w:rPr>
        <w:t>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ПРОКУПЉЕ</w:t>
      </w:r>
    </w:p>
    <w:p w:rsidR="00DC0153" w:rsidRPr="009456B1" w:rsidRDefault="00DC0153" w:rsidP="00D724EA">
      <w:pPr>
        <w:rPr>
          <w:sz w:val="22"/>
          <w:szCs w:val="22"/>
        </w:rPr>
      </w:pPr>
      <w:r w:rsidRPr="009456B1">
        <w:rPr>
          <w:sz w:val="22"/>
          <w:szCs w:val="22"/>
        </w:rPr>
        <w:t xml:space="preserve">Пројекат: Развојна испитивања резервних диск плочица привредних возила у циљу задовољавања захтева Правилника УН/ЕЦЕ 90 </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Лабораторија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ТРГОВИНУ АЛАТОМ И ОПРЕМОМ </w:t>
      </w:r>
      <w:r w:rsidR="003F5AA1" w:rsidRPr="009456B1">
        <w:rPr>
          <w:sz w:val="22"/>
          <w:szCs w:val="22"/>
        </w:rPr>
        <w:t>„</w:t>
      </w:r>
      <w:r w:rsidRPr="009456B1">
        <w:rPr>
          <w:sz w:val="22"/>
          <w:szCs w:val="22"/>
        </w:rPr>
        <w:t>АУТОСФЕРА</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БЕОГРАД</w:t>
      </w:r>
    </w:p>
    <w:p w:rsidR="00DC0153" w:rsidRPr="009456B1" w:rsidRDefault="00DC0153" w:rsidP="00D724EA">
      <w:pPr>
        <w:rPr>
          <w:sz w:val="22"/>
          <w:szCs w:val="22"/>
        </w:rPr>
      </w:pPr>
      <w:r w:rsidRPr="009456B1">
        <w:rPr>
          <w:sz w:val="22"/>
          <w:szCs w:val="22"/>
        </w:rPr>
        <w:t>Пројекат: Развој уређаја за идентификацију услова при</w:t>
      </w:r>
      <w:r w:rsidR="00261ADC" w:rsidRPr="009456B1">
        <w:rPr>
          <w:sz w:val="22"/>
          <w:szCs w:val="22"/>
        </w:rPr>
        <w:t>j</w:t>
      </w:r>
      <w:r w:rsidRPr="009456B1">
        <w:rPr>
          <w:sz w:val="22"/>
          <w:szCs w:val="22"/>
        </w:rPr>
        <w:t xml:space="preserve">ањања моторних возила у контакту пнеуматика и пута </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Лабораторија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„VODENA“</w:t>
      </w:r>
      <w:r w:rsidRPr="009456B1">
        <w:rPr>
          <w:sz w:val="22"/>
          <w:szCs w:val="22"/>
        </w:rPr>
        <w:t xml:space="preserve"> ДОО КРАГУЈЕВАЦ </w:t>
      </w:r>
    </w:p>
    <w:p w:rsidR="00DC0153" w:rsidRPr="009456B1" w:rsidRDefault="00DC0153" w:rsidP="00D724EA">
      <w:pPr>
        <w:rPr>
          <w:sz w:val="22"/>
          <w:szCs w:val="22"/>
        </w:rPr>
      </w:pPr>
      <w:r w:rsidRPr="009456B1">
        <w:rPr>
          <w:sz w:val="22"/>
          <w:szCs w:val="22"/>
        </w:rPr>
        <w:t xml:space="preserve">Пројекат: </w:t>
      </w:r>
      <w:r w:rsidR="00261ADC" w:rsidRPr="009456B1">
        <w:rPr>
          <w:sz w:val="22"/>
          <w:szCs w:val="22"/>
        </w:rPr>
        <w:t>DEVONA – PSO</w:t>
      </w:r>
      <w:r w:rsidRPr="009456B1">
        <w:rPr>
          <w:sz w:val="22"/>
          <w:szCs w:val="22"/>
        </w:rPr>
        <w:t xml:space="preserve">  </w:t>
      </w:r>
    </w:p>
    <w:p w:rsidR="00DC0153" w:rsidRPr="009456B1" w:rsidRDefault="00DC0153" w:rsidP="00D724EA">
      <w:pPr>
        <w:rPr>
          <w:sz w:val="22"/>
          <w:szCs w:val="22"/>
        </w:rPr>
      </w:pPr>
      <w:r w:rsidRPr="009456B1">
        <w:rPr>
          <w:sz w:val="22"/>
          <w:szCs w:val="22"/>
        </w:rPr>
        <w:lastRenderedPageBreak/>
        <w:t>Научноистраживачка организација/пружалац услуге: Природно-математички факултет Универзитета у Крагујевцу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ТРГОВИНУ И УСЛУГЕ </w:t>
      </w:r>
      <w:r w:rsidR="003F5AA1" w:rsidRPr="009456B1">
        <w:rPr>
          <w:sz w:val="22"/>
          <w:szCs w:val="22"/>
        </w:rPr>
        <w:t>„</w:t>
      </w:r>
      <w:r w:rsidR="00261ADC" w:rsidRPr="009456B1">
        <w:rPr>
          <w:sz w:val="22"/>
          <w:szCs w:val="22"/>
        </w:rPr>
        <w:t>EXPORT IMPORT DESIGN</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БЕОГРАД </w:t>
      </w:r>
    </w:p>
    <w:p w:rsidR="00DC0153" w:rsidRPr="009456B1" w:rsidRDefault="00DC0153" w:rsidP="00D724EA">
      <w:pPr>
        <w:rPr>
          <w:sz w:val="22"/>
          <w:szCs w:val="22"/>
        </w:rPr>
      </w:pPr>
      <w:r w:rsidRPr="009456B1">
        <w:rPr>
          <w:sz w:val="22"/>
          <w:szCs w:val="22"/>
        </w:rPr>
        <w:t xml:space="preserve">Пројекат: Израда демонстрационог прототипа за декалцификацију воде </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„Михајло Пупин“ д.о.о. Београд</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UNIPLAST SERBIA</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ЈЕЛЕНЧА </w:t>
      </w:r>
    </w:p>
    <w:p w:rsidR="00DC0153" w:rsidRPr="009456B1" w:rsidRDefault="00DC0153" w:rsidP="00D724EA">
      <w:pPr>
        <w:rPr>
          <w:sz w:val="22"/>
          <w:szCs w:val="22"/>
        </w:rPr>
      </w:pPr>
      <w:r w:rsidRPr="009456B1">
        <w:rPr>
          <w:sz w:val="22"/>
          <w:szCs w:val="22"/>
        </w:rPr>
        <w:t xml:space="preserve">Пројекат: Развој новог кочног система на возилу </w:t>
      </w:r>
      <w:r w:rsidR="00261ADC" w:rsidRPr="009456B1">
        <w:rPr>
          <w:sz w:val="22"/>
          <w:szCs w:val="22"/>
        </w:rPr>
        <w:t>„Iveco Dailu“</w:t>
      </w:r>
      <w:r w:rsidRPr="009456B1">
        <w:rPr>
          <w:sz w:val="22"/>
          <w:szCs w:val="22"/>
        </w:rPr>
        <w:t xml:space="preserve"> 7,2</w:t>
      </w:r>
      <w:r w:rsidR="00261ADC" w:rsidRPr="009456B1">
        <w:rPr>
          <w:sz w:val="22"/>
          <w:szCs w:val="22"/>
        </w:rPr>
        <w:t xml:space="preserve"> </w:t>
      </w:r>
      <w:r w:rsidRPr="009456B1">
        <w:rPr>
          <w:sz w:val="22"/>
          <w:szCs w:val="22"/>
        </w:rPr>
        <w:t xml:space="preserve">т, претварање у тегљач за вучу полуприколице, комерцијалног назива: </w:t>
      </w:r>
      <w:r w:rsidR="00261ADC" w:rsidRPr="009456B1">
        <w:rPr>
          <w:sz w:val="22"/>
          <w:szCs w:val="22"/>
        </w:rPr>
        <w:t xml:space="preserve">IDTruck </w:t>
      </w:r>
      <w:r w:rsidRPr="009456B1">
        <w:rPr>
          <w:sz w:val="22"/>
          <w:szCs w:val="22"/>
        </w:rPr>
        <w:t>7.2, тип кочног система: 3.5 – 10</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Лабораторија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PRO-MEC</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НОВИ БЕЧЕЈ, НОВИ БЕЧЕЈ </w:t>
      </w:r>
    </w:p>
    <w:p w:rsidR="00DC0153" w:rsidRPr="009456B1" w:rsidRDefault="00DC0153" w:rsidP="00D724EA">
      <w:pPr>
        <w:rPr>
          <w:sz w:val="22"/>
          <w:szCs w:val="22"/>
        </w:rPr>
      </w:pPr>
      <w:r w:rsidRPr="009456B1">
        <w:rPr>
          <w:sz w:val="22"/>
          <w:szCs w:val="22"/>
        </w:rPr>
        <w:t xml:space="preserve">Пројекат: Унапређење конкурентности </w:t>
      </w:r>
      <w:r w:rsidR="00261ADC" w:rsidRPr="009456B1">
        <w:rPr>
          <w:sz w:val="22"/>
          <w:szCs w:val="22"/>
        </w:rPr>
        <w:t>PRO-MEC</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Нови Бечеј кроз повећање капацитета производног погона за прераду меса и израду производа од меса са додатном вредношћу (скраћени назив: </w:t>
      </w:r>
      <w:r w:rsidR="00261ADC" w:rsidRPr="009456B1">
        <w:rPr>
          <w:sz w:val="22"/>
          <w:szCs w:val="22"/>
        </w:rPr>
        <w:t>UKONMES</w:t>
      </w:r>
      <w:r w:rsidRPr="009456B1">
        <w:rPr>
          <w:sz w:val="22"/>
          <w:szCs w:val="22"/>
        </w:rPr>
        <w:t xml:space="preserve">) </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АКЦИОНАРСКО ДРУШТВО </w:t>
      </w:r>
      <w:r w:rsidR="003F5AA1" w:rsidRPr="009456B1">
        <w:rPr>
          <w:sz w:val="22"/>
          <w:szCs w:val="22"/>
        </w:rPr>
        <w:t>„</w:t>
      </w:r>
      <w:r w:rsidRPr="009456B1">
        <w:rPr>
          <w:sz w:val="22"/>
          <w:szCs w:val="22"/>
        </w:rPr>
        <w:t>ГОША</w:t>
      </w:r>
      <w:r w:rsidR="003F5AA1" w:rsidRPr="009456B1">
        <w:rPr>
          <w:sz w:val="22"/>
          <w:szCs w:val="22"/>
        </w:rPr>
        <w:t>“</w:t>
      </w:r>
      <w:r w:rsidRPr="009456B1">
        <w:rPr>
          <w:sz w:val="22"/>
          <w:szCs w:val="22"/>
        </w:rPr>
        <w:t xml:space="preserve"> ФАБРИКА ЗА ПРОИЗВОДЊУ СПЕЦИЈАЛНЕ ОПРЕМЕ СИМИЋЕВО </w:t>
      </w:r>
    </w:p>
    <w:p w:rsidR="00DC0153" w:rsidRPr="009456B1" w:rsidRDefault="00DC0153" w:rsidP="00D724EA">
      <w:pPr>
        <w:rPr>
          <w:sz w:val="22"/>
          <w:szCs w:val="22"/>
        </w:rPr>
      </w:pPr>
      <w:r w:rsidRPr="009456B1">
        <w:rPr>
          <w:sz w:val="22"/>
          <w:szCs w:val="22"/>
        </w:rPr>
        <w:t>Пројекат: Развој новог типа пољопривредне приколице носивости до 11т</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Лабораторија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АКЦИОНАРСКО ДРУШТВО </w:t>
      </w:r>
      <w:r w:rsidR="003F5AA1" w:rsidRPr="009456B1">
        <w:rPr>
          <w:sz w:val="22"/>
          <w:szCs w:val="22"/>
        </w:rPr>
        <w:t>„</w:t>
      </w:r>
      <w:r w:rsidRPr="009456B1">
        <w:rPr>
          <w:sz w:val="22"/>
          <w:szCs w:val="22"/>
        </w:rPr>
        <w:t>ГОША</w:t>
      </w:r>
      <w:r w:rsidR="003F5AA1" w:rsidRPr="009456B1">
        <w:rPr>
          <w:sz w:val="22"/>
          <w:szCs w:val="22"/>
        </w:rPr>
        <w:t>“</w:t>
      </w:r>
      <w:r w:rsidRPr="009456B1">
        <w:rPr>
          <w:sz w:val="22"/>
          <w:szCs w:val="22"/>
        </w:rPr>
        <w:t xml:space="preserve"> ФАБРИКА ЗА ПРОИЗВОДЊУ СПЕЦИЈАЛНЕ ОПРЕМЕ СИМИЋЕВО </w:t>
      </w:r>
    </w:p>
    <w:p w:rsidR="00DC0153" w:rsidRPr="009456B1" w:rsidRDefault="00DC0153" w:rsidP="00D724EA">
      <w:pPr>
        <w:rPr>
          <w:sz w:val="22"/>
          <w:szCs w:val="22"/>
        </w:rPr>
      </w:pPr>
      <w:r w:rsidRPr="009456B1">
        <w:rPr>
          <w:sz w:val="22"/>
          <w:szCs w:val="22"/>
        </w:rPr>
        <w:t>Пројекат: Развој специјализоване пољопривредне приколице за превоз грожђа носивости до 3т</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Лабораторија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ПРОИЗВОДЊУ </w:t>
      </w:r>
      <w:r w:rsidR="00261ADC" w:rsidRPr="009456B1">
        <w:rPr>
          <w:sz w:val="22"/>
          <w:szCs w:val="22"/>
          <w:lang w:val="sr-Cyrl-RS"/>
        </w:rPr>
        <w:t>ТР</w:t>
      </w:r>
      <w:r w:rsidRPr="009456B1">
        <w:rPr>
          <w:sz w:val="22"/>
          <w:szCs w:val="22"/>
        </w:rPr>
        <w:t xml:space="preserve">ГОВИНУ И УСЛУГЕ </w:t>
      </w:r>
      <w:r w:rsidR="003F5AA1" w:rsidRPr="009456B1">
        <w:rPr>
          <w:sz w:val="22"/>
          <w:szCs w:val="22"/>
        </w:rPr>
        <w:t>„</w:t>
      </w:r>
      <w:r w:rsidR="00261ADC" w:rsidRPr="009456B1">
        <w:rPr>
          <w:sz w:val="22"/>
          <w:szCs w:val="22"/>
        </w:rPr>
        <w:t>METALPRESS SISTEM</w:t>
      </w:r>
      <w:r w:rsidR="003F5AA1" w:rsidRPr="009456B1">
        <w:rPr>
          <w:sz w:val="22"/>
          <w:szCs w:val="22"/>
        </w:rPr>
        <w:t>“</w:t>
      </w:r>
      <w:r w:rsidR="00261ADC" w:rsidRPr="009456B1">
        <w:rPr>
          <w:sz w:val="22"/>
          <w:szCs w:val="22"/>
        </w:rPr>
        <w:t xml:space="preserve"> </w:t>
      </w:r>
      <w:r w:rsidRPr="009456B1">
        <w:rPr>
          <w:sz w:val="22"/>
          <w:szCs w:val="22"/>
        </w:rPr>
        <w:t>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КРАЉЕВО </w:t>
      </w:r>
    </w:p>
    <w:p w:rsidR="00DC0153" w:rsidRPr="009456B1" w:rsidRDefault="00DC0153" w:rsidP="00D724EA">
      <w:pPr>
        <w:rPr>
          <w:sz w:val="22"/>
          <w:szCs w:val="22"/>
        </w:rPr>
      </w:pPr>
      <w:r w:rsidRPr="009456B1">
        <w:rPr>
          <w:sz w:val="22"/>
          <w:szCs w:val="22"/>
        </w:rPr>
        <w:t xml:space="preserve">Пројекат: Израда пројекта универзалног модула носеће конструкције металне спратне гараже  </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за машинство и грађевинарство у Краљеву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Предузеће: ФАБРИКА ИЗОЛАЦИОНИХ МАТЕРИЈАЛА И АМБАЛАЖЕ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МИОНИЦА </w:t>
      </w:r>
    </w:p>
    <w:p w:rsidR="00DC0153" w:rsidRPr="009456B1" w:rsidRDefault="00DC0153" w:rsidP="00D724EA">
      <w:pPr>
        <w:rPr>
          <w:sz w:val="22"/>
          <w:szCs w:val="22"/>
        </w:rPr>
      </w:pPr>
      <w:r w:rsidRPr="009456B1">
        <w:rPr>
          <w:sz w:val="22"/>
          <w:szCs w:val="22"/>
        </w:rPr>
        <w:t xml:space="preserve">Пројекат: Мерење изолације од звука удара за </w:t>
      </w:r>
      <w:r w:rsidR="00261ADC" w:rsidRPr="009456B1">
        <w:rPr>
          <w:sz w:val="22"/>
          <w:szCs w:val="22"/>
        </w:rPr>
        <w:t xml:space="preserve">„EPSilent“ </w:t>
      </w:r>
      <w:r w:rsidRPr="009456B1">
        <w:rPr>
          <w:sz w:val="22"/>
          <w:szCs w:val="22"/>
        </w:rPr>
        <w:t xml:space="preserve">плоче </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за машинство и грађевинарство у Краљеву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GLASS SLIPPER</w:t>
      </w:r>
      <w:r w:rsidR="003F5AA1" w:rsidRPr="009456B1">
        <w:rPr>
          <w:sz w:val="22"/>
          <w:szCs w:val="22"/>
        </w:rPr>
        <w:t>“</w:t>
      </w:r>
      <w:r w:rsidRPr="009456B1">
        <w:rPr>
          <w:sz w:val="22"/>
          <w:szCs w:val="22"/>
        </w:rPr>
        <w:t xml:space="preserve"> Д.О.О. БЕОГРАД </w:t>
      </w:r>
    </w:p>
    <w:p w:rsidR="00DC0153" w:rsidRPr="009456B1" w:rsidRDefault="00DC0153" w:rsidP="00D724EA">
      <w:pPr>
        <w:rPr>
          <w:sz w:val="22"/>
          <w:szCs w:val="22"/>
        </w:rPr>
      </w:pPr>
      <w:r w:rsidRPr="009456B1">
        <w:rPr>
          <w:sz w:val="22"/>
          <w:szCs w:val="22"/>
        </w:rPr>
        <w:t>Пројекат: Развој иновативне модуларне ергономске женске обуће</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за машинство и грађевинарство у Краљеву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ПРЕДУЗЕЋЕ ЗА ПРОИЗВОДЊУ, ПРОМЕТ И УСЛУГЕ </w:t>
      </w:r>
      <w:r w:rsidR="003F5AA1" w:rsidRPr="009456B1">
        <w:rPr>
          <w:sz w:val="22"/>
          <w:szCs w:val="22"/>
        </w:rPr>
        <w:t>„</w:t>
      </w:r>
      <w:r w:rsidRPr="009456B1">
        <w:rPr>
          <w:sz w:val="22"/>
          <w:szCs w:val="22"/>
        </w:rPr>
        <w:t>ММА 2003</w:t>
      </w:r>
      <w:r w:rsidR="003F5AA1" w:rsidRPr="009456B1">
        <w:rPr>
          <w:sz w:val="22"/>
          <w:szCs w:val="22"/>
        </w:rPr>
        <w:t>“</w:t>
      </w:r>
      <w:r w:rsidRPr="009456B1">
        <w:rPr>
          <w:sz w:val="22"/>
          <w:szCs w:val="22"/>
        </w:rPr>
        <w:t xml:space="preserve"> ДОО МАРКОВАЦ </w:t>
      </w:r>
    </w:p>
    <w:p w:rsidR="00DC0153" w:rsidRPr="009456B1" w:rsidRDefault="00DC0153" w:rsidP="00D724EA">
      <w:pPr>
        <w:rPr>
          <w:sz w:val="22"/>
          <w:szCs w:val="22"/>
        </w:rPr>
      </w:pPr>
      <w:r w:rsidRPr="009456B1">
        <w:rPr>
          <w:sz w:val="22"/>
          <w:szCs w:val="22"/>
        </w:rPr>
        <w:t>Пројекат: Развој нове једноосовинске приколице-цистерне носивости до 8т</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Лабараторија за безбедност моторних и прикључних возила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ПРЕДУЗЕЋЕ ЗА ПРОИЗВОДЊУ, ПРОМЕТ И УСЛУГЕ </w:t>
      </w:r>
      <w:r w:rsidR="003F5AA1" w:rsidRPr="009456B1">
        <w:rPr>
          <w:sz w:val="22"/>
          <w:szCs w:val="22"/>
        </w:rPr>
        <w:t>„</w:t>
      </w:r>
      <w:r w:rsidRPr="009456B1">
        <w:rPr>
          <w:sz w:val="22"/>
          <w:szCs w:val="22"/>
        </w:rPr>
        <w:t>ММА 2003</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МАРКОВАЦ </w:t>
      </w:r>
    </w:p>
    <w:p w:rsidR="00DC0153" w:rsidRPr="009456B1" w:rsidRDefault="00DC0153" w:rsidP="00D724EA">
      <w:pPr>
        <w:rPr>
          <w:sz w:val="22"/>
          <w:szCs w:val="22"/>
        </w:rPr>
      </w:pPr>
      <w:r w:rsidRPr="009456B1">
        <w:rPr>
          <w:sz w:val="22"/>
          <w:szCs w:val="22"/>
        </w:rPr>
        <w:t>Пројекат: Развој нове једноосовинске приколице-цистерне носивости до 11т</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 – Лабараторија за безбедност моторних и прикључних возила</w:t>
      </w:r>
    </w:p>
    <w:p w:rsidR="00DC0153" w:rsidRPr="009456B1" w:rsidRDefault="00DC0153" w:rsidP="00D724EA">
      <w:pPr>
        <w:rPr>
          <w:sz w:val="22"/>
          <w:szCs w:val="22"/>
        </w:rPr>
      </w:pPr>
      <w:r w:rsidRPr="009456B1">
        <w:rPr>
          <w:sz w:val="22"/>
          <w:szCs w:val="22"/>
        </w:rPr>
        <w:lastRenderedPageBreak/>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PREMIUM CHICKEN</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ЖИТИШТЕ </w:t>
      </w:r>
    </w:p>
    <w:p w:rsidR="00DC0153" w:rsidRPr="009456B1" w:rsidRDefault="00DC0153" w:rsidP="00D724EA">
      <w:pPr>
        <w:rPr>
          <w:sz w:val="22"/>
          <w:szCs w:val="22"/>
        </w:rPr>
      </w:pPr>
      <w:r w:rsidRPr="009456B1">
        <w:rPr>
          <w:sz w:val="22"/>
          <w:szCs w:val="22"/>
        </w:rPr>
        <w:t>Пројекат: Успостављање нове линије за производњу маринираних и панираних производа од живинског меса пакованих у модификованој атмосфери (МАПАН)</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Предузеће: ПРЕДУЗЕЋЕ ЗА ПРОИЗВОДЊУ ПРОМЕТ И УСЛУГЕ ПРЕРАДА МЕСА ЈОВАНОВИЋ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ВАЉЕВО</w:t>
      </w:r>
    </w:p>
    <w:p w:rsidR="00DC0153" w:rsidRPr="009456B1" w:rsidRDefault="00DC0153" w:rsidP="00D724EA">
      <w:pPr>
        <w:rPr>
          <w:sz w:val="22"/>
          <w:szCs w:val="22"/>
        </w:rPr>
      </w:pPr>
      <w:r w:rsidRPr="009456B1">
        <w:rPr>
          <w:sz w:val="22"/>
          <w:szCs w:val="22"/>
        </w:rPr>
        <w:t>Пројекат: Извођење студије одрживости у циљу унапређења рока употребе производа и одређивање нутритивних вредности за производе од меса у преради меса „Јовановић“</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DENSANA</w:t>
      </w:r>
      <w:r w:rsidR="003F5AA1" w:rsidRPr="009456B1">
        <w:rPr>
          <w:sz w:val="22"/>
          <w:szCs w:val="22"/>
        </w:rPr>
        <w:t>“</w:t>
      </w:r>
      <w:r w:rsidR="00261ADC" w:rsidRPr="009456B1">
        <w:rPr>
          <w:sz w:val="22"/>
          <w:szCs w:val="22"/>
        </w:rPr>
        <w:t xml:space="preserve"> </w:t>
      </w:r>
      <w:r w:rsidRPr="009456B1">
        <w:rPr>
          <w:sz w:val="22"/>
          <w:szCs w:val="22"/>
        </w:rPr>
        <w:t xml:space="preserve">Д.О.О. БЕОГРАД </w:t>
      </w:r>
    </w:p>
    <w:p w:rsidR="00DC0153" w:rsidRPr="009456B1" w:rsidRDefault="00DC0153" w:rsidP="00D724EA">
      <w:pPr>
        <w:rPr>
          <w:sz w:val="22"/>
          <w:szCs w:val="22"/>
        </w:rPr>
      </w:pPr>
      <w:r w:rsidRPr="009456B1">
        <w:rPr>
          <w:sz w:val="22"/>
          <w:szCs w:val="22"/>
        </w:rPr>
        <w:t>Пројекат: Развој нових и побољшање постојећих база за освежавајућа безалкохолна пића</w:t>
      </w:r>
    </w:p>
    <w:p w:rsidR="00DC0153" w:rsidRPr="009456B1" w:rsidRDefault="00DC0153" w:rsidP="00D724EA">
      <w:pPr>
        <w:rPr>
          <w:sz w:val="22"/>
          <w:szCs w:val="22"/>
        </w:rPr>
      </w:pPr>
      <w:r w:rsidRPr="009456B1">
        <w:rPr>
          <w:sz w:val="22"/>
          <w:szCs w:val="22"/>
        </w:rPr>
        <w:t>Научноистраживачка организација/пружалац услуге: Пољопривредни факултет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SIROGOJNO COMPANY</w:t>
      </w:r>
      <w:r w:rsidR="003F5AA1" w:rsidRPr="009456B1">
        <w:rPr>
          <w:sz w:val="22"/>
          <w:szCs w:val="22"/>
        </w:rPr>
        <w:t>“</w:t>
      </w:r>
      <w:r w:rsidRPr="009456B1">
        <w:rPr>
          <w:sz w:val="22"/>
          <w:szCs w:val="22"/>
        </w:rPr>
        <w:t xml:space="preserve"> ДРУШТВО СА ОГРАНИЧЕНОМ ОДГОВОРНОШЋУ СИРОГОЈНО</w:t>
      </w:r>
    </w:p>
    <w:p w:rsidR="00DC0153" w:rsidRPr="009456B1" w:rsidRDefault="00DC0153" w:rsidP="00D724EA">
      <w:pPr>
        <w:rPr>
          <w:sz w:val="22"/>
          <w:szCs w:val="22"/>
        </w:rPr>
      </w:pPr>
      <w:r w:rsidRPr="009456B1">
        <w:rPr>
          <w:sz w:val="22"/>
          <w:szCs w:val="22"/>
        </w:rPr>
        <w:t>Пројекат: Испитивање антивирусне активности биолошких агенаса против норовируса у ланцу производње и дистрибуције јагодичастог воћа</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СА ОГРАНИЧЕНОМ ОДГОВОРНОШЋУ ЗА ПРОИЗВОДЊУ ТРГОВИНУ И УСЛУГЕ </w:t>
      </w:r>
      <w:r w:rsidR="003F5AA1" w:rsidRPr="009456B1">
        <w:rPr>
          <w:sz w:val="22"/>
          <w:szCs w:val="22"/>
        </w:rPr>
        <w:t>„</w:t>
      </w:r>
      <w:r w:rsidR="00261ADC" w:rsidRPr="009456B1">
        <w:rPr>
          <w:sz w:val="22"/>
          <w:szCs w:val="22"/>
        </w:rPr>
        <w:t>TETRAGON</w:t>
      </w:r>
      <w:r w:rsidR="003F5AA1" w:rsidRPr="009456B1">
        <w:rPr>
          <w:sz w:val="22"/>
          <w:szCs w:val="22"/>
        </w:rPr>
        <w:t>“</w:t>
      </w:r>
      <w:r w:rsidR="00261ADC" w:rsidRPr="009456B1">
        <w:rPr>
          <w:sz w:val="22"/>
          <w:szCs w:val="22"/>
        </w:rPr>
        <w:t xml:space="preserve"> </w:t>
      </w:r>
      <w:r w:rsidRPr="009456B1">
        <w:rPr>
          <w:sz w:val="22"/>
          <w:szCs w:val="22"/>
        </w:rPr>
        <w:t xml:space="preserve">ЧАЧАК </w:t>
      </w:r>
    </w:p>
    <w:p w:rsidR="00DC0153" w:rsidRPr="009456B1" w:rsidRDefault="00DC0153" w:rsidP="00D724EA">
      <w:pPr>
        <w:rPr>
          <w:sz w:val="22"/>
          <w:szCs w:val="22"/>
        </w:rPr>
      </w:pPr>
      <w:r w:rsidRPr="009456B1">
        <w:rPr>
          <w:sz w:val="22"/>
          <w:szCs w:val="22"/>
        </w:rPr>
        <w:t>Пројекат: Испитивање лепка на љуштење под углом од 180⁰</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физику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ПРИВРЕДНО ДРУШТВО ЗА ПРОИЗВОДЊУ, ПРОМЕТ И УСЛУГЕ </w:t>
      </w:r>
      <w:r w:rsidR="003F5AA1" w:rsidRPr="009456B1">
        <w:rPr>
          <w:sz w:val="22"/>
          <w:szCs w:val="22"/>
        </w:rPr>
        <w:t>„</w:t>
      </w:r>
      <w:r w:rsidRPr="009456B1">
        <w:rPr>
          <w:sz w:val="22"/>
          <w:szCs w:val="22"/>
        </w:rPr>
        <w:t>МЛЕКАРА КАЧАРЕВИЋ</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МИОНИЦА (СЕЛО) </w:t>
      </w:r>
    </w:p>
    <w:p w:rsidR="00DC0153" w:rsidRPr="009456B1" w:rsidRDefault="00DC0153" w:rsidP="00D724EA">
      <w:pPr>
        <w:rPr>
          <w:sz w:val="22"/>
          <w:szCs w:val="22"/>
        </w:rPr>
      </w:pPr>
      <w:r w:rsidRPr="009456B1">
        <w:rPr>
          <w:sz w:val="22"/>
          <w:szCs w:val="22"/>
        </w:rPr>
        <w:t xml:space="preserve">Пројекат: Унапређење/побољшање рока трајања и оцена просечне нутритивне вредности код производа од млека произведених на традиционалан начин у млекари „Качаревић“ </w:t>
      </w:r>
      <w:r w:rsidR="00261ADC" w:rsidRPr="009456B1">
        <w:rPr>
          <w:sz w:val="22"/>
          <w:szCs w:val="22"/>
        </w:rPr>
        <w:t xml:space="preserve"> </w:t>
      </w:r>
      <w:r w:rsidRPr="009456B1">
        <w:rPr>
          <w:sz w:val="22"/>
          <w:szCs w:val="22"/>
        </w:rPr>
        <w:t>у Мионици</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SPAJIĆ CO</w:t>
      </w:r>
      <w:r w:rsidR="003F5AA1" w:rsidRPr="009456B1">
        <w:rPr>
          <w:sz w:val="22"/>
          <w:szCs w:val="22"/>
        </w:rPr>
        <w:t>“</w:t>
      </w:r>
      <w:r w:rsidRPr="009456B1">
        <w:rPr>
          <w:sz w:val="22"/>
          <w:szCs w:val="22"/>
        </w:rPr>
        <w:t xml:space="preserve"> ДОО, БЕОГРАД (ВОЖДОВАЦ)</w:t>
      </w:r>
    </w:p>
    <w:p w:rsidR="00DC0153" w:rsidRPr="009456B1" w:rsidRDefault="00DC0153" w:rsidP="00D724EA">
      <w:pPr>
        <w:rPr>
          <w:sz w:val="22"/>
          <w:szCs w:val="22"/>
        </w:rPr>
      </w:pPr>
      <w:r w:rsidRPr="009456B1">
        <w:rPr>
          <w:sz w:val="22"/>
          <w:szCs w:val="22"/>
        </w:rPr>
        <w:t>Пројекат: Оптимизација процеса стерилизације конзерви од меса, са аспекта очувања нутритивне вредности и осигурања безбедности хране</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ФМП ДРУШТВО СА ОГРАНИЧЕНОМ ОДГОВОРНОШЋУ ЗА ПРОИЗВОДЊУ МЕТАЛНИХ ПРОИЗВОДА БЕОГРАД – ЧУКАРИЦА </w:t>
      </w:r>
    </w:p>
    <w:p w:rsidR="00DC0153" w:rsidRPr="009456B1" w:rsidRDefault="00DC0153" w:rsidP="00D724EA">
      <w:pPr>
        <w:rPr>
          <w:sz w:val="22"/>
          <w:szCs w:val="22"/>
        </w:rPr>
      </w:pPr>
      <w:r w:rsidRPr="009456B1">
        <w:rPr>
          <w:sz w:val="22"/>
          <w:szCs w:val="22"/>
        </w:rPr>
        <w:t>Пројекат: Примена полиестарских лакова за спољашњу заштиту поклопаца за конзервне лименке са циљем побољшања функционалних својстава, смањења порозности превлака и спречавања настанка корозије</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СА ОГРАНИЧЕНОМ ОДГОВОРНОШЋУ ЗА ПРОИЗВОДЊУ, ПРОМЕТ И УСЛУГЕ </w:t>
      </w:r>
      <w:r w:rsidR="003F5AA1" w:rsidRPr="009456B1">
        <w:rPr>
          <w:sz w:val="22"/>
          <w:szCs w:val="22"/>
        </w:rPr>
        <w:t>„</w:t>
      </w:r>
      <w:r w:rsidR="00261ADC" w:rsidRPr="009456B1">
        <w:rPr>
          <w:sz w:val="22"/>
          <w:szCs w:val="22"/>
        </w:rPr>
        <w:t>PRINCIPAL DUO</w:t>
      </w:r>
      <w:r w:rsidR="003F5AA1" w:rsidRPr="009456B1">
        <w:rPr>
          <w:sz w:val="22"/>
          <w:szCs w:val="22"/>
        </w:rPr>
        <w:t>“</w:t>
      </w:r>
      <w:r w:rsidRPr="009456B1">
        <w:rPr>
          <w:sz w:val="22"/>
          <w:szCs w:val="22"/>
        </w:rPr>
        <w:t>, ЧАЧАК</w:t>
      </w:r>
    </w:p>
    <w:p w:rsidR="00DC0153" w:rsidRPr="009456B1" w:rsidRDefault="00DC0153" w:rsidP="00D724EA">
      <w:pPr>
        <w:rPr>
          <w:sz w:val="22"/>
          <w:szCs w:val="22"/>
        </w:rPr>
      </w:pPr>
      <w:r w:rsidRPr="009456B1">
        <w:rPr>
          <w:sz w:val="22"/>
          <w:szCs w:val="22"/>
        </w:rPr>
        <w:t xml:space="preserve">Пројекат: Валидација примењених стандардних санитационих оперативних поступака у погону за прераду рибе </w:t>
      </w:r>
      <w:r w:rsidR="00261ADC" w:rsidRPr="009456B1">
        <w:rPr>
          <w:sz w:val="22"/>
          <w:szCs w:val="22"/>
        </w:rPr>
        <w:t>PRINCIPAL DUO</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1ADC" w:rsidRPr="009456B1">
        <w:rPr>
          <w:sz w:val="22"/>
          <w:szCs w:val="22"/>
        </w:rPr>
        <w:t>BURGER HOUSE</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БЕОГРАД-СТАРИ ГРАД</w:t>
      </w:r>
    </w:p>
    <w:p w:rsidR="00DC0153" w:rsidRPr="009456B1" w:rsidRDefault="00DC0153" w:rsidP="00D724EA">
      <w:pPr>
        <w:rPr>
          <w:sz w:val="22"/>
          <w:szCs w:val="22"/>
        </w:rPr>
      </w:pPr>
      <w:r w:rsidRPr="009456B1">
        <w:rPr>
          <w:sz w:val="22"/>
          <w:szCs w:val="22"/>
        </w:rPr>
        <w:t>Пројекат: Развој линије за израду сосева</w:t>
      </w:r>
    </w:p>
    <w:p w:rsidR="00DC0153" w:rsidRPr="009456B1" w:rsidRDefault="00DC0153" w:rsidP="00D724EA">
      <w:pPr>
        <w:rPr>
          <w:sz w:val="22"/>
          <w:szCs w:val="22"/>
        </w:rPr>
      </w:pPr>
      <w:r w:rsidRPr="009456B1">
        <w:rPr>
          <w:sz w:val="22"/>
          <w:szCs w:val="22"/>
        </w:rPr>
        <w:lastRenderedPageBreak/>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Pr="009456B1">
        <w:rPr>
          <w:sz w:val="22"/>
          <w:szCs w:val="22"/>
        </w:rPr>
        <w:t>МИСТРАЛ КОМЕРЦ</w:t>
      </w:r>
      <w:r w:rsidR="003F5AA1" w:rsidRPr="009456B1">
        <w:rPr>
          <w:sz w:val="22"/>
          <w:szCs w:val="22"/>
        </w:rPr>
        <w:t>“</w:t>
      </w:r>
      <w:r w:rsidRPr="009456B1">
        <w:rPr>
          <w:sz w:val="22"/>
          <w:szCs w:val="22"/>
        </w:rPr>
        <w:t xml:space="preserve"> Д</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О</w:t>
      </w:r>
      <w:r w:rsidR="00261ADC" w:rsidRPr="009456B1">
        <w:rPr>
          <w:sz w:val="22"/>
          <w:szCs w:val="22"/>
        </w:rPr>
        <w:t>.</w:t>
      </w:r>
      <w:r w:rsidRPr="009456B1">
        <w:rPr>
          <w:sz w:val="22"/>
          <w:szCs w:val="22"/>
        </w:rPr>
        <w:t xml:space="preserve"> ЗА ПРОИЗВОДЊУ ТЕМЕРИН </w:t>
      </w:r>
    </w:p>
    <w:p w:rsidR="00DC0153" w:rsidRPr="009456B1" w:rsidRDefault="00DC0153" w:rsidP="00D724EA">
      <w:pPr>
        <w:rPr>
          <w:sz w:val="22"/>
          <w:szCs w:val="22"/>
        </w:rPr>
      </w:pPr>
      <w:r w:rsidRPr="009456B1">
        <w:rPr>
          <w:sz w:val="22"/>
          <w:szCs w:val="22"/>
        </w:rPr>
        <w:t>Пројекат: Студија ефикасности чишћења линија за производњу хране за животиње након производње хране са кокцидиостатицима</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ПРОИЗВОДЊУ И ИЗГРАДЊУ </w:t>
      </w:r>
      <w:r w:rsidR="003F5AA1" w:rsidRPr="009456B1">
        <w:rPr>
          <w:sz w:val="22"/>
          <w:szCs w:val="22"/>
        </w:rPr>
        <w:t>„</w:t>
      </w:r>
      <w:r w:rsidRPr="009456B1">
        <w:rPr>
          <w:sz w:val="22"/>
          <w:szCs w:val="22"/>
        </w:rPr>
        <w:t>ПУТ-ИНЖЕЊЕРИНГ</w:t>
      </w:r>
      <w:r w:rsidR="003F5AA1" w:rsidRPr="009456B1">
        <w:rPr>
          <w:sz w:val="22"/>
          <w:szCs w:val="22"/>
        </w:rPr>
        <w:t>“</w:t>
      </w:r>
      <w:r w:rsidRPr="009456B1">
        <w:rPr>
          <w:sz w:val="22"/>
          <w:szCs w:val="22"/>
        </w:rPr>
        <w:t xml:space="preserve"> Д</w:t>
      </w:r>
      <w:r w:rsidR="00264F27" w:rsidRPr="009456B1">
        <w:rPr>
          <w:sz w:val="22"/>
          <w:szCs w:val="22"/>
        </w:rPr>
        <w:t>.</w:t>
      </w:r>
      <w:r w:rsidRPr="009456B1">
        <w:rPr>
          <w:sz w:val="22"/>
          <w:szCs w:val="22"/>
        </w:rPr>
        <w:t>О</w:t>
      </w:r>
      <w:r w:rsidR="00264F27" w:rsidRPr="009456B1">
        <w:rPr>
          <w:sz w:val="22"/>
          <w:szCs w:val="22"/>
        </w:rPr>
        <w:t>.</w:t>
      </w:r>
      <w:r w:rsidRPr="009456B1">
        <w:rPr>
          <w:sz w:val="22"/>
          <w:szCs w:val="22"/>
        </w:rPr>
        <w:t>О</w:t>
      </w:r>
      <w:r w:rsidR="00264F27" w:rsidRPr="009456B1">
        <w:rPr>
          <w:sz w:val="22"/>
          <w:szCs w:val="22"/>
        </w:rPr>
        <w:t>.</w:t>
      </w:r>
      <w:r w:rsidRPr="009456B1">
        <w:rPr>
          <w:sz w:val="22"/>
          <w:szCs w:val="22"/>
        </w:rPr>
        <w:t xml:space="preserve"> НИШ </w:t>
      </w:r>
    </w:p>
    <w:p w:rsidR="00DC0153" w:rsidRPr="009456B1" w:rsidRDefault="00DC0153" w:rsidP="00D724EA">
      <w:pPr>
        <w:rPr>
          <w:sz w:val="22"/>
          <w:szCs w:val="22"/>
        </w:rPr>
      </w:pPr>
      <w:r w:rsidRPr="009456B1">
        <w:rPr>
          <w:sz w:val="22"/>
          <w:szCs w:val="22"/>
        </w:rPr>
        <w:t>Пројекат: Побољшање конструкционог решења веза код префабрикованих армирано</w:t>
      </w:r>
      <w:r w:rsidR="00264F27" w:rsidRPr="009456B1">
        <w:rPr>
          <w:sz w:val="22"/>
          <w:szCs w:val="22"/>
        </w:rPr>
        <w:t>-</w:t>
      </w:r>
      <w:r w:rsidRPr="009456B1">
        <w:rPr>
          <w:sz w:val="22"/>
          <w:szCs w:val="22"/>
        </w:rPr>
        <w:t xml:space="preserve">бетонских елемената за примену у </w:t>
      </w:r>
      <w:r w:rsidR="00264F27" w:rsidRPr="009456B1">
        <w:rPr>
          <w:sz w:val="22"/>
          <w:szCs w:val="22"/>
        </w:rPr>
        <w:t xml:space="preserve">IX </w:t>
      </w:r>
      <w:r w:rsidRPr="009456B1">
        <w:rPr>
          <w:sz w:val="22"/>
          <w:szCs w:val="22"/>
        </w:rPr>
        <w:t>сеизмичкој зони</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Pr="009456B1">
        <w:rPr>
          <w:sz w:val="22"/>
          <w:szCs w:val="22"/>
        </w:rPr>
        <w:t>ФИНЕЛ 021</w:t>
      </w:r>
      <w:r w:rsidR="003F5AA1" w:rsidRPr="009456B1">
        <w:rPr>
          <w:sz w:val="22"/>
          <w:szCs w:val="22"/>
        </w:rPr>
        <w:t>“</w:t>
      </w:r>
      <w:r w:rsidRPr="009456B1">
        <w:rPr>
          <w:sz w:val="22"/>
          <w:szCs w:val="22"/>
        </w:rPr>
        <w:t xml:space="preserve"> ДОО ЗА ПРОИЗВОДЊУ, ТРГОВИНУ И УСЛУГЕ, НОВИ САД </w:t>
      </w:r>
    </w:p>
    <w:p w:rsidR="00DC0153" w:rsidRPr="009456B1" w:rsidRDefault="00DC0153" w:rsidP="00D724EA">
      <w:pPr>
        <w:rPr>
          <w:sz w:val="22"/>
          <w:szCs w:val="22"/>
        </w:rPr>
      </w:pPr>
      <w:r w:rsidRPr="009456B1">
        <w:rPr>
          <w:sz w:val="22"/>
          <w:szCs w:val="22"/>
        </w:rPr>
        <w:t>Пројекат: Микропроцесорски соларни заливни систем</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Факултета безбедности Универзитета у Београду д</w:t>
      </w:r>
      <w:r w:rsidR="00264F27" w:rsidRPr="009456B1">
        <w:rPr>
          <w:sz w:val="22"/>
          <w:szCs w:val="22"/>
        </w:rPr>
        <w:t>.</w:t>
      </w:r>
      <w:r w:rsidRPr="009456B1">
        <w:rPr>
          <w:sz w:val="22"/>
          <w:szCs w:val="22"/>
        </w:rPr>
        <w:t>о</w:t>
      </w:r>
      <w:r w:rsidR="00264F27" w:rsidRPr="009456B1">
        <w:rPr>
          <w:sz w:val="22"/>
          <w:szCs w:val="22"/>
        </w:rPr>
        <w:t>.</w:t>
      </w:r>
      <w:r w:rsidRPr="009456B1">
        <w:rPr>
          <w:sz w:val="22"/>
          <w:szCs w:val="22"/>
        </w:rPr>
        <w:t>о</w:t>
      </w:r>
      <w:r w:rsidR="00264F27" w:rsidRPr="009456B1">
        <w:rPr>
          <w:sz w:val="22"/>
          <w:szCs w:val="22"/>
        </w:rPr>
        <w:t>.</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3F5AA1" w:rsidRPr="009456B1">
        <w:rPr>
          <w:sz w:val="22"/>
          <w:szCs w:val="22"/>
        </w:rPr>
        <w:t>„</w:t>
      </w:r>
      <w:r w:rsidR="00264F27" w:rsidRPr="009456B1">
        <w:rPr>
          <w:sz w:val="22"/>
          <w:szCs w:val="22"/>
        </w:rPr>
        <w:t>AVANTECH ELECTRONICS</w:t>
      </w:r>
      <w:r w:rsidR="003F5AA1" w:rsidRPr="009456B1">
        <w:rPr>
          <w:sz w:val="22"/>
          <w:szCs w:val="22"/>
        </w:rPr>
        <w:t>“</w:t>
      </w:r>
      <w:r w:rsidRPr="009456B1">
        <w:rPr>
          <w:sz w:val="22"/>
          <w:szCs w:val="22"/>
        </w:rPr>
        <w:t xml:space="preserve"> ПРИВРЕДНО ДРУШТВО ЗА ПРОИЗВОДЊУ И ПРОМЕТ РАЧУНАРСКЕ И ЕЛЕКТРОНСКЕ ОПРЕМЕ БЕОГРАД (ВОЖДОВАЦ) </w:t>
      </w:r>
    </w:p>
    <w:p w:rsidR="00DC0153" w:rsidRPr="009456B1" w:rsidRDefault="00DC0153" w:rsidP="00D724EA">
      <w:pPr>
        <w:rPr>
          <w:sz w:val="22"/>
          <w:szCs w:val="22"/>
        </w:rPr>
      </w:pPr>
      <w:r w:rsidRPr="009456B1">
        <w:rPr>
          <w:sz w:val="22"/>
          <w:szCs w:val="22"/>
        </w:rPr>
        <w:t>Пројекат: Усавршавање А</w:t>
      </w:r>
      <w:r w:rsidR="00264F27" w:rsidRPr="009456B1">
        <w:rPr>
          <w:sz w:val="22"/>
          <w:szCs w:val="22"/>
        </w:rPr>
        <w:t>vantech</w:t>
      </w:r>
      <w:r w:rsidRPr="009456B1">
        <w:rPr>
          <w:sz w:val="22"/>
          <w:szCs w:val="22"/>
        </w:rPr>
        <w:t>-QМ</w:t>
      </w:r>
      <w:r w:rsidR="00264F27" w:rsidRPr="009456B1">
        <w:rPr>
          <w:sz w:val="22"/>
          <w:szCs w:val="22"/>
        </w:rPr>
        <w:t>S</w:t>
      </w:r>
      <w:r w:rsidRPr="009456B1">
        <w:rPr>
          <w:sz w:val="22"/>
          <w:szCs w:val="22"/>
        </w:rPr>
        <w:t xml:space="preserve"> система за контролу редова чекања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Електротехничког факултета у Београду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ПРИВРЕДНО ДРУШТВО ЗА ИНЖЕЊЕРИНГ И ПРОМЕТ </w:t>
      </w:r>
      <w:r w:rsidR="003F5AA1" w:rsidRPr="009456B1">
        <w:rPr>
          <w:sz w:val="22"/>
          <w:szCs w:val="22"/>
        </w:rPr>
        <w:t>„</w:t>
      </w:r>
      <w:r w:rsidR="00264F27" w:rsidRPr="009456B1">
        <w:rPr>
          <w:sz w:val="22"/>
          <w:szCs w:val="22"/>
        </w:rPr>
        <w:t>SM-INŽENJERING</w:t>
      </w:r>
      <w:r w:rsidR="003F5AA1" w:rsidRPr="009456B1">
        <w:rPr>
          <w:sz w:val="22"/>
          <w:szCs w:val="22"/>
        </w:rPr>
        <w:t>“</w:t>
      </w:r>
      <w:r w:rsidRPr="009456B1">
        <w:rPr>
          <w:sz w:val="22"/>
          <w:szCs w:val="22"/>
        </w:rPr>
        <w:t xml:space="preserve"> ДРУШТВО СА ОГРАНИЧЕНОМ ОДГОВОРНОШЋУ, БЕОГРАД (СТАРИ ГРАД)</w:t>
      </w:r>
    </w:p>
    <w:p w:rsidR="00DC0153" w:rsidRPr="009456B1" w:rsidRDefault="00DC0153" w:rsidP="00D724EA">
      <w:pPr>
        <w:rPr>
          <w:sz w:val="22"/>
          <w:szCs w:val="22"/>
        </w:rPr>
      </w:pPr>
      <w:r w:rsidRPr="009456B1">
        <w:rPr>
          <w:sz w:val="22"/>
          <w:szCs w:val="22"/>
        </w:rPr>
        <w:t>Пројекат: Управљање топлотном пумпом</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за машинство и грађевинарство у Краљеву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КОНСАЛТИНГ, РАЗВОЈ И ИМПЛЕМЕНТАЦИЈУ ИНФОРМАЦИОНИХ И КОМУНИКАЦИОНИХ ТЕХНОЛОГИЈА </w:t>
      </w:r>
      <w:r w:rsidR="00786E89" w:rsidRPr="009456B1">
        <w:rPr>
          <w:sz w:val="22"/>
          <w:szCs w:val="22"/>
        </w:rPr>
        <w:t>„</w:t>
      </w:r>
      <w:r w:rsidRPr="009456B1">
        <w:rPr>
          <w:sz w:val="22"/>
          <w:szCs w:val="22"/>
        </w:rPr>
        <w:t>ДУНАВНЕТ</w:t>
      </w:r>
      <w:r w:rsidR="00786E89" w:rsidRPr="009456B1">
        <w:rPr>
          <w:sz w:val="22"/>
          <w:szCs w:val="22"/>
        </w:rPr>
        <w:t>“</w:t>
      </w:r>
      <w:r w:rsidRPr="009456B1">
        <w:rPr>
          <w:sz w:val="22"/>
          <w:szCs w:val="22"/>
        </w:rPr>
        <w:t xml:space="preserve"> ДОО, НОВИ САД </w:t>
      </w:r>
    </w:p>
    <w:p w:rsidR="00DC0153" w:rsidRPr="009456B1" w:rsidRDefault="00DC0153" w:rsidP="00D724EA">
      <w:pPr>
        <w:rPr>
          <w:sz w:val="22"/>
          <w:szCs w:val="22"/>
        </w:rPr>
      </w:pPr>
      <w:r w:rsidRPr="009456B1">
        <w:rPr>
          <w:sz w:val="22"/>
          <w:szCs w:val="22"/>
        </w:rPr>
        <w:t>Пројекат: Унапређење ефикасности и економичности живинарске производње развојем иновативних сервиса</w:t>
      </w:r>
    </w:p>
    <w:p w:rsidR="00DC0153" w:rsidRPr="009456B1" w:rsidRDefault="00DC0153" w:rsidP="00D724EA">
      <w:pPr>
        <w:rPr>
          <w:sz w:val="22"/>
          <w:szCs w:val="22"/>
        </w:rPr>
      </w:pPr>
      <w:r w:rsidRPr="009456B1">
        <w:rPr>
          <w:sz w:val="22"/>
          <w:szCs w:val="22"/>
        </w:rPr>
        <w:t>Научноистраживачка организација/пружалац услуге: Универзитет у Новом Саду, Пољопривредни факултет</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ПРЕДУЗЕЋЕ ЗА ПРОИЗВОДЊУ, ПРОМЕТ И УСЛУГЕ </w:t>
      </w:r>
      <w:r w:rsidR="007825EE" w:rsidRPr="009456B1">
        <w:rPr>
          <w:sz w:val="22"/>
          <w:szCs w:val="22"/>
        </w:rPr>
        <w:t>„</w:t>
      </w:r>
      <w:r w:rsidRPr="009456B1">
        <w:rPr>
          <w:sz w:val="22"/>
          <w:szCs w:val="22"/>
        </w:rPr>
        <w:t>ЖИТОСТОК</w:t>
      </w:r>
      <w:r w:rsidR="007825EE" w:rsidRPr="009456B1">
        <w:rPr>
          <w:sz w:val="22"/>
          <w:szCs w:val="22"/>
        </w:rPr>
        <w:t>“</w:t>
      </w:r>
      <w:r w:rsidRPr="009456B1">
        <w:rPr>
          <w:sz w:val="22"/>
          <w:szCs w:val="22"/>
        </w:rPr>
        <w:t xml:space="preserve"> ДОО, БЕОГРАД (ЗВЕЗДАРА)           </w:t>
      </w:r>
    </w:p>
    <w:p w:rsidR="00DC0153" w:rsidRPr="009456B1" w:rsidRDefault="00DC0153" w:rsidP="00D724EA">
      <w:pPr>
        <w:rPr>
          <w:sz w:val="22"/>
          <w:szCs w:val="22"/>
        </w:rPr>
      </w:pPr>
      <w:r w:rsidRPr="009456B1">
        <w:rPr>
          <w:sz w:val="22"/>
          <w:szCs w:val="22"/>
        </w:rPr>
        <w:t>Пројекат: Продужење одрживости свежег охлађеног пилећег меса (ПОПиМес)</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СА ОГРАНИЧЕНОМ ОДГОВОРНОШЋУ ЗА ПРОИЗВОДЊУ И ТРГОВИНУ </w:t>
      </w:r>
      <w:r w:rsidR="007825EE" w:rsidRPr="009456B1">
        <w:rPr>
          <w:sz w:val="22"/>
          <w:szCs w:val="22"/>
        </w:rPr>
        <w:t>„</w:t>
      </w:r>
      <w:r w:rsidRPr="009456B1">
        <w:rPr>
          <w:sz w:val="22"/>
          <w:szCs w:val="22"/>
        </w:rPr>
        <w:t>КОТЛЕНИК-ПРОМЕТ</w:t>
      </w:r>
      <w:r w:rsidR="007825EE" w:rsidRPr="009456B1">
        <w:rPr>
          <w:sz w:val="22"/>
          <w:szCs w:val="22"/>
        </w:rPr>
        <w:t>“</w:t>
      </w:r>
      <w:r w:rsidRPr="009456B1">
        <w:rPr>
          <w:sz w:val="22"/>
          <w:szCs w:val="22"/>
        </w:rPr>
        <w:t xml:space="preserve"> ЛАЂЕВЦИ           </w:t>
      </w:r>
    </w:p>
    <w:p w:rsidR="00DC0153" w:rsidRPr="009456B1" w:rsidRDefault="00DC0153" w:rsidP="00D724EA">
      <w:pPr>
        <w:rPr>
          <w:sz w:val="22"/>
          <w:szCs w:val="22"/>
        </w:rPr>
      </w:pPr>
      <w:r w:rsidRPr="009456B1">
        <w:rPr>
          <w:sz w:val="22"/>
          <w:szCs w:val="22"/>
        </w:rPr>
        <w:t>Пројекат: Утицај санитације ваздуха на продужење рока трајања свежег меса у малопродајним објектима Котленик Промет-а</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ПРЕДУЗЕЋЕ ЗА КОНСАЛТИНГ, МАРКЕТИНГ И ИНЖЕЊЕРИНГ ТЕКОН – </w:t>
      </w:r>
      <w:r w:rsidR="007825EE" w:rsidRPr="009456B1">
        <w:rPr>
          <w:sz w:val="22"/>
          <w:szCs w:val="22"/>
        </w:rPr>
        <w:t>„</w:t>
      </w:r>
      <w:r w:rsidR="00264F27" w:rsidRPr="009456B1">
        <w:rPr>
          <w:sz w:val="22"/>
          <w:szCs w:val="22"/>
        </w:rPr>
        <w:t>TEHNOKONSALTING</w:t>
      </w:r>
      <w:r w:rsidR="007825EE" w:rsidRPr="009456B1">
        <w:rPr>
          <w:sz w:val="22"/>
          <w:szCs w:val="22"/>
        </w:rPr>
        <w:t>“</w:t>
      </w:r>
      <w:r w:rsidR="00264F27" w:rsidRPr="009456B1">
        <w:rPr>
          <w:sz w:val="22"/>
          <w:szCs w:val="22"/>
        </w:rPr>
        <w:t xml:space="preserve"> </w:t>
      </w:r>
      <w:r w:rsidRPr="009456B1">
        <w:rPr>
          <w:sz w:val="22"/>
          <w:szCs w:val="22"/>
        </w:rPr>
        <w:t xml:space="preserve">ДОО, БЕОГРАД (САВСКИ ВЕНАЦ)           </w:t>
      </w:r>
    </w:p>
    <w:p w:rsidR="00DC0153" w:rsidRPr="009456B1" w:rsidRDefault="00DC0153" w:rsidP="00D724EA">
      <w:pPr>
        <w:rPr>
          <w:sz w:val="22"/>
          <w:szCs w:val="22"/>
        </w:rPr>
      </w:pPr>
      <w:r w:rsidRPr="009456B1">
        <w:rPr>
          <w:sz w:val="22"/>
          <w:szCs w:val="22"/>
        </w:rPr>
        <w:t>Пројекат: Домаћа бакља за спаљивање депонијског гаса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Технолошко-металуршког факултета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00264F27" w:rsidRPr="009456B1">
        <w:rPr>
          <w:sz w:val="22"/>
          <w:szCs w:val="22"/>
        </w:rPr>
        <w:t>SMART LOCKS</w:t>
      </w:r>
      <w:r w:rsidR="007825EE" w:rsidRPr="009456B1">
        <w:rPr>
          <w:sz w:val="22"/>
          <w:szCs w:val="22"/>
        </w:rPr>
        <w:t>“</w:t>
      </w:r>
      <w:r w:rsidRPr="009456B1">
        <w:rPr>
          <w:sz w:val="22"/>
          <w:szCs w:val="22"/>
        </w:rPr>
        <w:t xml:space="preserve"> ДОО БЕОГРАД</w:t>
      </w:r>
      <w:r w:rsidR="007825EE" w:rsidRPr="009456B1">
        <w:rPr>
          <w:sz w:val="22"/>
          <w:szCs w:val="22"/>
        </w:rPr>
        <w:t xml:space="preserve"> – </w:t>
      </w:r>
      <w:r w:rsidRPr="009456B1">
        <w:rPr>
          <w:sz w:val="22"/>
          <w:szCs w:val="22"/>
        </w:rPr>
        <w:t xml:space="preserve">НОВИ БЕОГРАД     </w:t>
      </w:r>
    </w:p>
    <w:p w:rsidR="00DC0153" w:rsidRPr="009456B1" w:rsidRDefault="00DC0153" w:rsidP="00D724EA">
      <w:pPr>
        <w:rPr>
          <w:sz w:val="22"/>
          <w:szCs w:val="22"/>
        </w:rPr>
      </w:pPr>
      <w:r w:rsidRPr="009456B1">
        <w:rPr>
          <w:sz w:val="22"/>
          <w:szCs w:val="22"/>
        </w:rPr>
        <w:lastRenderedPageBreak/>
        <w:t xml:space="preserve">Пројекат: </w:t>
      </w:r>
      <w:r w:rsidR="00264F27" w:rsidRPr="009456B1">
        <w:rPr>
          <w:sz w:val="22"/>
          <w:szCs w:val="22"/>
        </w:rPr>
        <w:t>Smart locks</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00264F27" w:rsidRPr="009456B1">
        <w:rPr>
          <w:sz w:val="22"/>
          <w:szCs w:val="22"/>
        </w:rPr>
        <w:t>SCHEME</w:t>
      </w:r>
      <w:r w:rsidR="007825EE" w:rsidRPr="009456B1">
        <w:rPr>
          <w:sz w:val="22"/>
          <w:szCs w:val="22"/>
        </w:rPr>
        <w:t>“</w:t>
      </w:r>
      <w:r w:rsidR="00264F27" w:rsidRPr="009456B1">
        <w:rPr>
          <w:sz w:val="22"/>
          <w:szCs w:val="22"/>
        </w:rPr>
        <w:t xml:space="preserve"> </w:t>
      </w:r>
      <w:r w:rsidRPr="009456B1">
        <w:rPr>
          <w:sz w:val="22"/>
          <w:szCs w:val="22"/>
        </w:rPr>
        <w:t xml:space="preserve">ДОО ПРОКУПЉЕ           </w:t>
      </w:r>
    </w:p>
    <w:p w:rsidR="00DC0153" w:rsidRPr="009456B1" w:rsidRDefault="00DC0153" w:rsidP="00D724EA">
      <w:pPr>
        <w:rPr>
          <w:sz w:val="22"/>
          <w:szCs w:val="22"/>
        </w:rPr>
      </w:pPr>
      <w:r w:rsidRPr="009456B1">
        <w:rPr>
          <w:sz w:val="22"/>
          <w:szCs w:val="22"/>
        </w:rPr>
        <w:t xml:space="preserve">Пројекат: </w:t>
      </w:r>
      <w:r w:rsidR="00264F27" w:rsidRPr="009456B1">
        <w:rPr>
          <w:sz w:val="22"/>
          <w:szCs w:val="22"/>
        </w:rPr>
        <w:t>Scheme Blind BOX</w:t>
      </w:r>
    </w:p>
    <w:p w:rsidR="00DC0153" w:rsidRPr="009456B1" w:rsidRDefault="00DC0153" w:rsidP="00D724EA">
      <w:pPr>
        <w:rPr>
          <w:sz w:val="22"/>
          <w:szCs w:val="22"/>
        </w:rPr>
      </w:pPr>
      <w:r w:rsidRPr="009456B1">
        <w:rPr>
          <w:sz w:val="22"/>
          <w:szCs w:val="22"/>
        </w:rPr>
        <w:t>Научноистраживачка организација/пружалац услуге: Електронски факултет у Нишу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00264F27" w:rsidRPr="009456B1">
        <w:rPr>
          <w:sz w:val="22"/>
          <w:szCs w:val="22"/>
        </w:rPr>
        <w:t>SCIED TECHNOLOGIES</w:t>
      </w:r>
      <w:r w:rsidR="007825EE" w:rsidRPr="009456B1">
        <w:rPr>
          <w:sz w:val="22"/>
          <w:szCs w:val="22"/>
        </w:rPr>
        <w:t>“</w:t>
      </w:r>
      <w:r w:rsidRPr="009456B1">
        <w:rPr>
          <w:sz w:val="22"/>
          <w:szCs w:val="22"/>
        </w:rPr>
        <w:t xml:space="preserve"> ДОО БЕОГРАД</w:t>
      </w:r>
      <w:r w:rsidR="007825EE" w:rsidRPr="009456B1">
        <w:rPr>
          <w:sz w:val="22"/>
          <w:szCs w:val="22"/>
        </w:rPr>
        <w:t xml:space="preserve"> – </w:t>
      </w:r>
      <w:r w:rsidRPr="009456B1">
        <w:rPr>
          <w:sz w:val="22"/>
          <w:szCs w:val="22"/>
        </w:rPr>
        <w:t xml:space="preserve">ЗВЕЗДАРА          </w:t>
      </w:r>
    </w:p>
    <w:p w:rsidR="00DC0153" w:rsidRPr="009456B1" w:rsidRDefault="00DC0153" w:rsidP="00D724EA">
      <w:pPr>
        <w:rPr>
          <w:sz w:val="22"/>
          <w:szCs w:val="22"/>
        </w:rPr>
      </w:pPr>
      <w:r w:rsidRPr="009456B1">
        <w:rPr>
          <w:sz w:val="22"/>
          <w:szCs w:val="22"/>
        </w:rPr>
        <w:t>Пројекат: Студија доказа концепта примене методологије 3Д корелације дигиталних слика на мерење полимеризацијске контракције денталних композита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Машинског факултета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СА ОГРАНИЧЕНОМ ОДГОВОРНОШЋУ ЗА ПРОИЗВОДЊУ, ТРГОВИНУ И УСЛУГЕ </w:t>
      </w:r>
      <w:r w:rsidR="007825EE" w:rsidRPr="009456B1">
        <w:rPr>
          <w:sz w:val="22"/>
          <w:szCs w:val="22"/>
        </w:rPr>
        <w:t>„</w:t>
      </w:r>
      <w:r w:rsidR="00264F27" w:rsidRPr="009456B1">
        <w:rPr>
          <w:sz w:val="22"/>
          <w:szCs w:val="22"/>
        </w:rPr>
        <w:t>DOCUS</w:t>
      </w:r>
      <w:r w:rsidR="007825EE" w:rsidRPr="009456B1">
        <w:rPr>
          <w:sz w:val="22"/>
          <w:szCs w:val="22"/>
        </w:rPr>
        <w:t>“</w:t>
      </w:r>
      <w:r w:rsidR="00264F27" w:rsidRPr="009456B1">
        <w:rPr>
          <w:sz w:val="22"/>
          <w:szCs w:val="22"/>
        </w:rPr>
        <w:t xml:space="preserve"> </w:t>
      </w:r>
      <w:r w:rsidRPr="009456B1">
        <w:rPr>
          <w:sz w:val="22"/>
          <w:szCs w:val="22"/>
        </w:rPr>
        <w:t xml:space="preserve">ЧАЧАК            </w:t>
      </w:r>
    </w:p>
    <w:p w:rsidR="00DC0153" w:rsidRPr="009456B1" w:rsidRDefault="00DC0153" w:rsidP="00D724EA">
      <w:pPr>
        <w:rPr>
          <w:sz w:val="22"/>
          <w:szCs w:val="22"/>
        </w:rPr>
      </w:pPr>
      <w:r w:rsidRPr="009456B1">
        <w:rPr>
          <w:sz w:val="22"/>
          <w:szCs w:val="22"/>
        </w:rPr>
        <w:t>Пројекат: Систем за праћење, надгледање и евиденцију издатих апартмана на дневном нивоу</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техничких наука у Чачку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Pr="009456B1">
        <w:rPr>
          <w:sz w:val="22"/>
          <w:szCs w:val="22"/>
        </w:rPr>
        <w:t>ТЕРМОВЕНТ КОМЕРЦ</w:t>
      </w:r>
      <w:r w:rsidR="007825EE" w:rsidRPr="009456B1">
        <w:rPr>
          <w:sz w:val="22"/>
          <w:szCs w:val="22"/>
        </w:rPr>
        <w:t>“</w:t>
      </w:r>
      <w:r w:rsidRPr="009456B1">
        <w:rPr>
          <w:sz w:val="22"/>
          <w:szCs w:val="22"/>
        </w:rPr>
        <w:t xml:space="preserve"> ДОО БЕОГРАД          </w:t>
      </w:r>
    </w:p>
    <w:p w:rsidR="00DC0153" w:rsidRPr="009456B1" w:rsidRDefault="00DC0153" w:rsidP="00D724EA">
      <w:pPr>
        <w:rPr>
          <w:sz w:val="22"/>
          <w:szCs w:val="22"/>
        </w:rPr>
      </w:pPr>
      <w:r w:rsidRPr="009456B1">
        <w:rPr>
          <w:sz w:val="22"/>
          <w:szCs w:val="22"/>
        </w:rPr>
        <w:t>Пројекат: Побољшање конструкционог решења подних конвектора за енергетски ефикасне системе</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Машинског факултета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00264F27" w:rsidRPr="009456B1">
        <w:rPr>
          <w:sz w:val="22"/>
          <w:szCs w:val="22"/>
        </w:rPr>
        <w:t>INVETLAB</w:t>
      </w:r>
      <w:r w:rsidR="007825EE" w:rsidRPr="009456B1">
        <w:rPr>
          <w:sz w:val="22"/>
          <w:szCs w:val="22"/>
        </w:rPr>
        <w:t>“</w:t>
      </w:r>
      <w:r w:rsidR="00264F27" w:rsidRPr="009456B1">
        <w:rPr>
          <w:sz w:val="22"/>
          <w:szCs w:val="22"/>
        </w:rPr>
        <w:t xml:space="preserve"> </w:t>
      </w:r>
      <w:r w:rsidRPr="009456B1">
        <w:rPr>
          <w:sz w:val="22"/>
          <w:szCs w:val="22"/>
        </w:rPr>
        <w:t xml:space="preserve">ДРУШТВО СА ОГРАНИЧЕНОМ ОДГОВОРНОШЋУ АДАШЕВЦИ       </w:t>
      </w:r>
    </w:p>
    <w:p w:rsidR="00DC0153" w:rsidRPr="009456B1" w:rsidRDefault="00DC0153" w:rsidP="00D724EA">
      <w:pPr>
        <w:rPr>
          <w:sz w:val="22"/>
          <w:szCs w:val="22"/>
        </w:rPr>
      </w:pPr>
      <w:r w:rsidRPr="009456B1">
        <w:rPr>
          <w:sz w:val="22"/>
          <w:szCs w:val="22"/>
        </w:rPr>
        <w:t>Пројекат: Развој технолошког поступка за производњу дубоко смрзнутих стартер култура за млечне ферментисане производе</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молекуларну генетику и генетичко инжењерство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ЕДУКАТИВНИ ЦЕНТАР </w:t>
      </w:r>
      <w:r w:rsidR="007825EE" w:rsidRPr="009456B1">
        <w:rPr>
          <w:sz w:val="22"/>
          <w:szCs w:val="22"/>
        </w:rPr>
        <w:t>„</w:t>
      </w:r>
      <w:r w:rsidRPr="009456B1">
        <w:rPr>
          <w:sz w:val="22"/>
          <w:szCs w:val="22"/>
        </w:rPr>
        <w:t>МЕФ</w:t>
      </w:r>
      <w:r w:rsidR="007825EE" w:rsidRPr="009456B1">
        <w:rPr>
          <w:sz w:val="22"/>
          <w:szCs w:val="22"/>
        </w:rPr>
        <w:t>“</w:t>
      </w:r>
      <w:r w:rsidRPr="009456B1">
        <w:rPr>
          <w:sz w:val="22"/>
          <w:szCs w:val="22"/>
        </w:rPr>
        <w:t xml:space="preserve"> Д.О.О. БЕОГРАД</w:t>
      </w:r>
      <w:r w:rsidR="007825EE" w:rsidRPr="009456B1">
        <w:rPr>
          <w:sz w:val="22"/>
          <w:szCs w:val="22"/>
        </w:rPr>
        <w:t xml:space="preserve"> – </w:t>
      </w:r>
      <w:r w:rsidRPr="009456B1">
        <w:rPr>
          <w:sz w:val="22"/>
          <w:szCs w:val="22"/>
        </w:rPr>
        <w:t xml:space="preserve">СТАРИ ГРАД       </w:t>
      </w:r>
    </w:p>
    <w:p w:rsidR="00DC0153" w:rsidRPr="009456B1" w:rsidRDefault="00DC0153" w:rsidP="00D724EA">
      <w:pPr>
        <w:rPr>
          <w:sz w:val="22"/>
          <w:szCs w:val="22"/>
        </w:rPr>
      </w:pPr>
      <w:r w:rsidRPr="009456B1">
        <w:rPr>
          <w:sz w:val="22"/>
          <w:szCs w:val="22"/>
        </w:rPr>
        <w:t>Пројекат: Едукативни мобилни робот</w:t>
      </w:r>
    </w:p>
    <w:p w:rsidR="00DC0153" w:rsidRPr="009456B1" w:rsidRDefault="00DC0153" w:rsidP="00D724EA">
      <w:pPr>
        <w:rPr>
          <w:sz w:val="22"/>
          <w:szCs w:val="22"/>
        </w:rPr>
      </w:pPr>
      <w:r w:rsidRPr="009456B1">
        <w:rPr>
          <w:sz w:val="22"/>
          <w:szCs w:val="22"/>
        </w:rPr>
        <w:t>Научноистраживачка организација/пружалац услуге: Економски факултет у Суботици</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СА ОГРАНИЧЕНОМ ОДГОВОРНОШЋУ ЗА ПРОИЗВОДЊУ, ПРОЈЕКТОВАЊЕ И ТРГОВИНУ </w:t>
      </w:r>
      <w:r w:rsidR="007825EE" w:rsidRPr="009456B1">
        <w:rPr>
          <w:sz w:val="22"/>
          <w:szCs w:val="22"/>
        </w:rPr>
        <w:t>„</w:t>
      </w:r>
      <w:r w:rsidRPr="009456B1">
        <w:rPr>
          <w:sz w:val="22"/>
          <w:szCs w:val="22"/>
        </w:rPr>
        <w:t>МАТ-ИНГ</w:t>
      </w:r>
      <w:r w:rsidR="007825EE" w:rsidRPr="009456B1">
        <w:rPr>
          <w:sz w:val="22"/>
          <w:szCs w:val="22"/>
        </w:rPr>
        <w:t>“</w:t>
      </w:r>
      <w:r w:rsidRPr="009456B1">
        <w:rPr>
          <w:sz w:val="22"/>
          <w:szCs w:val="22"/>
        </w:rPr>
        <w:t xml:space="preserve">, МАЛЧА         </w:t>
      </w:r>
    </w:p>
    <w:p w:rsidR="00DC0153" w:rsidRPr="009456B1" w:rsidRDefault="00DC0153" w:rsidP="00D724EA">
      <w:pPr>
        <w:rPr>
          <w:sz w:val="22"/>
          <w:szCs w:val="22"/>
        </w:rPr>
      </w:pPr>
      <w:r w:rsidRPr="009456B1">
        <w:rPr>
          <w:sz w:val="22"/>
          <w:szCs w:val="22"/>
        </w:rPr>
        <w:t>Пројекат: Развој и пројектовање погона машине за округло обликовање теста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Pr="009456B1">
        <w:rPr>
          <w:sz w:val="22"/>
          <w:szCs w:val="22"/>
        </w:rPr>
        <w:t>СТАС НАМЕШТАЈ</w:t>
      </w:r>
      <w:r w:rsidR="007825EE" w:rsidRPr="009456B1">
        <w:rPr>
          <w:sz w:val="22"/>
          <w:szCs w:val="22"/>
        </w:rPr>
        <w:t>“</w:t>
      </w:r>
      <w:r w:rsidRPr="009456B1">
        <w:rPr>
          <w:sz w:val="22"/>
          <w:szCs w:val="22"/>
        </w:rPr>
        <w:t xml:space="preserve"> ДОО ЛЕСКОВАЦ         </w:t>
      </w:r>
    </w:p>
    <w:p w:rsidR="00DC0153" w:rsidRPr="009456B1" w:rsidRDefault="00DC0153" w:rsidP="00D724EA">
      <w:pPr>
        <w:rPr>
          <w:sz w:val="22"/>
          <w:szCs w:val="22"/>
        </w:rPr>
      </w:pPr>
      <w:r w:rsidRPr="009456B1">
        <w:rPr>
          <w:sz w:val="22"/>
          <w:szCs w:val="22"/>
        </w:rPr>
        <w:t>Пројекат: СТАС радна станица</w:t>
      </w:r>
    </w:p>
    <w:p w:rsidR="00DC0153" w:rsidRPr="009456B1" w:rsidRDefault="00DC0153" w:rsidP="00D724EA">
      <w:pPr>
        <w:rPr>
          <w:sz w:val="22"/>
          <w:szCs w:val="22"/>
        </w:rPr>
      </w:pPr>
      <w:r w:rsidRPr="009456B1">
        <w:rPr>
          <w:sz w:val="22"/>
          <w:szCs w:val="22"/>
        </w:rPr>
        <w:t>Научноистраживачка организација/пружалац услуге: Филолошко-уметнички факултет у Крагујевцу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00264F27" w:rsidRPr="009456B1">
        <w:rPr>
          <w:sz w:val="22"/>
          <w:szCs w:val="22"/>
        </w:rPr>
        <w:t>SMART LOCKS</w:t>
      </w:r>
      <w:r w:rsidR="007825EE" w:rsidRPr="009456B1">
        <w:rPr>
          <w:sz w:val="22"/>
          <w:szCs w:val="22"/>
        </w:rPr>
        <w:t>“</w:t>
      </w:r>
      <w:r w:rsidRPr="009456B1">
        <w:rPr>
          <w:sz w:val="22"/>
          <w:szCs w:val="22"/>
        </w:rPr>
        <w:t xml:space="preserve"> ДОО БЕОГРАД</w:t>
      </w:r>
      <w:r w:rsidR="007825EE" w:rsidRPr="009456B1">
        <w:rPr>
          <w:sz w:val="22"/>
          <w:szCs w:val="22"/>
        </w:rPr>
        <w:t xml:space="preserve"> – </w:t>
      </w:r>
      <w:r w:rsidRPr="009456B1">
        <w:rPr>
          <w:sz w:val="22"/>
          <w:szCs w:val="22"/>
        </w:rPr>
        <w:t xml:space="preserve">НОВИ БЕОГРАД     </w:t>
      </w:r>
    </w:p>
    <w:p w:rsidR="00DC0153" w:rsidRPr="009456B1" w:rsidRDefault="00DC0153" w:rsidP="00D724EA">
      <w:pPr>
        <w:rPr>
          <w:sz w:val="22"/>
          <w:szCs w:val="22"/>
        </w:rPr>
      </w:pPr>
      <w:r w:rsidRPr="009456B1">
        <w:rPr>
          <w:sz w:val="22"/>
          <w:szCs w:val="22"/>
        </w:rPr>
        <w:t xml:space="preserve">Пројекат: </w:t>
      </w:r>
      <w:r w:rsidR="00264F27" w:rsidRPr="009456B1">
        <w:rPr>
          <w:sz w:val="22"/>
          <w:szCs w:val="22"/>
        </w:rPr>
        <w:t>Smart locks</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ПРИВРЕДНО ДРУШТВО ЗА ПРОИЗВОДЊУ ТРГОВИНУ И УСЛУГЕ </w:t>
      </w:r>
      <w:r w:rsidR="007825EE" w:rsidRPr="009456B1">
        <w:rPr>
          <w:sz w:val="22"/>
          <w:szCs w:val="22"/>
        </w:rPr>
        <w:t>„</w:t>
      </w:r>
      <w:r w:rsidR="00264F27" w:rsidRPr="009456B1">
        <w:rPr>
          <w:sz w:val="22"/>
          <w:szCs w:val="22"/>
        </w:rPr>
        <w:t>MEDICO DOMUS</w:t>
      </w:r>
      <w:r w:rsidR="007825EE" w:rsidRPr="009456B1">
        <w:rPr>
          <w:sz w:val="22"/>
          <w:szCs w:val="22"/>
        </w:rPr>
        <w:t>“</w:t>
      </w:r>
      <w:r w:rsidRPr="009456B1">
        <w:rPr>
          <w:sz w:val="22"/>
          <w:szCs w:val="22"/>
        </w:rPr>
        <w:t xml:space="preserve"> ДОО НИШ       </w:t>
      </w:r>
    </w:p>
    <w:p w:rsidR="00DC0153" w:rsidRPr="009456B1" w:rsidRDefault="00DC0153" w:rsidP="00D724EA">
      <w:pPr>
        <w:rPr>
          <w:sz w:val="22"/>
          <w:szCs w:val="22"/>
        </w:rPr>
      </w:pPr>
      <w:r w:rsidRPr="009456B1">
        <w:rPr>
          <w:sz w:val="22"/>
          <w:szCs w:val="22"/>
        </w:rPr>
        <w:t xml:space="preserve">Пројекат: Испитивање протеолитичке активности соја </w:t>
      </w:r>
      <w:r w:rsidR="00264F27" w:rsidRPr="009456B1">
        <w:rPr>
          <w:sz w:val="22"/>
          <w:szCs w:val="22"/>
        </w:rPr>
        <w:t>Lactobacillus plantarum</w:t>
      </w:r>
      <w:r w:rsidRPr="009456B1">
        <w:rPr>
          <w:sz w:val="22"/>
          <w:szCs w:val="22"/>
        </w:rPr>
        <w:t xml:space="preserve"> </w:t>
      </w:r>
      <w:r w:rsidR="00264F27" w:rsidRPr="009456B1">
        <w:rPr>
          <w:sz w:val="22"/>
          <w:szCs w:val="22"/>
        </w:rPr>
        <w:t>LP</w:t>
      </w:r>
      <w:r w:rsidRPr="009456B1">
        <w:rPr>
          <w:sz w:val="22"/>
          <w:szCs w:val="22"/>
        </w:rPr>
        <w:t>-115 и актазина ради утврђивања њиховог специфичног пробиотичког потенцијала</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молекуларну генетику и генетичко инжењерство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lastRenderedPageBreak/>
        <w:t xml:space="preserve">Предузеће: </w:t>
      </w:r>
      <w:r w:rsidR="007825EE" w:rsidRPr="009456B1">
        <w:rPr>
          <w:sz w:val="22"/>
          <w:szCs w:val="22"/>
        </w:rPr>
        <w:t>„</w:t>
      </w:r>
      <w:r w:rsidR="00264F27" w:rsidRPr="009456B1">
        <w:rPr>
          <w:sz w:val="22"/>
          <w:szCs w:val="22"/>
        </w:rPr>
        <w:t>EUGEN CHOCOLATE</w:t>
      </w:r>
      <w:r w:rsidR="007825EE" w:rsidRPr="009456B1">
        <w:rPr>
          <w:sz w:val="22"/>
          <w:szCs w:val="22"/>
        </w:rPr>
        <w:t>“</w:t>
      </w:r>
      <w:r w:rsidRPr="009456B1">
        <w:rPr>
          <w:sz w:val="22"/>
          <w:szCs w:val="22"/>
        </w:rPr>
        <w:t xml:space="preserve"> ДРУШТВО СА ОГРАНИЧЕНОМ ОДГОВОРНОШЋУ ГЛОЖАН</w:t>
      </w:r>
    </w:p>
    <w:p w:rsidR="00DC0153" w:rsidRPr="009456B1" w:rsidRDefault="00DC0153" w:rsidP="00D724EA">
      <w:pPr>
        <w:rPr>
          <w:sz w:val="22"/>
          <w:szCs w:val="22"/>
        </w:rPr>
      </w:pPr>
      <w:r w:rsidRPr="009456B1">
        <w:rPr>
          <w:sz w:val="22"/>
          <w:szCs w:val="22"/>
        </w:rPr>
        <w:t>Пројекат: Испитивање могућности примене емулгатора нове генерације на физичке и кристализационе особине кондиторских масних пуњења</w:t>
      </w:r>
    </w:p>
    <w:p w:rsidR="00DC0153" w:rsidRPr="009456B1" w:rsidRDefault="00DC0153" w:rsidP="00D724EA">
      <w:pPr>
        <w:rPr>
          <w:sz w:val="22"/>
          <w:szCs w:val="22"/>
        </w:rPr>
      </w:pPr>
      <w:r w:rsidRPr="009456B1">
        <w:rPr>
          <w:sz w:val="22"/>
          <w:szCs w:val="22"/>
        </w:rPr>
        <w:t>Научноистраживачка организација/пружалац услуге: Технолошки факултет Нови Сад</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Pr="009456B1">
        <w:rPr>
          <w:sz w:val="22"/>
          <w:szCs w:val="22"/>
        </w:rPr>
        <w:t>ИНВЕТЛАБ</w:t>
      </w:r>
      <w:r w:rsidR="007825EE" w:rsidRPr="009456B1">
        <w:rPr>
          <w:sz w:val="22"/>
          <w:szCs w:val="22"/>
        </w:rPr>
        <w:t>“</w:t>
      </w:r>
      <w:r w:rsidRPr="009456B1">
        <w:rPr>
          <w:sz w:val="22"/>
          <w:szCs w:val="22"/>
        </w:rPr>
        <w:t xml:space="preserve"> ДРУШТВО СА ОГРАНИЧЕНОМ ОДГОВОРНОШЋУ АДАШЕВЦИ       </w:t>
      </w:r>
    </w:p>
    <w:p w:rsidR="00DC0153" w:rsidRPr="009456B1" w:rsidRDefault="00DC0153" w:rsidP="00D724EA">
      <w:pPr>
        <w:rPr>
          <w:sz w:val="22"/>
          <w:szCs w:val="22"/>
        </w:rPr>
      </w:pPr>
      <w:r w:rsidRPr="009456B1">
        <w:rPr>
          <w:sz w:val="22"/>
          <w:szCs w:val="22"/>
        </w:rPr>
        <w:t>Пројекат: Израда прототипа и валидација иновативног пробиотика за третман паса и мачака са дијабетесом</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молекуларну генетику и генетичко инжењерство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ПРИВРЕДНО ДРУШТО </w:t>
      </w:r>
      <w:r w:rsidR="007825EE" w:rsidRPr="009456B1">
        <w:rPr>
          <w:sz w:val="22"/>
          <w:szCs w:val="22"/>
        </w:rPr>
        <w:t>„</w:t>
      </w:r>
      <w:r w:rsidR="00264F27" w:rsidRPr="009456B1">
        <w:rPr>
          <w:sz w:val="22"/>
          <w:szCs w:val="22"/>
        </w:rPr>
        <w:t>KVADRA-CONSALTING</w:t>
      </w:r>
      <w:r w:rsidR="007825EE" w:rsidRPr="009456B1">
        <w:rPr>
          <w:sz w:val="22"/>
          <w:szCs w:val="22"/>
        </w:rPr>
        <w:t>“</w:t>
      </w:r>
      <w:r w:rsidRPr="009456B1">
        <w:rPr>
          <w:sz w:val="22"/>
          <w:szCs w:val="22"/>
        </w:rPr>
        <w:t xml:space="preserve"> ДОО ПОЖАРЕВАЦ         </w:t>
      </w:r>
    </w:p>
    <w:p w:rsidR="00DC0153" w:rsidRPr="009456B1" w:rsidRDefault="00DC0153" w:rsidP="00D724EA">
      <w:pPr>
        <w:rPr>
          <w:sz w:val="22"/>
          <w:szCs w:val="22"/>
        </w:rPr>
      </w:pPr>
      <w:r w:rsidRPr="009456B1">
        <w:rPr>
          <w:sz w:val="22"/>
          <w:szCs w:val="22"/>
        </w:rPr>
        <w:t>Пројекат: Индустријска производња елемената система индустријских и јавних објеката од челика-експериментална и нумеричка валидација конструкијског система, као и везе елемената система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7825EE" w:rsidRPr="009456B1">
        <w:rPr>
          <w:sz w:val="22"/>
          <w:szCs w:val="22"/>
        </w:rPr>
        <w:t>„</w:t>
      </w:r>
      <w:r w:rsidR="00264F27" w:rsidRPr="009456B1">
        <w:rPr>
          <w:sz w:val="22"/>
          <w:szCs w:val="22"/>
        </w:rPr>
        <w:t>GOLDEN BEE</w:t>
      </w:r>
      <w:r w:rsidR="007825EE" w:rsidRPr="009456B1">
        <w:rPr>
          <w:sz w:val="22"/>
          <w:szCs w:val="22"/>
        </w:rPr>
        <w:t>“</w:t>
      </w:r>
      <w:r w:rsidRPr="009456B1">
        <w:rPr>
          <w:sz w:val="22"/>
          <w:szCs w:val="22"/>
        </w:rPr>
        <w:t xml:space="preserve"> ДОО БЕОГРАД-ЧУКАРИЦА      </w:t>
      </w:r>
    </w:p>
    <w:p w:rsidR="00DC0153" w:rsidRPr="009456B1" w:rsidRDefault="00DC0153" w:rsidP="00D724EA">
      <w:pPr>
        <w:rPr>
          <w:sz w:val="22"/>
          <w:szCs w:val="22"/>
        </w:rPr>
      </w:pPr>
      <w:r w:rsidRPr="009456B1">
        <w:rPr>
          <w:sz w:val="22"/>
          <w:szCs w:val="22"/>
        </w:rPr>
        <w:t xml:space="preserve">Пројекат: Развој нове услуге молекуларно-генетичког утврђивања полних алела трутова и процене генотипа матица пчела </w:t>
      </w:r>
      <w:r w:rsidR="00264F27" w:rsidRPr="009456B1">
        <w:rPr>
          <w:sz w:val="22"/>
          <w:szCs w:val="22"/>
        </w:rPr>
        <w:t>Apis mellifera</w:t>
      </w:r>
    </w:p>
    <w:p w:rsidR="00DC0153" w:rsidRPr="009456B1" w:rsidRDefault="00DC0153" w:rsidP="00D724EA">
      <w:pPr>
        <w:rPr>
          <w:sz w:val="22"/>
          <w:szCs w:val="22"/>
        </w:rPr>
      </w:pPr>
      <w:r w:rsidRPr="009456B1">
        <w:rPr>
          <w:sz w:val="22"/>
          <w:szCs w:val="22"/>
        </w:rPr>
        <w:t>Научноистраживачка организација/пружалац услуге: Факултет ветеринарске медицине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ПРЕДУЗЕЋЕ ЗА ПРОИЗВОДЊУ ИНЖЕЊЕРИНГ ТРГОВИНУ И УСЛУГЕ </w:t>
      </w:r>
      <w:r w:rsidR="007825EE" w:rsidRPr="009456B1">
        <w:rPr>
          <w:sz w:val="22"/>
          <w:szCs w:val="22"/>
        </w:rPr>
        <w:t>„</w:t>
      </w:r>
      <w:r w:rsidR="00264F27" w:rsidRPr="009456B1">
        <w:rPr>
          <w:sz w:val="22"/>
          <w:szCs w:val="22"/>
        </w:rPr>
        <w:t>UNO-LUX</w:t>
      </w:r>
      <w:r w:rsidRPr="009456B1">
        <w:rPr>
          <w:sz w:val="22"/>
          <w:szCs w:val="22"/>
        </w:rPr>
        <w:t xml:space="preserve"> </w:t>
      </w:r>
      <w:r w:rsidR="00264F27" w:rsidRPr="009456B1">
        <w:rPr>
          <w:sz w:val="22"/>
          <w:szCs w:val="22"/>
        </w:rPr>
        <w:t>NS</w:t>
      </w:r>
      <w:r w:rsidR="007825EE" w:rsidRPr="009456B1">
        <w:rPr>
          <w:sz w:val="22"/>
          <w:szCs w:val="22"/>
        </w:rPr>
        <w:t>“</w:t>
      </w:r>
      <w:r w:rsidR="00264F27" w:rsidRPr="009456B1">
        <w:rPr>
          <w:sz w:val="22"/>
          <w:szCs w:val="22"/>
        </w:rPr>
        <w:t xml:space="preserve"> </w:t>
      </w:r>
      <w:r w:rsidRPr="009456B1">
        <w:rPr>
          <w:sz w:val="22"/>
          <w:szCs w:val="22"/>
        </w:rPr>
        <w:t xml:space="preserve">ДОО БЕОГРАД (ЧУКАРИЦА)   </w:t>
      </w:r>
    </w:p>
    <w:p w:rsidR="00DC0153" w:rsidRPr="009456B1" w:rsidRDefault="00DC0153" w:rsidP="00D724EA">
      <w:pPr>
        <w:rPr>
          <w:sz w:val="22"/>
          <w:szCs w:val="22"/>
        </w:rPr>
      </w:pPr>
      <w:r w:rsidRPr="009456B1">
        <w:rPr>
          <w:sz w:val="22"/>
          <w:szCs w:val="22"/>
        </w:rPr>
        <w:t>Пројекат: Управљачки систем за прототип смарт справе за функционални тренинг и рехабилитацију</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Електротехничког факултета у Београду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СА ОГРАНИЧЕНОМ ОДГОВОРНОШЋУ ЗА ТРГОВИНУ ПРОИЗВОДЊУ И КООПЕРАЦИЈУ </w:t>
      </w:r>
      <w:r w:rsidR="007825EE" w:rsidRPr="009456B1">
        <w:rPr>
          <w:sz w:val="22"/>
          <w:szCs w:val="22"/>
        </w:rPr>
        <w:t>„</w:t>
      </w:r>
      <w:r w:rsidRPr="009456B1">
        <w:rPr>
          <w:sz w:val="22"/>
          <w:szCs w:val="22"/>
        </w:rPr>
        <w:t>ОБОЈЕНИ МЕТАЛИ 2000</w:t>
      </w:r>
      <w:r w:rsidR="007825EE" w:rsidRPr="009456B1">
        <w:rPr>
          <w:sz w:val="22"/>
          <w:szCs w:val="22"/>
        </w:rPr>
        <w:t>“</w:t>
      </w:r>
      <w:r w:rsidRPr="009456B1">
        <w:rPr>
          <w:sz w:val="22"/>
          <w:szCs w:val="22"/>
        </w:rPr>
        <w:t xml:space="preserve"> БОР           </w:t>
      </w:r>
    </w:p>
    <w:p w:rsidR="00DC0153" w:rsidRPr="009456B1" w:rsidRDefault="00DC0153" w:rsidP="00D724EA">
      <w:pPr>
        <w:rPr>
          <w:sz w:val="22"/>
          <w:szCs w:val="22"/>
          <w:lang w:val="sr-Cyrl-RS"/>
        </w:rPr>
      </w:pPr>
      <w:r w:rsidRPr="009456B1">
        <w:rPr>
          <w:sz w:val="22"/>
          <w:szCs w:val="22"/>
        </w:rPr>
        <w:t xml:space="preserve">Пројекат: Освајање технологије производња </w:t>
      </w:r>
      <w:r w:rsidR="00264F27" w:rsidRPr="009456B1">
        <w:rPr>
          <w:sz w:val="22"/>
          <w:szCs w:val="22"/>
        </w:rPr>
        <w:t xml:space="preserve">Cu </w:t>
      </w:r>
      <w:r w:rsidR="00264F27" w:rsidRPr="009456B1">
        <w:rPr>
          <w:sz w:val="22"/>
          <w:szCs w:val="22"/>
          <w:lang w:val="sr-Cyrl-RS"/>
        </w:rPr>
        <w:t>рондела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рударство и металургију Бор</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МЛЕКАРА </w:t>
      </w:r>
      <w:r w:rsidR="007825EE" w:rsidRPr="009456B1">
        <w:rPr>
          <w:sz w:val="22"/>
          <w:szCs w:val="22"/>
          <w:lang w:val="sr-Cyrl-RS"/>
        </w:rPr>
        <w:t>„</w:t>
      </w:r>
      <w:r w:rsidRPr="009456B1">
        <w:rPr>
          <w:sz w:val="22"/>
          <w:szCs w:val="22"/>
          <w:lang w:val="sr-Cyrl-RS"/>
        </w:rPr>
        <w:t>М&amp;О</w:t>
      </w:r>
      <w:r w:rsidR="007825EE" w:rsidRPr="009456B1">
        <w:rPr>
          <w:sz w:val="22"/>
          <w:szCs w:val="22"/>
          <w:lang w:val="sr-Cyrl-RS"/>
        </w:rPr>
        <w:t>“</w:t>
      </w:r>
      <w:r w:rsidRPr="009456B1">
        <w:rPr>
          <w:sz w:val="22"/>
          <w:szCs w:val="22"/>
          <w:lang w:val="sr-Cyrl-RS"/>
        </w:rPr>
        <w:t xml:space="preserve"> ДОО ЛАЈКОВАЦ          </w:t>
      </w:r>
    </w:p>
    <w:p w:rsidR="00DC0153" w:rsidRPr="009456B1" w:rsidRDefault="00DC0153" w:rsidP="00D724EA">
      <w:pPr>
        <w:rPr>
          <w:sz w:val="22"/>
          <w:szCs w:val="22"/>
          <w:lang w:val="sr-Cyrl-RS"/>
        </w:rPr>
      </w:pPr>
      <w:r w:rsidRPr="009456B1">
        <w:rPr>
          <w:sz w:val="22"/>
          <w:szCs w:val="22"/>
          <w:lang w:val="sr-Cyrl-RS"/>
        </w:rPr>
        <w:t>Пројекат: Нутритивне вредности кобиљег млека и могућност примене у терапеутско-профилактичке сврхе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ДРУШТВО СА ОГРАНИЧЕНОМ ОДГОВОРНОШЋУ </w:t>
      </w:r>
      <w:r w:rsidR="007825EE" w:rsidRPr="009456B1">
        <w:rPr>
          <w:sz w:val="22"/>
          <w:szCs w:val="22"/>
          <w:lang w:val="sr-Cyrl-RS"/>
        </w:rPr>
        <w:t>„</w:t>
      </w:r>
      <w:r w:rsidRPr="009456B1">
        <w:rPr>
          <w:sz w:val="22"/>
          <w:szCs w:val="22"/>
          <w:lang w:val="sr-Cyrl-RS"/>
        </w:rPr>
        <w:t>ПАНТЕЛИЋ</w:t>
      </w:r>
      <w:r w:rsidR="007825EE" w:rsidRPr="009456B1">
        <w:rPr>
          <w:sz w:val="22"/>
          <w:szCs w:val="22"/>
          <w:lang w:val="sr-Cyrl-RS"/>
        </w:rPr>
        <w:t>“</w:t>
      </w:r>
      <w:r w:rsidRPr="009456B1">
        <w:rPr>
          <w:sz w:val="22"/>
          <w:szCs w:val="22"/>
          <w:lang w:val="sr-Cyrl-RS"/>
        </w:rPr>
        <w:t xml:space="preserve"> КРАЉЕВО</w:t>
      </w:r>
    </w:p>
    <w:p w:rsidR="00DC0153" w:rsidRPr="009456B1" w:rsidRDefault="00DC0153" w:rsidP="00D724EA">
      <w:pPr>
        <w:rPr>
          <w:sz w:val="22"/>
          <w:szCs w:val="22"/>
          <w:lang w:val="sr-Cyrl-RS"/>
        </w:rPr>
      </w:pPr>
      <w:r w:rsidRPr="009456B1">
        <w:rPr>
          <w:sz w:val="22"/>
          <w:szCs w:val="22"/>
          <w:lang w:val="sr-Cyrl-RS"/>
        </w:rPr>
        <w:t>Пројекат: Премиум храна за премиум резултате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Научни институт за прехрамбене технологије у Новом Саду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ПРЕДУЗЕЋЕ ЗА ПРОЈЕКТОВАЊЕ И ИЗРАДУ ИНФОРМАЦИОНИХ СИСТЕМА И РАЧУНАРСКИХ МРЕЖА </w:t>
      </w:r>
      <w:r w:rsidR="007825EE" w:rsidRPr="009456B1">
        <w:rPr>
          <w:sz w:val="22"/>
          <w:szCs w:val="22"/>
          <w:lang w:val="sr-Cyrl-RS"/>
        </w:rPr>
        <w:t>„</w:t>
      </w:r>
      <w:r w:rsidR="00264F27" w:rsidRPr="009456B1">
        <w:rPr>
          <w:sz w:val="22"/>
          <w:szCs w:val="22"/>
        </w:rPr>
        <w:t>HELIANT</w:t>
      </w:r>
      <w:r w:rsidR="007825EE" w:rsidRPr="009456B1">
        <w:rPr>
          <w:sz w:val="22"/>
          <w:szCs w:val="22"/>
          <w:lang w:val="sr-Cyrl-RS"/>
        </w:rPr>
        <w:t>“</w:t>
      </w:r>
      <w:r w:rsidR="00264F27" w:rsidRPr="009456B1">
        <w:rPr>
          <w:sz w:val="22"/>
          <w:szCs w:val="22"/>
          <w:lang w:val="sr-Cyrl-RS"/>
        </w:rPr>
        <w:t xml:space="preserve"> </w:t>
      </w:r>
      <w:r w:rsidRPr="009456B1">
        <w:rPr>
          <w:sz w:val="22"/>
          <w:szCs w:val="22"/>
          <w:lang w:val="sr-Cyrl-RS"/>
        </w:rPr>
        <w:t>Д.О.О. БЕОГРАД</w:t>
      </w:r>
      <w:r w:rsidR="007825EE" w:rsidRPr="009456B1">
        <w:rPr>
          <w:sz w:val="22"/>
          <w:szCs w:val="22"/>
          <w:lang w:val="sr-Cyrl-RS"/>
        </w:rPr>
        <w:t xml:space="preserve"> – </w:t>
      </w:r>
      <w:r w:rsidRPr="009456B1">
        <w:rPr>
          <w:sz w:val="22"/>
          <w:szCs w:val="22"/>
          <w:lang w:val="sr-Cyrl-RS"/>
        </w:rPr>
        <w:t xml:space="preserve">ВРАЧАР           </w:t>
      </w:r>
    </w:p>
    <w:p w:rsidR="00DC0153" w:rsidRPr="009456B1" w:rsidRDefault="00DC0153" w:rsidP="00D724EA">
      <w:pPr>
        <w:rPr>
          <w:sz w:val="22"/>
          <w:szCs w:val="22"/>
          <w:lang w:val="sr-Cyrl-RS"/>
        </w:rPr>
      </w:pPr>
      <w:r w:rsidRPr="009456B1">
        <w:rPr>
          <w:sz w:val="22"/>
          <w:szCs w:val="22"/>
          <w:lang w:val="sr-Cyrl-RS"/>
        </w:rPr>
        <w:t>Пројекат: Флексибилно дефинисање прикупљања и размене података између клиничких софтвера и централних сервиса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Електротехничког факултета у Београду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ГЕРБЕР-ЕКСПОРТ</w:t>
      </w:r>
      <w:r w:rsidR="007825EE" w:rsidRPr="009456B1">
        <w:rPr>
          <w:sz w:val="22"/>
          <w:szCs w:val="22"/>
          <w:lang w:val="sr-Cyrl-RS"/>
        </w:rPr>
        <w:t>“</w:t>
      </w:r>
      <w:r w:rsidRPr="009456B1">
        <w:rPr>
          <w:sz w:val="22"/>
          <w:szCs w:val="22"/>
          <w:lang w:val="sr-Cyrl-RS"/>
        </w:rPr>
        <w:t xml:space="preserve"> ПРОИЗВОДНО ТРГОВИНСКО ДОО, ВИТОШЕВАЦ    </w:t>
      </w:r>
    </w:p>
    <w:p w:rsidR="00DC0153" w:rsidRPr="009456B1" w:rsidRDefault="00DC0153" w:rsidP="00D724EA">
      <w:pPr>
        <w:rPr>
          <w:sz w:val="22"/>
          <w:szCs w:val="22"/>
          <w:lang w:val="sr-Cyrl-RS"/>
        </w:rPr>
      </w:pPr>
      <w:r w:rsidRPr="009456B1">
        <w:rPr>
          <w:sz w:val="22"/>
          <w:szCs w:val="22"/>
          <w:lang w:val="sr-Cyrl-RS"/>
        </w:rPr>
        <w:t>Пројекат: Развојна испитивања кочнице тракторске приколице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Машински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АКЦИОНАРСКО ДРУШТВО КЛАНИЦА, ОРЕОВИЦА   </w:t>
      </w:r>
    </w:p>
    <w:p w:rsidR="00DC0153" w:rsidRPr="009456B1" w:rsidRDefault="00DC0153" w:rsidP="00D724EA">
      <w:pPr>
        <w:rPr>
          <w:sz w:val="22"/>
          <w:szCs w:val="22"/>
          <w:lang w:val="sr-Cyrl-RS"/>
        </w:rPr>
      </w:pPr>
      <w:r w:rsidRPr="009456B1">
        <w:rPr>
          <w:sz w:val="22"/>
          <w:szCs w:val="22"/>
          <w:lang w:val="sr-Cyrl-RS"/>
        </w:rPr>
        <w:lastRenderedPageBreak/>
        <w:t>Пројекат: Израда елабората о производњи Српске и Ресавске кобасице на традиционалан начин</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ЕВРОТОМ</w:t>
      </w:r>
      <w:r w:rsidR="007825EE" w:rsidRPr="009456B1">
        <w:rPr>
          <w:sz w:val="22"/>
          <w:szCs w:val="22"/>
          <w:lang w:val="sr-Cyrl-RS"/>
        </w:rPr>
        <w:t>“</w:t>
      </w:r>
      <w:r w:rsidRPr="009456B1">
        <w:rPr>
          <w:sz w:val="22"/>
          <w:szCs w:val="22"/>
          <w:lang w:val="sr-Cyrl-RS"/>
        </w:rPr>
        <w:t xml:space="preserve"> ДРУШТВО СА ОГРАНИЧЕНОМ ОДГОВОРНОШЋУ ЗА СПОЉНУ И УНУТРАШЊУ ТРГОВИНУ, ПРОИЗВОДЊУ И ТУРИЗАМ, РУМА           </w:t>
      </w:r>
    </w:p>
    <w:p w:rsidR="00DC0153" w:rsidRPr="009456B1" w:rsidRDefault="00DC0153" w:rsidP="00D724EA">
      <w:pPr>
        <w:rPr>
          <w:sz w:val="22"/>
          <w:szCs w:val="22"/>
          <w:lang w:val="sr-Cyrl-RS"/>
        </w:rPr>
      </w:pPr>
      <w:r w:rsidRPr="009456B1">
        <w:rPr>
          <w:sz w:val="22"/>
          <w:szCs w:val="22"/>
          <w:lang w:val="sr-Cyrl-RS"/>
        </w:rPr>
        <w:t xml:space="preserve">Пројекат: Тестирање, оптимизација и креирање нове формулације (препарата) за еколошку борбу против пчелињег крпеља </w:t>
      </w:r>
      <w:r w:rsidR="00264F27" w:rsidRPr="009456B1">
        <w:rPr>
          <w:sz w:val="22"/>
          <w:szCs w:val="22"/>
        </w:rPr>
        <w:t>Varroa</w:t>
      </w:r>
      <w:r w:rsidR="00264F27" w:rsidRPr="009456B1">
        <w:rPr>
          <w:sz w:val="22"/>
          <w:szCs w:val="22"/>
          <w:lang w:val="sr-Cyrl-RS"/>
        </w:rPr>
        <w:t xml:space="preserve"> </w:t>
      </w:r>
      <w:r w:rsidR="00264F27" w:rsidRPr="009456B1">
        <w:rPr>
          <w:sz w:val="22"/>
          <w:szCs w:val="22"/>
        </w:rPr>
        <w:t>destructor</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Факултет ветеринарске медицине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ЕДУФАРМ</w:t>
      </w:r>
      <w:r w:rsidR="007825EE" w:rsidRPr="009456B1">
        <w:rPr>
          <w:sz w:val="22"/>
          <w:szCs w:val="22"/>
          <w:lang w:val="sr-Cyrl-RS"/>
        </w:rPr>
        <w:t>“</w:t>
      </w:r>
      <w:r w:rsidRPr="009456B1">
        <w:rPr>
          <w:sz w:val="22"/>
          <w:szCs w:val="22"/>
          <w:lang w:val="sr-Cyrl-RS"/>
        </w:rPr>
        <w:t xml:space="preserve"> ДОО ЦРВЕНКА           </w:t>
      </w:r>
    </w:p>
    <w:p w:rsidR="00DC0153" w:rsidRPr="009456B1" w:rsidRDefault="00DC0153" w:rsidP="00D724EA">
      <w:pPr>
        <w:rPr>
          <w:sz w:val="22"/>
          <w:szCs w:val="22"/>
          <w:lang w:val="sr-Cyrl-RS"/>
        </w:rPr>
      </w:pPr>
      <w:r w:rsidRPr="009456B1">
        <w:rPr>
          <w:sz w:val="22"/>
          <w:szCs w:val="22"/>
          <w:lang w:val="sr-Cyrl-RS"/>
        </w:rPr>
        <w:t>Пројекат: Клиничка испитивање фитогеног адитива (</w:t>
      </w:r>
      <w:r w:rsidR="00264F27" w:rsidRPr="009456B1">
        <w:rPr>
          <w:sz w:val="22"/>
          <w:szCs w:val="22"/>
        </w:rPr>
        <w:t>Patente</w:t>
      </w:r>
      <w:r w:rsidR="00264F27" w:rsidRPr="009456B1">
        <w:rPr>
          <w:sz w:val="22"/>
          <w:szCs w:val="22"/>
          <w:lang w:val="sr-Cyrl-RS"/>
        </w:rPr>
        <w:t xml:space="preserve"> </w:t>
      </w:r>
      <w:r w:rsidR="00264F27" w:rsidRPr="009456B1">
        <w:rPr>
          <w:sz w:val="22"/>
          <w:szCs w:val="22"/>
        </w:rPr>
        <w:t>Herba</w:t>
      </w:r>
      <w:r w:rsidRPr="009456B1">
        <w:rPr>
          <w:sz w:val="22"/>
          <w:szCs w:val="22"/>
          <w:lang w:val="sr-Cyrl-RS"/>
        </w:rPr>
        <w:t>®</w:t>
      </w:r>
      <w:r w:rsidR="00264F27" w:rsidRPr="009456B1">
        <w:rPr>
          <w:sz w:val="22"/>
          <w:szCs w:val="22"/>
          <w:lang w:val="sr-Cyrl-RS"/>
        </w:rPr>
        <w:t xml:space="preserve"> </w:t>
      </w:r>
      <w:r w:rsidR="00264F27" w:rsidRPr="009456B1">
        <w:rPr>
          <w:sz w:val="22"/>
          <w:szCs w:val="22"/>
        </w:rPr>
        <w:t>Plus</w:t>
      </w:r>
      <w:r w:rsidRPr="009456B1">
        <w:rPr>
          <w:sz w:val="22"/>
          <w:szCs w:val="22"/>
          <w:lang w:val="sr-Cyrl-RS"/>
        </w:rPr>
        <w:t>) у контроли пролиферативне ентеропатије код свиња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Факултет ветеринарске медицине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ПРИВРЕДНО ДРУШТВО ЗА ПРОИЗВОДЊУ И ТРГОВИНУ </w:t>
      </w:r>
      <w:r w:rsidR="007825EE" w:rsidRPr="009456B1">
        <w:rPr>
          <w:sz w:val="22"/>
          <w:szCs w:val="22"/>
          <w:lang w:val="sr-Cyrl-RS"/>
        </w:rPr>
        <w:t>„</w:t>
      </w:r>
      <w:r w:rsidRPr="009456B1">
        <w:rPr>
          <w:sz w:val="22"/>
          <w:szCs w:val="22"/>
          <w:lang w:val="sr-Cyrl-RS"/>
        </w:rPr>
        <w:t>СТОЧАР Л.С.Б.</w:t>
      </w:r>
      <w:r w:rsidR="007825EE" w:rsidRPr="009456B1">
        <w:rPr>
          <w:sz w:val="22"/>
          <w:szCs w:val="22"/>
          <w:lang w:val="sr-Cyrl-RS"/>
        </w:rPr>
        <w:t>“</w:t>
      </w:r>
      <w:r w:rsidRPr="009456B1">
        <w:rPr>
          <w:sz w:val="22"/>
          <w:szCs w:val="22"/>
          <w:lang w:val="sr-Cyrl-RS"/>
        </w:rPr>
        <w:t xml:space="preserve"> ДОО ТРЊАЦИ</w:t>
      </w:r>
    </w:p>
    <w:p w:rsidR="00DC0153" w:rsidRPr="009456B1" w:rsidRDefault="00DC0153" w:rsidP="00D724EA">
      <w:pPr>
        <w:rPr>
          <w:sz w:val="22"/>
          <w:szCs w:val="22"/>
          <w:lang w:val="sr-Cyrl-RS"/>
        </w:rPr>
      </w:pPr>
      <w:r w:rsidRPr="009456B1">
        <w:rPr>
          <w:sz w:val="22"/>
          <w:szCs w:val="22"/>
          <w:lang w:val="sr-Cyrl-RS"/>
        </w:rPr>
        <w:t xml:space="preserve">Пројекат: Дефинисање параметара аутентичности јунећег меса </w:t>
      </w:r>
      <w:r w:rsidR="00264F27" w:rsidRPr="009456B1">
        <w:rPr>
          <w:i/>
          <w:sz w:val="22"/>
          <w:szCs w:val="22"/>
        </w:rPr>
        <w:t>baby</w:t>
      </w:r>
      <w:r w:rsidR="00264F27" w:rsidRPr="009456B1">
        <w:rPr>
          <w:i/>
          <w:sz w:val="22"/>
          <w:szCs w:val="22"/>
          <w:lang w:val="sr-Cyrl-RS"/>
        </w:rPr>
        <w:t>-</w:t>
      </w:r>
      <w:r w:rsidR="00264F27" w:rsidRPr="009456B1">
        <w:rPr>
          <w:i/>
          <w:sz w:val="22"/>
          <w:szCs w:val="22"/>
        </w:rPr>
        <w:t>beef</w:t>
      </w:r>
      <w:r w:rsidRPr="009456B1">
        <w:rPr>
          <w:sz w:val="22"/>
          <w:szCs w:val="22"/>
          <w:lang w:val="sr-Cyrl-RS"/>
        </w:rPr>
        <w:t xml:space="preserve"> намењеног извозу у земље ЕУ применом хемометријских метода анализе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МИРОСАВЉЕВИЋ</w:t>
      </w:r>
      <w:r w:rsidR="007825EE" w:rsidRPr="009456B1">
        <w:rPr>
          <w:sz w:val="22"/>
          <w:szCs w:val="22"/>
          <w:lang w:val="sr-Cyrl-RS"/>
        </w:rPr>
        <w:t>“</w:t>
      </w:r>
      <w:r w:rsidRPr="009456B1">
        <w:rPr>
          <w:sz w:val="22"/>
          <w:szCs w:val="22"/>
          <w:lang w:val="sr-Cyrl-RS"/>
        </w:rPr>
        <w:t xml:space="preserve"> ДОО ЗА ПРОИЗВОДЊУ УНУТРАШЊУ И СПОЉНУ ТРГОВИНУ И ПОСРЕДОВАЊЕ СИЛБАШ           </w:t>
      </w:r>
    </w:p>
    <w:p w:rsidR="00DC0153" w:rsidRPr="009456B1" w:rsidRDefault="00DC0153" w:rsidP="00D724EA">
      <w:pPr>
        <w:rPr>
          <w:sz w:val="22"/>
          <w:szCs w:val="22"/>
          <w:lang w:val="sr-Cyrl-RS"/>
        </w:rPr>
      </w:pPr>
      <w:r w:rsidRPr="009456B1">
        <w:rPr>
          <w:sz w:val="22"/>
          <w:szCs w:val="22"/>
          <w:lang w:val="sr-Cyrl-RS"/>
        </w:rPr>
        <w:t>Пројекат: Побољшање поступка производње хране за животиње у прашкастом облику и испитивање складишне стабилности произведих унапређених смеша за различите категорије животиња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Научни институт за прехрамбене технологије у Новом Саду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264F27" w:rsidRPr="009456B1">
        <w:rPr>
          <w:sz w:val="22"/>
          <w:szCs w:val="22"/>
        </w:rPr>
        <w:t>REAL</w:t>
      </w:r>
      <w:r w:rsidR="00264F27" w:rsidRPr="009456B1">
        <w:rPr>
          <w:sz w:val="22"/>
          <w:szCs w:val="22"/>
          <w:lang w:val="sr-Cyrl-RS"/>
        </w:rPr>
        <w:t xml:space="preserve"> </w:t>
      </w:r>
      <w:r w:rsidR="00264F27" w:rsidRPr="009456B1">
        <w:rPr>
          <w:sz w:val="22"/>
          <w:szCs w:val="22"/>
        </w:rPr>
        <w:t>RED</w:t>
      </w:r>
      <w:r w:rsidR="00264F27" w:rsidRPr="009456B1">
        <w:rPr>
          <w:sz w:val="22"/>
          <w:szCs w:val="22"/>
          <w:lang w:val="sr-Cyrl-RS"/>
        </w:rPr>
        <w:t xml:space="preserve"> </w:t>
      </w:r>
      <w:r w:rsidR="00264F27" w:rsidRPr="009456B1">
        <w:rPr>
          <w:sz w:val="22"/>
          <w:szCs w:val="22"/>
        </w:rPr>
        <w:t>RASPBERRY</w:t>
      </w:r>
      <w:r w:rsidR="007825EE" w:rsidRPr="009456B1">
        <w:rPr>
          <w:sz w:val="22"/>
          <w:szCs w:val="22"/>
          <w:lang w:val="sr-Cyrl-RS"/>
        </w:rPr>
        <w:t>“</w:t>
      </w:r>
      <w:r w:rsidR="00264F27" w:rsidRPr="009456B1">
        <w:rPr>
          <w:sz w:val="22"/>
          <w:szCs w:val="22"/>
          <w:lang w:val="sr-Cyrl-RS"/>
        </w:rPr>
        <w:t xml:space="preserve"> </w:t>
      </w:r>
      <w:r w:rsidRPr="009456B1">
        <w:rPr>
          <w:sz w:val="22"/>
          <w:szCs w:val="22"/>
          <w:lang w:val="sr-Cyrl-RS"/>
        </w:rPr>
        <w:t xml:space="preserve"> ДОО БЕЧЕЈ     </w:t>
      </w:r>
    </w:p>
    <w:p w:rsidR="00DC0153" w:rsidRPr="009456B1" w:rsidRDefault="00DC0153" w:rsidP="00D724EA">
      <w:pPr>
        <w:rPr>
          <w:sz w:val="22"/>
          <w:szCs w:val="22"/>
          <w:lang w:val="sr-Cyrl-RS"/>
        </w:rPr>
      </w:pPr>
      <w:r w:rsidRPr="009456B1">
        <w:rPr>
          <w:sz w:val="22"/>
          <w:szCs w:val="22"/>
          <w:lang w:val="sr-Cyrl-RS"/>
        </w:rPr>
        <w:t>Пројекат: Верификација производње иновираних производа од малине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Научни институт за прехрамбене технологије у Новом Саду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ПОГОН ЗА ПРИКУПЉАЊЕ И ПЛАСМАН МЕДА ПЧЕЛАРА СПОС-А </w:t>
      </w:r>
      <w:r w:rsidR="007825EE" w:rsidRPr="009456B1">
        <w:rPr>
          <w:sz w:val="22"/>
          <w:szCs w:val="22"/>
          <w:lang w:val="sr-Cyrl-RS"/>
        </w:rPr>
        <w:t>„</w:t>
      </w:r>
      <w:r w:rsidRPr="009456B1">
        <w:rPr>
          <w:sz w:val="22"/>
          <w:szCs w:val="22"/>
          <w:lang w:val="sr-Cyrl-RS"/>
        </w:rPr>
        <w:t>НАШ МЕД</w:t>
      </w:r>
      <w:r w:rsidR="007825EE" w:rsidRPr="009456B1">
        <w:rPr>
          <w:sz w:val="22"/>
          <w:szCs w:val="22"/>
          <w:lang w:val="sr-Cyrl-RS"/>
        </w:rPr>
        <w:t>“</w:t>
      </w:r>
      <w:r w:rsidRPr="009456B1">
        <w:rPr>
          <w:sz w:val="22"/>
          <w:szCs w:val="22"/>
          <w:lang w:val="sr-Cyrl-RS"/>
        </w:rPr>
        <w:t xml:space="preserve"> ДОО РАЧА            </w:t>
      </w:r>
    </w:p>
    <w:p w:rsidR="00DC0153" w:rsidRPr="009456B1" w:rsidRDefault="00DC0153" w:rsidP="00D724EA">
      <w:pPr>
        <w:rPr>
          <w:sz w:val="22"/>
          <w:szCs w:val="22"/>
          <w:lang w:val="sr-Cyrl-RS"/>
        </w:rPr>
      </w:pPr>
      <w:r w:rsidRPr="009456B1">
        <w:rPr>
          <w:sz w:val="22"/>
          <w:szCs w:val="22"/>
          <w:lang w:val="sr-Cyrl-RS"/>
        </w:rPr>
        <w:t>Пројекат: Развој стандарда квалитета српског меда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Хемијског факултета у Београду доо Београд</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ВИБРОАКУСТИКА</w:t>
      </w:r>
      <w:r w:rsidR="007825EE" w:rsidRPr="009456B1">
        <w:rPr>
          <w:sz w:val="22"/>
          <w:szCs w:val="22"/>
          <w:lang w:val="sr-Cyrl-RS"/>
        </w:rPr>
        <w:t>“</w:t>
      </w:r>
      <w:r w:rsidRPr="009456B1">
        <w:rPr>
          <w:sz w:val="22"/>
          <w:szCs w:val="22"/>
          <w:lang w:val="sr-Cyrl-RS"/>
        </w:rPr>
        <w:t xml:space="preserve"> ПРЕДУЗЕЋЕ ЗА УСЛУГЕ И ПРОМЕТ ДОО БЕОГРАД (ЧУКАРИЦА)</w:t>
      </w:r>
    </w:p>
    <w:p w:rsidR="00DC0153" w:rsidRPr="009456B1" w:rsidRDefault="00DC0153" w:rsidP="00D724EA">
      <w:pPr>
        <w:rPr>
          <w:sz w:val="22"/>
          <w:szCs w:val="22"/>
          <w:lang w:val="sr-Cyrl-RS"/>
        </w:rPr>
      </w:pPr>
      <w:r w:rsidRPr="009456B1">
        <w:rPr>
          <w:sz w:val="22"/>
          <w:szCs w:val="22"/>
          <w:lang w:val="sr-Cyrl-RS"/>
        </w:rPr>
        <w:t>Пројекат: Интеграција мерно-рачунарског система за динамичко испитивање сложених машинских система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Истраживачко-развојни институт Лола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PROCON</w:t>
      </w:r>
      <w:r w:rsidR="007825EE" w:rsidRPr="009456B1">
        <w:rPr>
          <w:sz w:val="22"/>
          <w:szCs w:val="22"/>
          <w:lang w:val="sr-Cyrl-RS"/>
        </w:rPr>
        <w:t>“</w:t>
      </w:r>
      <w:r w:rsidR="00AC7848" w:rsidRPr="009456B1">
        <w:rPr>
          <w:sz w:val="22"/>
          <w:szCs w:val="22"/>
          <w:lang w:val="sr-Cyrl-RS"/>
        </w:rPr>
        <w:t xml:space="preserve"> </w:t>
      </w:r>
      <w:r w:rsidRPr="009456B1">
        <w:rPr>
          <w:sz w:val="22"/>
          <w:szCs w:val="22"/>
          <w:lang w:val="sr-Cyrl-RS"/>
        </w:rPr>
        <w:t xml:space="preserve">ДОО БЕОГРАД-ВОЖДОВАЦ  </w:t>
      </w:r>
    </w:p>
    <w:p w:rsidR="00DC0153" w:rsidRPr="009456B1" w:rsidRDefault="00DC0153" w:rsidP="00D724EA">
      <w:pPr>
        <w:rPr>
          <w:sz w:val="22"/>
          <w:szCs w:val="22"/>
          <w:lang w:val="sr-Cyrl-RS"/>
        </w:rPr>
      </w:pPr>
      <w:r w:rsidRPr="009456B1">
        <w:rPr>
          <w:sz w:val="22"/>
          <w:szCs w:val="22"/>
          <w:lang w:val="sr-Cyrl-RS"/>
        </w:rPr>
        <w:t>Пројекат: Испитивање антиоксидативних, антиинфламаторних и антихиперлипидемијских својстава препата “Сок од житарице- спелте”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Фармацеутски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GREEN</w:t>
      </w:r>
      <w:r w:rsidR="00AC7848" w:rsidRPr="009456B1">
        <w:rPr>
          <w:sz w:val="22"/>
          <w:szCs w:val="22"/>
          <w:lang w:val="sr-Cyrl-RS"/>
        </w:rPr>
        <w:t xml:space="preserve"> </w:t>
      </w:r>
      <w:r w:rsidR="00AC7848" w:rsidRPr="009456B1">
        <w:rPr>
          <w:sz w:val="22"/>
          <w:szCs w:val="22"/>
        </w:rPr>
        <w:t>GROW</w:t>
      </w:r>
      <w:r w:rsidR="00AC7848" w:rsidRPr="009456B1">
        <w:rPr>
          <w:sz w:val="22"/>
          <w:szCs w:val="22"/>
          <w:lang w:val="sr-Cyrl-RS"/>
        </w:rPr>
        <w:t xml:space="preserve"> </w:t>
      </w:r>
      <w:r w:rsidR="00AC7848" w:rsidRPr="009456B1">
        <w:rPr>
          <w:sz w:val="22"/>
          <w:szCs w:val="22"/>
        </w:rPr>
        <w:t>GROUP</w:t>
      </w:r>
      <w:r w:rsidR="007825EE" w:rsidRPr="009456B1">
        <w:rPr>
          <w:sz w:val="22"/>
          <w:szCs w:val="22"/>
          <w:lang w:val="sr-Cyrl-RS"/>
        </w:rPr>
        <w:t>“</w:t>
      </w:r>
      <w:r w:rsidRPr="009456B1">
        <w:rPr>
          <w:sz w:val="22"/>
          <w:szCs w:val="22"/>
          <w:lang w:val="sr-Cyrl-RS"/>
        </w:rPr>
        <w:t xml:space="preserve"> ДОО ПРЕДУЗЕЋЕ ЗА ТРГОВИНУ И УСЛУГЕ БЕОГРАД, РЕСНИК        </w:t>
      </w:r>
    </w:p>
    <w:p w:rsidR="00DC0153" w:rsidRPr="009456B1" w:rsidRDefault="00DC0153" w:rsidP="00D724EA">
      <w:pPr>
        <w:rPr>
          <w:sz w:val="22"/>
          <w:szCs w:val="22"/>
          <w:lang w:val="sr-Cyrl-RS"/>
        </w:rPr>
      </w:pPr>
      <w:r w:rsidRPr="009456B1">
        <w:rPr>
          <w:sz w:val="22"/>
          <w:szCs w:val="22"/>
          <w:lang w:val="sr-Cyrl-RS"/>
        </w:rPr>
        <w:t xml:space="preserve">Пројекат: Утврђивање оптималних доза и испитивање утицаја новог еколошког микробилошког ђубрива на бази гљиве </w:t>
      </w:r>
      <w:r w:rsidR="00AC7848" w:rsidRPr="009456B1">
        <w:rPr>
          <w:sz w:val="22"/>
          <w:szCs w:val="22"/>
        </w:rPr>
        <w:t>Trichoderma</w:t>
      </w:r>
      <w:r w:rsidR="00AC7848" w:rsidRPr="009456B1">
        <w:rPr>
          <w:sz w:val="22"/>
          <w:szCs w:val="22"/>
          <w:lang w:val="sr-Cyrl-RS"/>
        </w:rPr>
        <w:t xml:space="preserve"> </w:t>
      </w:r>
      <w:r w:rsidR="00AC7848" w:rsidRPr="009456B1">
        <w:rPr>
          <w:sz w:val="22"/>
          <w:szCs w:val="22"/>
        </w:rPr>
        <w:t>sp</w:t>
      </w:r>
      <w:r w:rsidRPr="009456B1">
        <w:rPr>
          <w:sz w:val="22"/>
          <w:szCs w:val="22"/>
          <w:lang w:val="sr-Cyrl-RS"/>
        </w:rPr>
        <w:t xml:space="preserve"> на клијавост и животну способност семена повртарских и ратарских биљака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Пољопривредни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lastRenderedPageBreak/>
        <w:t xml:space="preserve">Предузеће: </w:t>
      </w:r>
      <w:r w:rsidR="007825EE" w:rsidRPr="009456B1">
        <w:rPr>
          <w:sz w:val="22"/>
          <w:szCs w:val="22"/>
          <w:lang w:val="sr-Cyrl-RS"/>
        </w:rPr>
        <w:t>„</w:t>
      </w:r>
      <w:r w:rsidRPr="009456B1">
        <w:rPr>
          <w:sz w:val="22"/>
          <w:szCs w:val="22"/>
          <w:lang w:val="sr-Cyrl-RS"/>
        </w:rPr>
        <w:t>ВИБРОАКУСТИКА</w:t>
      </w:r>
      <w:r w:rsidR="007825EE" w:rsidRPr="009456B1">
        <w:rPr>
          <w:sz w:val="22"/>
          <w:szCs w:val="22"/>
          <w:lang w:val="sr-Cyrl-RS"/>
        </w:rPr>
        <w:t>“</w:t>
      </w:r>
      <w:r w:rsidRPr="009456B1">
        <w:rPr>
          <w:sz w:val="22"/>
          <w:szCs w:val="22"/>
          <w:lang w:val="sr-Cyrl-RS"/>
        </w:rPr>
        <w:t xml:space="preserve"> ПРЕДУЗЕЋЕ ЗА УСЛУГЕ И ПРОМЕТ ДОО БЕОГРАД (ЧУКАРИЦА)</w:t>
      </w:r>
    </w:p>
    <w:p w:rsidR="00DC0153" w:rsidRPr="009456B1" w:rsidRDefault="00DC0153" w:rsidP="00D724EA">
      <w:pPr>
        <w:rPr>
          <w:sz w:val="22"/>
          <w:szCs w:val="22"/>
          <w:lang w:val="sr-Cyrl-RS"/>
        </w:rPr>
      </w:pPr>
      <w:r w:rsidRPr="009456B1">
        <w:rPr>
          <w:sz w:val="22"/>
          <w:szCs w:val="22"/>
          <w:lang w:val="sr-Cyrl-RS"/>
        </w:rPr>
        <w:t>Пројекат: Развој и прототипска израда пнеуматског ударног чекића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Истраживачко-развојни институт Лола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ТЕРМОВЕНТ КОМЕРЦ</w:t>
      </w:r>
      <w:r w:rsidR="007825EE" w:rsidRPr="009456B1">
        <w:rPr>
          <w:sz w:val="22"/>
          <w:szCs w:val="22"/>
          <w:lang w:val="sr-Cyrl-RS"/>
        </w:rPr>
        <w:t>“</w:t>
      </w:r>
      <w:r w:rsidRPr="009456B1">
        <w:rPr>
          <w:sz w:val="22"/>
          <w:szCs w:val="22"/>
          <w:lang w:val="sr-Cyrl-RS"/>
        </w:rPr>
        <w:t xml:space="preserve"> ДОО БЕОГРАД          </w:t>
      </w:r>
    </w:p>
    <w:p w:rsidR="00DC0153" w:rsidRPr="009456B1" w:rsidRDefault="00DC0153" w:rsidP="00D724EA">
      <w:pPr>
        <w:rPr>
          <w:sz w:val="22"/>
          <w:szCs w:val="22"/>
          <w:lang w:val="sr-Cyrl-RS"/>
        </w:rPr>
      </w:pPr>
      <w:r w:rsidRPr="009456B1">
        <w:rPr>
          <w:sz w:val="22"/>
          <w:szCs w:val="22"/>
          <w:lang w:val="sr-Cyrl-RS"/>
        </w:rPr>
        <w:t>Пројекат: Побољшање конструкционог решења система чистих соба примењених у фармацеутсокој индустрији</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Машинског факултета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ПРЕДУЗЕЋЕ ЗА ТРГОВИНУ, ПОСРЕДОВАЊЕ, </w:t>
      </w:r>
      <w:r w:rsidR="00AC7848" w:rsidRPr="009456B1">
        <w:rPr>
          <w:sz w:val="22"/>
          <w:szCs w:val="22"/>
          <w:lang w:val="sr-Cyrl-RS"/>
        </w:rPr>
        <w:t>ЕКС</w:t>
      </w:r>
      <w:r w:rsidRPr="009456B1">
        <w:rPr>
          <w:sz w:val="22"/>
          <w:szCs w:val="22"/>
          <w:lang w:val="sr-Cyrl-RS"/>
        </w:rPr>
        <w:t xml:space="preserve">ПОРТ-ИМПОРТ И ПРОИЗВОДЊУ </w:t>
      </w:r>
      <w:r w:rsidR="007825EE" w:rsidRPr="009456B1">
        <w:rPr>
          <w:sz w:val="22"/>
          <w:szCs w:val="22"/>
          <w:lang w:val="sr-Cyrl-RS"/>
        </w:rPr>
        <w:t>„</w:t>
      </w:r>
      <w:r w:rsidR="00AC7848" w:rsidRPr="009456B1">
        <w:rPr>
          <w:sz w:val="22"/>
          <w:szCs w:val="22"/>
        </w:rPr>
        <w:t>ABELA</w:t>
      </w:r>
      <w:r w:rsidR="00AC7848" w:rsidRPr="009456B1">
        <w:rPr>
          <w:sz w:val="22"/>
          <w:szCs w:val="22"/>
          <w:lang w:val="sr-Cyrl-RS"/>
        </w:rPr>
        <w:t xml:space="preserve"> </w:t>
      </w:r>
      <w:r w:rsidR="00AC7848" w:rsidRPr="009456B1">
        <w:rPr>
          <w:sz w:val="22"/>
          <w:szCs w:val="22"/>
        </w:rPr>
        <w:t>PHARM</w:t>
      </w:r>
      <w:r w:rsidR="007825EE" w:rsidRPr="009456B1">
        <w:rPr>
          <w:sz w:val="22"/>
          <w:szCs w:val="22"/>
          <w:lang w:val="sr-Cyrl-RS"/>
        </w:rPr>
        <w:t>“</w:t>
      </w:r>
      <w:r w:rsidRPr="009456B1">
        <w:rPr>
          <w:sz w:val="22"/>
          <w:szCs w:val="22"/>
          <w:lang w:val="sr-Cyrl-RS"/>
        </w:rPr>
        <w:t xml:space="preserve"> ДОО БЕОГРАД – ПАЛИЛУЛА         </w:t>
      </w:r>
    </w:p>
    <w:p w:rsidR="00DC0153" w:rsidRPr="009456B1" w:rsidRDefault="00DC0153" w:rsidP="00D724EA">
      <w:pPr>
        <w:rPr>
          <w:sz w:val="22"/>
          <w:szCs w:val="22"/>
          <w:lang w:val="sr-Cyrl-RS"/>
        </w:rPr>
      </w:pPr>
      <w:r w:rsidRPr="009456B1">
        <w:rPr>
          <w:sz w:val="22"/>
          <w:szCs w:val="22"/>
          <w:lang w:val="sr-Cyrl-RS"/>
        </w:rPr>
        <w:t xml:space="preserve">Пројекат: Испитивање антиоксидативног и антиинфламаторног потенцијала производа </w:t>
      </w:r>
      <w:r w:rsidR="00AC7848" w:rsidRPr="009456B1">
        <w:rPr>
          <w:sz w:val="22"/>
          <w:szCs w:val="22"/>
          <w:lang w:val="sr-Cyrl-RS"/>
        </w:rPr>
        <w:t>„</w:t>
      </w:r>
      <w:r w:rsidR="00AC7848" w:rsidRPr="009456B1">
        <w:rPr>
          <w:sz w:val="22"/>
          <w:szCs w:val="22"/>
        </w:rPr>
        <w:t>PropoMucil</w:t>
      </w:r>
      <w:r w:rsidR="00AC7848" w:rsidRPr="009456B1">
        <w:rPr>
          <w:sz w:val="22"/>
          <w:szCs w:val="22"/>
          <w:lang w:val="sr-Cyrl-RS"/>
        </w:rPr>
        <w:t>“</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Фармацеутски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SCIED</w:t>
      </w:r>
      <w:r w:rsidR="00AC7848" w:rsidRPr="009456B1">
        <w:rPr>
          <w:sz w:val="22"/>
          <w:szCs w:val="22"/>
          <w:lang w:val="sr-Cyrl-RS"/>
        </w:rPr>
        <w:t xml:space="preserve"> </w:t>
      </w:r>
      <w:r w:rsidR="00AC7848" w:rsidRPr="009456B1">
        <w:rPr>
          <w:sz w:val="22"/>
          <w:szCs w:val="22"/>
        </w:rPr>
        <w:t>TECHNOLOGIES</w:t>
      </w:r>
      <w:r w:rsidR="007825EE" w:rsidRPr="009456B1">
        <w:rPr>
          <w:sz w:val="22"/>
          <w:szCs w:val="22"/>
          <w:lang w:val="sr-Cyrl-RS"/>
        </w:rPr>
        <w:t>“</w:t>
      </w:r>
      <w:r w:rsidRPr="009456B1">
        <w:rPr>
          <w:sz w:val="22"/>
          <w:szCs w:val="22"/>
          <w:lang w:val="sr-Cyrl-RS"/>
        </w:rPr>
        <w:t xml:space="preserve"> ДОО БЕОГРАД-ЗВЕЗДАРА          </w:t>
      </w:r>
    </w:p>
    <w:p w:rsidR="00DC0153" w:rsidRPr="009456B1" w:rsidRDefault="00DC0153" w:rsidP="00D724EA">
      <w:pPr>
        <w:rPr>
          <w:sz w:val="22"/>
          <w:szCs w:val="22"/>
          <w:lang w:val="sr-Cyrl-RS"/>
        </w:rPr>
      </w:pPr>
      <w:r w:rsidRPr="009456B1">
        <w:rPr>
          <w:sz w:val="22"/>
          <w:szCs w:val="22"/>
          <w:lang w:val="sr-Cyrl-RS"/>
        </w:rPr>
        <w:t>Пројекат: Студија доказа концепта примене методологије 3Д корелације дигиталних слика на мерење деформација на кућишту равног запорног вентила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Машинског факултета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Предузеће: ПРЕДУЗЕЋЕ ЗА ТРГОВИНУ, ПОСРЕДОВАЊЕ, Е</w:t>
      </w:r>
      <w:r w:rsidR="00AC7848" w:rsidRPr="009456B1">
        <w:rPr>
          <w:sz w:val="22"/>
          <w:szCs w:val="22"/>
          <w:lang w:val="sr-Cyrl-RS"/>
        </w:rPr>
        <w:t>КС</w:t>
      </w:r>
      <w:r w:rsidRPr="009456B1">
        <w:rPr>
          <w:sz w:val="22"/>
          <w:szCs w:val="22"/>
          <w:lang w:val="sr-Cyrl-RS"/>
        </w:rPr>
        <w:t xml:space="preserve">ПОРТ-ИМПОРТ И ПРОИЗВОДЊУ </w:t>
      </w:r>
      <w:r w:rsidR="007825EE" w:rsidRPr="009456B1">
        <w:rPr>
          <w:sz w:val="22"/>
          <w:szCs w:val="22"/>
          <w:lang w:val="sr-Cyrl-RS"/>
        </w:rPr>
        <w:t>„</w:t>
      </w:r>
      <w:r w:rsidR="00AC7848" w:rsidRPr="009456B1">
        <w:rPr>
          <w:sz w:val="22"/>
          <w:szCs w:val="22"/>
        </w:rPr>
        <w:t>ABELA</w:t>
      </w:r>
      <w:r w:rsidR="00AC7848" w:rsidRPr="009456B1">
        <w:rPr>
          <w:sz w:val="22"/>
          <w:szCs w:val="22"/>
          <w:lang w:val="sr-Cyrl-RS"/>
        </w:rPr>
        <w:t xml:space="preserve"> </w:t>
      </w:r>
      <w:r w:rsidR="00AC7848" w:rsidRPr="009456B1">
        <w:rPr>
          <w:sz w:val="22"/>
          <w:szCs w:val="22"/>
        </w:rPr>
        <w:t>PHARM</w:t>
      </w:r>
      <w:r w:rsidR="007825EE" w:rsidRPr="009456B1">
        <w:rPr>
          <w:sz w:val="22"/>
          <w:szCs w:val="22"/>
          <w:lang w:val="sr-Cyrl-RS"/>
        </w:rPr>
        <w:t>“</w:t>
      </w:r>
      <w:r w:rsidRPr="009456B1">
        <w:rPr>
          <w:sz w:val="22"/>
          <w:szCs w:val="22"/>
          <w:lang w:val="sr-Cyrl-RS"/>
        </w:rPr>
        <w:t xml:space="preserve"> ДОО БЕОГРАД – ПАЛИЛУЛА         </w:t>
      </w:r>
    </w:p>
    <w:p w:rsidR="00DC0153" w:rsidRPr="009456B1" w:rsidRDefault="00DC0153" w:rsidP="00D724EA">
      <w:pPr>
        <w:rPr>
          <w:sz w:val="22"/>
          <w:szCs w:val="22"/>
          <w:lang w:val="sr-Cyrl-RS"/>
        </w:rPr>
      </w:pPr>
      <w:r w:rsidRPr="009456B1">
        <w:rPr>
          <w:sz w:val="22"/>
          <w:szCs w:val="22"/>
          <w:lang w:val="sr-Cyrl-RS"/>
        </w:rPr>
        <w:t xml:space="preserve">Пројекат: Испитивање антиоксидативних, антиинфламаторних и антихиперлипидемијских својстава препата </w:t>
      </w:r>
      <w:r w:rsidR="00AC7848" w:rsidRPr="009456B1">
        <w:rPr>
          <w:sz w:val="22"/>
          <w:szCs w:val="22"/>
        </w:rPr>
        <w:t>Arteroprotekt</w:t>
      </w:r>
      <w:r w:rsidR="00AC7848" w:rsidRPr="009456B1">
        <w:rPr>
          <w:sz w:val="22"/>
          <w:szCs w:val="22"/>
          <w:lang w:val="sr-Cyrl-RS"/>
        </w:rPr>
        <w:t xml:space="preserve"> </w:t>
      </w:r>
      <w:r w:rsidRPr="009456B1">
        <w:rPr>
          <w:sz w:val="22"/>
          <w:szCs w:val="22"/>
          <w:lang w:val="sr-Cyrl-RS"/>
        </w:rPr>
        <w:t xml:space="preserve">® </w:t>
      </w:r>
      <w:r w:rsidR="00AC7848" w:rsidRPr="009456B1">
        <w:rPr>
          <w:sz w:val="22"/>
          <w:szCs w:val="22"/>
        </w:rPr>
        <w:t>Forte</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Фармацеутски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ELPLANT</w:t>
      </w:r>
      <w:r w:rsidR="007825EE" w:rsidRPr="009456B1">
        <w:rPr>
          <w:sz w:val="22"/>
          <w:szCs w:val="22"/>
          <w:lang w:val="sr-Cyrl-RS"/>
        </w:rPr>
        <w:t>“</w:t>
      </w:r>
      <w:r w:rsidR="00AC7848" w:rsidRPr="009456B1">
        <w:rPr>
          <w:sz w:val="22"/>
          <w:szCs w:val="22"/>
          <w:lang w:val="sr-Cyrl-RS"/>
        </w:rPr>
        <w:t xml:space="preserve"> </w:t>
      </w:r>
      <w:r w:rsidRPr="009456B1">
        <w:rPr>
          <w:sz w:val="22"/>
          <w:szCs w:val="22"/>
          <w:lang w:val="sr-Cyrl-RS"/>
        </w:rPr>
        <w:t xml:space="preserve">ДОО КРАГУЈЕВАЦ      </w:t>
      </w:r>
    </w:p>
    <w:p w:rsidR="00DC0153" w:rsidRPr="009456B1" w:rsidRDefault="00DC0153" w:rsidP="00D724EA">
      <w:pPr>
        <w:rPr>
          <w:sz w:val="22"/>
          <w:szCs w:val="22"/>
          <w:lang w:val="sr-Cyrl-RS"/>
        </w:rPr>
      </w:pPr>
      <w:r w:rsidRPr="009456B1">
        <w:rPr>
          <w:sz w:val="22"/>
          <w:szCs w:val="22"/>
          <w:lang w:val="sr-Cyrl-RS"/>
        </w:rPr>
        <w:t>Пројекат: Истраживање, развој и израда хардвера и софтвера за самоподешавање ПИД регулатора коришћењем неуронских мреза, за контролу кретања осе додаваца аутоматске линије за сецење лимова језгра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Електронски факултет у Нишу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NOVELIC</w:t>
      </w:r>
      <w:r w:rsidR="007825EE" w:rsidRPr="009456B1">
        <w:rPr>
          <w:sz w:val="22"/>
          <w:szCs w:val="22"/>
          <w:lang w:val="sr-Cyrl-RS"/>
        </w:rPr>
        <w:t>“</w:t>
      </w:r>
      <w:r w:rsidR="00AC7848" w:rsidRPr="009456B1">
        <w:rPr>
          <w:sz w:val="22"/>
          <w:szCs w:val="22"/>
          <w:lang w:val="sr-Cyrl-RS"/>
        </w:rPr>
        <w:t xml:space="preserve"> </w:t>
      </w:r>
      <w:r w:rsidRPr="009456B1">
        <w:rPr>
          <w:sz w:val="22"/>
          <w:szCs w:val="22"/>
          <w:lang w:val="sr-Cyrl-RS"/>
        </w:rPr>
        <w:t xml:space="preserve">ДОО БЕОГРАД-ЗВЕЗДАРА  </w:t>
      </w:r>
    </w:p>
    <w:p w:rsidR="00DC0153" w:rsidRPr="009456B1" w:rsidRDefault="00DC0153" w:rsidP="00D724EA">
      <w:pPr>
        <w:rPr>
          <w:sz w:val="22"/>
          <w:szCs w:val="22"/>
          <w:lang w:val="sr-Cyrl-RS"/>
        </w:rPr>
      </w:pPr>
      <w:r w:rsidRPr="009456B1">
        <w:rPr>
          <w:sz w:val="22"/>
          <w:szCs w:val="22"/>
          <w:lang w:val="sr-Cyrl-RS"/>
        </w:rPr>
        <w:t>Пројекат: ФПГА имплементација басебанд процесора радара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Електротехнички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ВЕТЕРИНАРСКА СТАНИЦА СВРЉИГ ДОО, СВРЉИГ           </w:t>
      </w:r>
    </w:p>
    <w:p w:rsidR="00DC0153" w:rsidRPr="009456B1" w:rsidRDefault="00DC0153" w:rsidP="00D724EA">
      <w:pPr>
        <w:rPr>
          <w:sz w:val="22"/>
          <w:szCs w:val="22"/>
          <w:lang w:val="sr-Cyrl-RS"/>
        </w:rPr>
      </w:pPr>
      <w:r w:rsidRPr="009456B1">
        <w:rPr>
          <w:sz w:val="22"/>
          <w:szCs w:val="22"/>
          <w:lang w:val="sr-Cyrl-RS"/>
        </w:rPr>
        <w:t xml:space="preserve">Пројекат: Оптимизација и примена методе за утврђивање типа </w:t>
      </w:r>
      <w:r w:rsidRPr="009456B1">
        <w:rPr>
          <w:sz w:val="22"/>
          <w:szCs w:val="22"/>
        </w:rPr>
        <w:t>β</w:t>
      </w:r>
      <w:r w:rsidRPr="009456B1">
        <w:rPr>
          <w:sz w:val="22"/>
          <w:szCs w:val="22"/>
          <w:lang w:val="sr-Cyrl-RS"/>
        </w:rPr>
        <w:t xml:space="preserve"> –казеина код говеда – А2А2 млеко</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Факултет ветеринарске медицине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БАР-НАР</w:t>
      </w:r>
      <w:r w:rsidR="007825EE" w:rsidRPr="009456B1">
        <w:rPr>
          <w:sz w:val="22"/>
          <w:szCs w:val="22"/>
          <w:lang w:val="sr-Cyrl-RS"/>
        </w:rPr>
        <w:t>“</w:t>
      </w:r>
      <w:r w:rsidRPr="009456B1">
        <w:rPr>
          <w:sz w:val="22"/>
          <w:szCs w:val="22"/>
          <w:lang w:val="sr-Cyrl-RS"/>
        </w:rPr>
        <w:t xml:space="preserve"> Д.О.О. БЕОГРАД-СТАРИ ГРАД        </w:t>
      </w:r>
    </w:p>
    <w:p w:rsidR="00DC0153" w:rsidRPr="009456B1" w:rsidRDefault="00DC0153" w:rsidP="00D724EA">
      <w:pPr>
        <w:rPr>
          <w:sz w:val="22"/>
          <w:szCs w:val="22"/>
          <w:lang w:val="sr-Cyrl-RS"/>
        </w:rPr>
      </w:pPr>
      <w:r w:rsidRPr="009456B1">
        <w:rPr>
          <w:sz w:val="22"/>
          <w:szCs w:val="22"/>
          <w:lang w:val="sr-Cyrl-RS"/>
        </w:rPr>
        <w:t>Пројекат: Систем за праћење тока кретања производа и услова окружења од сировине до крајњег купца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Електротехнички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ПРИВРЕДНО ДРУШТВО ЗА ДИСТРИБУЦИЈУ ИНЖЕЊЕРИНГ ОПРЕМЕ И КОМПОНЕНАТА ЗА АУТОМАТИЗАЦИЈУ </w:t>
      </w:r>
      <w:r w:rsidR="007825EE" w:rsidRPr="009456B1">
        <w:rPr>
          <w:sz w:val="22"/>
          <w:szCs w:val="22"/>
          <w:lang w:val="sr-Cyrl-RS"/>
        </w:rPr>
        <w:t>„</w:t>
      </w:r>
      <w:r w:rsidR="00AC7848" w:rsidRPr="009456B1">
        <w:rPr>
          <w:sz w:val="22"/>
          <w:szCs w:val="22"/>
        </w:rPr>
        <w:t>MEAN</w:t>
      </w:r>
      <w:r w:rsidR="00AC7848" w:rsidRPr="009456B1">
        <w:rPr>
          <w:sz w:val="22"/>
          <w:szCs w:val="22"/>
          <w:lang w:val="sr-Cyrl-RS"/>
        </w:rPr>
        <w:t xml:space="preserve"> </w:t>
      </w:r>
      <w:r w:rsidR="00AC7848" w:rsidRPr="009456B1">
        <w:rPr>
          <w:sz w:val="22"/>
          <w:szCs w:val="22"/>
        </w:rPr>
        <w:t>WELL</w:t>
      </w:r>
      <w:r w:rsidR="007825EE" w:rsidRPr="009456B1">
        <w:rPr>
          <w:sz w:val="22"/>
          <w:szCs w:val="22"/>
          <w:lang w:val="sr-Cyrl-RS"/>
        </w:rPr>
        <w:t>“</w:t>
      </w:r>
      <w:r w:rsidR="00AC7848" w:rsidRPr="009456B1">
        <w:rPr>
          <w:sz w:val="22"/>
          <w:szCs w:val="22"/>
          <w:lang w:val="sr-Cyrl-RS"/>
        </w:rPr>
        <w:t xml:space="preserve"> </w:t>
      </w:r>
      <w:r w:rsidRPr="009456B1">
        <w:rPr>
          <w:sz w:val="22"/>
          <w:szCs w:val="22"/>
          <w:lang w:val="sr-Cyrl-RS"/>
        </w:rPr>
        <w:t xml:space="preserve">ДРУШТВО СА ОГРАНИЧЕНОМ ОДГОВОРНОШЋУ ДОЊИ РИБНИК         </w:t>
      </w:r>
    </w:p>
    <w:p w:rsidR="00DC0153" w:rsidRPr="009456B1" w:rsidRDefault="00DC0153" w:rsidP="00D724EA">
      <w:pPr>
        <w:rPr>
          <w:sz w:val="22"/>
          <w:szCs w:val="22"/>
          <w:lang w:val="sr-Cyrl-RS"/>
        </w:rPr>
      </w:pPr>
      <w:r w:rsidRPr="009456B1">
        <w:rPr>
          <w:sz w:val="22"/>
          <w:szCs w:val="22"/>
          <w:lang w:val="sr-Cyrl-RS"/>
        </w:rPr>
        <w:t>Пројекат: Интеграција вендинг машина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lastRenderedPageBreak/>
        <w:t xml:space="preserve">Предузеће: ПРИВРЕДНО ДРУШТВО ЗА ДИСТРИБУЦИЈУ ИНЖЕЊЕРИНГ ОПРЕМЕ И КОМПОНЕНАТА ЗА АУТОМАТИЗАЦИЈУ </w:t>
      </w:r>
      <w:r w:rsidR="007825EE" w:rsidRPr="009456B1">
        <w:rPr>
          <w:sz w:val="22"/>
          <w:szCs w:val="22"/>
          <w:lang w:val="sr-Cyrl-RS"/>
        </w:rPr>
        <w:t>„</w:t>
      </w:r>
      <w:r w:rsidR="00AC7848" w:rsidRPr="009456B1">
        <w:rPr>
          <w:sz w:val="22"/>
          <w:szCs w:val="22"/>
        </w:rPr>
        <w:t>MEAN</w:t>
      </w:r>
      <w:r w:rsidR="00AC7848" w:rsidRPr="009456B1">
        <w:rPr>
          <w:sz w:val="22"/>
          <w:szCs w:val="22"/>
          <w:lang w:val="sr-Cyrl-RS"/>
        </w:rPr>
        <w:t xml:space="preserve"> </w:t>
      </w:r>
      <w:r w:rsidR="00AC7848" w:rsidRPr="009456B1">
        <w:rPr>
          <w:sz w:val="22"/>
          <w:szCs w:val="22"/>
        </w:rPr>
        <w:t>WELL</w:t>
      </w:r>
      <w:r w:rsidR="007825EE" w:rsidRPr="009456B1">
        <w:rPr>
          <w:sz w:val="22"/>
          <w:szCs w:val="22"/>
          <w:lang w:val="sr-Cyrl-RS"/>
        </w:rPr>
        <w:t>“</w:t>
      </w:r>
      <w:r w:rsidRPr="009456B1">
        <w:rPr>
          <w:sz w:val="22"/>
          <w:szCs w:val="22"/>
          <w:lang w:val="sr-Cyrl-RS"/>
        </w:rPr>
        <w:t xml:space="preserve"> ДРУШТВО СА ОГРАНИЧЕНОМ ОДГОВОРНОШЋУ ДОЊИ РИБНИК         </w:t>
      </w:r>
    </w:p>
    <w:p w:rsidR="00DC0153" w:rsidRPr="009456B1" w:rsidRDefault="00DC0153" w:rsidP="00D724EA">
      <w:pPr>
        <w:rPr>
          <w:sz w:val="22"/>
          <w:szCs w:val="22"/>
          <w:lang w:val="sr-Cyrl-RS"/>
        </w:rPr>
      </w:pPr>
      <w:r w:rsidRPr="009456B1">
        <w:rPr>
          <w:sz w:val="22"/>
          <w:szCs w:val="22"/>
          <w:lang w:val="sr-Cyrl-RS"/>
        </w:rPr>
        <w:t>Пројекат: Пројектовање хардверско</w:t>
      </w:r>
      <w:r w:rsidR="00AC7848" w:rsidRPr="009456B1">
        <w:rPr>
          <w:sz w:val="22"/>
          <w:szCs w:val="22"/>
          <w:lang w:val="sr-Cyrl-RS"/>
        </w:rPr>
        <w:t>-</w:t>
      </w:r>
      <w:r w:rsidRPr="009456B1">
        <w:rPr>
          <w:sz w:val="22"/>
          <w:szCs w:val="22"/>
          <w:lang w:val="sr-Cyrl-RS"/>
        </w:rPr>
        <w:t>софтверске компоненте за интеграцију вендинг машина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DELIKOS</w:t>
      </w:r>
      <w:r w:rsidR="007825EE" w:rsidRPr="009456B1">
        <w:rPr>
          <w:sz w:val="22"/>
          <w:szCs w:val="22"/>
          <w:lang w:val="sr-Cyrl-RS"/>
        </w:rPr>
        <w:t>“</w:t>
      </w:r>
      <w:r w:rsidR="00AC7848" w:rsidRPr="009456B1">
        <w:rPr>
          <w:sz w:val="22"/>
          <w:szCs w:val="22"/>
          <w:lang w:val="sr-Cyrl-RS"/>
        </w:rPr>
        <w:t xml:space="preserve"> </w:t>
      </w:r>
      <w:r w:rsidRPr="009456B1">
        <w:rPr>
          <w:sz w:val="22"/>
          <w:szCs w:val="22"/>
          <w:lang w:val="sr-Cyrl-RS"/>
        </w:rPr>
        <w:t>ДОО ЗА ПРОИЗВОДЊУ ДЕЛИКАТЕСНИХ ПРОИЗВОДА СОПОТ</w:t>
      </w:r>
    </w:p>
    <w:p w:rsidR="00DC0153" w:rsidRPr="009456B1" w:rsidRDefault="00DC0153" w:rsidP="00D724EA">
      <w:pPr>
        <w:rPr>
          <w:sz w:val="22"/>
          <w:szCs w:val="22"/>
          <w:lang w:val="sr-Cyrl-RS"/>
        </w:rPr>
      </w:pPr>
      <w:r w:rsidRPr="009456B1">
        <w:rPr>
          <w:sz w:val="22"/>
          <w:szCs w:val="22"/>
          <w:lang w:val="sr-Cyrl-RS"/>
        </w:rPr>
        <w:t>Пројекат: Унапређење рока одрживости производа од меса валидацијом постојећих технолошких поступака производње са акцентом на производњу производа од меса без присуства штетних састојака дима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ПРЕДУЗЕЋЕ ЗА ПРОИЗВОДЊУ ТРГОВИНУ И УСЛУГЕ </w:t>
      </w:r>
      <w:r w:rsidR="007825EE" w:rsidRPr="009456B1">
        <w:rPr>
          <w:sz w:val="22"/>
          <w:szCs w:val="22"/>
          <w:lang w:val="sr-Cyrl-RS"/>
        </w:rPr>
        <w:t>„</w:t>
      </w:r>
      <w:r w:rsidRPr="009456B1">
        <w:rPr>
          <w:sz w:val="22"/>
          <w:szCs w:val="22"/>
          <w:lang w:val="sr-Cyrl-RS"/>
        </w:rPr>
        <w:t>ВРТЛАРИ</w:t>
      </w:r>
      <w:r w:rsidR="007825EE" w:rsidRPr="009456B1">
        <w:rPr>
          <w:sz w:val="22"/>
          <w:szCs w:val="22"/>
          <w:lang w:val="sr-Cyrl-RS"/>
        </w:rPr>
        <w:t>“</w:t>
      </w:r>
      <w:r w:rsidRPr="009456B1">
        <w:rPr>
          <w:sz w:val="22"/>
          <w:szCs w:val="22"/>
          <w:lang w:val="sr-Cyrl-RS"/>
        </w:rPr>
        <w:t xml:space="preserve"> ДОО МАЛИ ИДОШ </w:t>
      </w:r>
    </w:p>
    <w:p w:rsidR="00DC0153" w:rsidRPr="009456B1" w:rsidRDefault="00DC0153" w:rsidP="00D724EA">
      <w:pPr>
        <w:rPr>
          <w:sz w:val="22"/>
          <w:szCs w:val="22"/>
          <w:lang w:val="sr-Cyrl-RS"/>
        </w:rPr>
      </w:pPr>
      <w:r w:rsidRPr="009456B1">
        <w:rPr>
          <w:sz w:val="22"/>
          <w:szCs w:val="22"/>
          <w:lang w:val="sr-Cyrl-RS"/>
        </w:rPr>
        <w:t>Пројекат: Развој палете побољшаних и иновативних производа од воћа и поврћа врхунског квалитета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Научни институт за прехрамбене технологије у Новом Саду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FOX</w:t>
      </w:r>
      <w:r w:rsidR="00AC7848" w:rsidRPr="009456B1">
        <w:rPr>
          <w:sz w:val="22"/>
          <w:szCs w:val="22"/>
          <w:lang w:val="sr-Cyrl-RS"/>
        </w:rPr>
        <w:t xml:space="preserve"> </w:t>
      </w:r>
      <w:r w:rsidR="00AC7848" w:rsidRPr="009456B1">
        <w:rPr>
          <w:sz w:val="22"/>
          <w:szCs w:val="22"/>
        </w:rPr>
        <w:t>ELECTRONICS</w:t>
      </w:r>
      <w:r w:rsidR="007825EE" w:rsidRPr="009456B1">
        <w:rPr>
          <w:sz w:val="22"/>
          <w:szCs w:val="22"/>
          <w:lang w:val="sr-Cyrl-RS"/>
        </w:rPr>
        <w:t>“</w:t>
      </w:r>
      <w:r w:rsidRPr="009456B1">
        <w:rPr>
          <w:sz w:val="22"/>
          <w:szCs w:val="22"/>
          <w:lang w:val="sr-Cyrl-RS"/>
        </w:rPr>
        <w:t xml:space="preserve"> ДОО ТРСТЕНИК     </w:t>
      </w:r>
    </w:p>
    <w:p w:rsidR="00DC0153" w:rsidRPr="009456B1" w:rsidRDefault="00DC0153" w:rsidP="00D724EA">
      <w:pPr>
        <w:rPr>
          <w:sz w:val="22"/>
          <w:szCs w:val="22"/>
          <w:lang w:val="sr-Cyrl-RS"/>
        </w:rPr>
      </w:pPr>
      <w:r w:rsidRPr="009456B1">
        <w:rPr>
          <w:sz w:val="22"/>
          <w:szCs w:val="22"/>
          <w:lang w:val="sr-Cyrl-RS"/>
        </w:rPr>
        <w:t xml:space="preserve">Пројекат: Израда лабораторијског прототипа </w:t>
      </w:r>
      <w:r w:rsidR="00AC7848" w:rsidRPr="009456B1">
        <w:rPr>
          <w:sz w:val="22"/>
          <w:szCs w:val="22"/>
        </w:rPr>
        <w:t>BGA</w:t>
      </w:r>
      <w:r w:rsidR="00AC7848" w:rsidRPr="009456B1">
        <w:rPr>
          <w:sz w:val="22"/>
          <w:szCs w:val="22"/>
          <w:lang w:val="sr-Cyrl-RS"/>
        </w:rPr>
        <w:t xml:space="preserve"> (</w:t>
      </w:r>
      <w:r w:rsidR="00AC7848" w:rsidRPr="009456B1">
        <w:rPr>
          <w:sz w:val="22"/>
          <w:szCs w:val="22"/>
        </w:rPr>
        <w:t>ball</w:t>
      </w:r>
      <w:r w:rsidR="00AC7848" w:rsidRPr="009456B1">
        <w:rPr>
          <w:sz w:val="22"/>
          <w:szCs w:val="22"/>
          <w:lang w:val="sr-Cyrl-RS"/>
        </w:rPr>
        <w:t xml:space="preserve"> </w:t>
      </w:r>
      <w:r w:rsidR="00AC7848" w:rsidRPr="009456B1">
        <w:rPr>
          <w:sz w:val="22"/>
          <w:szCs w:val="22"/>
        </w:rPr>
        <w:t>grid</w:t>
      </w:r>
      <w:r w:rsidR="00AC7848" w:rsidRPr="009456B1">
        <w:rPr>
          <w:sz w:val="22"/>
          <w:szCs w:val="22"/>
          <w:lang w:val="sr-Cyrl-RS"/>
        </w:rPr>
        <w:t xml:space="preserve"> </w:t>
      </w:r>
      <w:r w:rsidR="00AC7848" w:rsidRPr="009456B1">
        <w:rPr>
          <w:sz w:val="22"/>
          <w:szCs w:val="22"/>
        </w:rPr>
        <w:t>arrau</w:t>
      </w:r>
      <w:r w:rsidR="00AC7848" w:rsidRPr="009456B1">
        <w:rPr>
          <w:sz w:val="22"/>
          <w:szCs w:val="22"/>
          <w:lang w:val="sr-Cyrl-RS"/>
        </w:rPr>
        <w:t>)</w:t>
      </w:r>
      <w:r w:rsidRPr="009456B1">
        <w:rPr>
          <w:sz w:val="22"/>
          <w:szCs w:val="22"/>
          <w:lang w:val="sr-Cyrl-RS"/>
        </w:rPr>
        <w:t xml:space="preserve"> радне станице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FOX</w:t>
      </w:r>
      <w:r w:rsidR="00AC7848" w:rsidRPr="009456B1">
        <w:rPr>
          <w:sz w:val="22"/>
          <w:szCs w:val="22"/>
          <w:lang w:val="sr-Cyrl-RS"/>
        </w:rPr>
        <w:t xml:space="preserve"> </w:t>
      </w:r>
      <w:r w:rsidR="00AC7848" w:rsidRPr="009456B1">
        <w:rPr>
          <w:sz w:val="22"/>
          <w:szCs w:val="22"/>
        </w:rPr>
        <w:t>ELECTRONICS</w:t>
      </w:r>
      <w:r w:rsidR="007825EE" w:rsidRPr="009456B1">
        <w:rPr>
          <w:sz w:val="22"/>
          <w:szCs w:val="22"/>
          <w:lang w:val="sr-Cyrl-RS"/>
        </w:rPr>
        <w:t>“</w:t>
      </w:r>
      <w:r w:rsidRPr="009456B1">
        <w:rPr>
          <w:sz w:val="22"/>
          <w:szCs w:val="22"/>
          <w:lang w:val="sr-Cyrl-RS"/>
        </w:rPr>
        <w:t xml:space="preserve"> ДОО ТРСТЕНИК     </w:t>
      </w:r>
    </w:p>
    <w:p w:rsidR="00DC0153" w:rsidRPr="009456B1" w:rsidRDefault="00DC0153" w:rsidP="00D724EA">
      <w:pPr>
        <w:rPr>
          <w:sz w:val="22"/>
          <w:szCs w:val="22"/>
          <w:lang w:val="sr-Cyrl-RS"/>
        </w:rPr>
      </w:pPr>
      <w:r w:rsidRPr="009456B1">
        <w:rPr>
          <w:sz w:val="22"/>
          <w:szCs w:val="22"/>
          <w:lang w:val="sr-Cyrl-RS"/>
        </w:rPr>
        <w:t xml:space="preserve">Пројекат: Тестирање лабораториског модела </w:t>
      </w:r>
      <w:r w:rsidR="00AC7848" w:rsidRPr="009456B1">
        <w:rPr>
          <w:sz w:val="22"/>
          <w:szCs w:val="22"/>
        </w:rPr>
        <w:t>BGA</w:t>
      </w:r>
      <w:r w:rsidR="00AC7848" w:rsidRPr="009456B1">
        <w:rPr>
          <w:sz w:val="22"/>
          <w:szCs w:val="22"/>
          <w:lang w:val="sr-Cyrl-RS"/>
        </w:rPr>
        <w:t xml:space="preserve"> </w:t>
      </w:r>
      <w:r w:rsidRPr="009456B1">
        <w:rPr>
          <w:sz w:val="22"/>
          <w:szCs w:val="22"/>
          <w:lang w:val="sr-Cyrl-RS"/>
        </w:rPr>
        <w:t>машине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Pr="009456B1">
        <w:rPr>
          <w:sz w:val="22"/>
          <w:szCs w:val="22"/>
          <w:lang w:val="sr-Cyrl-RS"/>
        </w:rPr>
        <w:t>РАНЧ ЈАБЛАН</w:t>
      </w:r>
      <w:r w:rsidR="007825EE" w:rsidRPr="009456B1">
        <w:rPr>
          <w:sz w:val="22"/>
          <w:szCs w:val="22"/>
          <w:lang w:val="sr-Cyrl-RS"/>
        </w:rPr>
        <w:t>“</w:t>
      </w:r>
      <w:r w:rsidRPr="009456B1">
        <w:rPr>
          <w:sz w:val="22"/>
          <w:szCs w:val="22"/>
          <w:lang w:val="sr-Cyrl-RS"/>
        </w:rPr>
        <w:t xml:space="preserve"> ДРУШТВО СА ОГРАНИЧЕНОМ ОДГОВОРНОШЋУ КИЈЕВАЦ-СУРДУЛИЦА            </w:t>
      </w:r>
    </w:p>
    <w:p w:rsidR="00DC0153" w:rsidRPr="009456B1" w:rsidRDefault="00DC0153" w:rsidP="00D724EA">
      <w:pPr>
        <w:rPr>
          <w:sz w:val="22"/>
          <w:szCs w:val="22"/>
          <w:lang w:val="sr-Cyrl-RS"/>
        </w:rPr>
      </w:pPr>
      <w:r w:rsidRPr="009456B1">
        <w:rPr>
          <w:sz w:val="22"/>
          <w:szCs w:val="22"/>
          <w:lang w:val="sr-Cyrl-RS"/>
        </w:rPr>
        <w:t>Пројекат: Компостирање органског отпада и могућности његове примене у органској производњи</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Агрономски факултет у Чачку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ХЕМИЈСКА ИНДУСТРИЈА </w:t>
      </w:r>
      <w:r w:rsidR="007825EE" w:rsidRPr="009456B1">
        <w:rPr>
          <w:sz w:val="22"/>
          <w:szCs w:val="22"/>
          <w:lang w:val="sr-Cyrl-RS"/>
        </w:rPr>
        <w:t>„</w:t>
      </w:r>
      <w:r w:rsidRPr="009456B1">
        <w:rPr>
          <w:sz w:val="22"/>
          <w:szCs w:val="22"/>
          <w:lang w:val="sr-Cyrl-RS"/>
        </w:rPr>
        <w:t>ЖУПА</w:t>
      </w:r>
      <w:r w:rsidR="007825EE" w:rsidRPr="009456B1">
        <w:rPr>
          <w:sz w:val="22"/>
          <w:szCs w:val="22"/>
          <w:lang w:val="sr-Cyrl-RS"/>
        </w:rPr>
        <w:t>“</w:t>
      </w:r>
      <w:r w:rsidRPr="009456B1">
        <w:rPr>
          <w:sz w:val="22"/>
          <w:szCs w:val="22"/>
          <w:lang w:val="sr-Cyrl-RS"/>
        </w:rPr>
        <w:t xml:space="preserve"> ДОО КРУШЕВАЦ       </w:t>
      </w:r>
    </w:p>
    <w:p w:rsidR="00DC0153" w:rsidRPr="009456B1" w:rsidRDefault="00DC0153" w:rsidP="00D724EA">
      <w:pPr>
        <w:rPr>
          <w:sz w:val="22"/>
          <w:szCs w:val="22"/>
          <w:lang w:val="sr-Cyrl-RS"/>
        </w:rPr>
      </w:pPr>
      <w:r w:rsidRPr="009456B1">
        <w:rPr>
          <w:sz w:val="22"/>
          <w:szCs w:val="22"/>
          <w:lang w:val="sr-Cyrl-RS"/>
        </w:rPr>
        <w:t>Пројекат: Дефинисање новог технолошког поступка синтезе бакар (ИИ)-хидроксида у индустријским условима за потребе ХИ Жупа Крушевац</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Технолошко-металуршког факултета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LAVACON</w:t>
      </w:r>
      <w:r w:rsidR="007825EE" w:rsidRPr="009456B1">
        <w:rPr>
          <w:sz w:val="22"/>
          <w:szCs w:val="22"/>
          <w:lang w:val="sr-Cyrl-RS"/>
        </w:rPr>
        <w:t>“</w:t>
      </w:r>
      <w:r w:rsidR="00AC7848" w:rsidRPr="009456B1">
        <w:rPr>
          <w:sz w:val="22"/>
          <w:szCs w:val="22"/>
          <w:lang w:val="sr-Cyrl-RS"/>
        </w:rPr>
        <w:t xml:space="preserve"> </w:t>
      </w:r>
      <w:r w:rsidRPr="009456B1">
        <w:rPr>
          <w:sz w:val="22"/>
          <w:szCs w:val="22"/>
          <w:lang w:val="sr-Cyrl-RS"/>
        </w:rPr>
        <w:t xml:space="preserve">ДОО БЕОГРАД-СТАРИ ГРАД         </w:t>
      </w:r>
    </w:p>
    <w:p w:rsidR="00DC0153" w:rsidRPr="009456B1" w:rsidRDefault="00DC0153" w:rsidP="00D724EA">
      <w:pPr>
        <w:rPr>
          <w:sz w:val="22"/>
          <w:szCs w:val="22"/>
          <w:lang w:val="sr-Cyrl-RS"/>
        </w:rPr>
      </w:pPr>
      <w:r w:rsidRPr="009456B1">
        <w:rPr>
          <w:sz w:val="22"/>
          <w:szCs w:val="22"/>
          <w:lang w:val="sr-Cyrl-RS"/>
        </w:rPr>
        <w:t>Пројекат: Систем за праћење активности и рада на пројекту</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Електротехнички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KOREN</w:t>
      </w:r>
      <w:r w:rsidR="00AC7848" w:rsidRPr="009456B1">
        <w:rPr>
          <w:sz w:val="22"/>
          <w:szCs w:val="22"/>
          <w:lang w:val="sr-Cyrl-RS"/>
        </w:rPr>
        <w:t xml:space="preserve"> </w:t>
      </w:r>
      <w:r w:rsidR="00AC7848" w:rsidRPr="009456B1">
        <w:rPr>
          <w:sz w:val="22"/>
          <w:szCs w:val="22"/>
        </w:rPr>
        <w:t>CONSULTING</w:t>
      </w:r>
      <w:r w:rsidR="007825EE" w:rsidRPr="009456B1">
        <w:rPr>
          <w:sz w:val="22"/>
          <w:szCs w:val="22"/>
          <w:lang w:val="sr-Cyrl-RS"/>
        </w:rPr>
        <w:t>“</w:t>
      </w:r>
      <w:r w:rsidRPr="009456B1">
        <w:rPr>
          <w:sz w:val="22"/>
          <w:szCs w:val="22"/>
          <w:lang w:val="sr-Cyrl-RS"/>
        </w:rPr>
        <w:t xml:space="preserve"> ДОО БЕОГРАД-НОВИ БЕОГРАД    </w:t>
      </w:r>
    </w:p>
    <w:p w:rsidR="00DC0153" w:rsidRPr="009456B1" w:rsidRDefault="00DC0153" w:rsidP="00D724EA">
      <w:pPr>
        <w:rPr>
          <w:sz w:val="22"/>
          <w:szCs w:val="22"/>
          <w:lang w:val="sr-Cyrl-RS"/>
        </w:rPr>
      </w:pPr>
      <w:r w:rsidRPr="009456B1">
        <w:rPr>
          <w:sz w:val="22"/>
          <w:szCs w:val="22"/>
          <w:lang w:val="sr-Cyrl-RS"/>
        </w:rPr>
        <w:t>Пројекат: Софтверски систем за ефикасну непосредну комуникацију са потрошачима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Електротехнички факултет у Београду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7825EE" w:rsidRPr="009456B1">
        <w:rPr>
          <w:sz w:val="22"/>
          <w:szCs w:val="22"/>
        </w:rPr>
        <w:t>VODENA</w:t>
      </w:r>
      <w:r w:rsidR="007825EE" w:rsidRPr="009456B1">
        <w:rPr>
          <w:sz w:val="22"/>
          <w:szCs w:val="22"/>
          <w:lang w:val="sr-Cyrl-RS"/>
        </w:rPr>
        <w:t xml:space="preserve">“ </w:t>
      </w:r>
      <w:r w:rsidRPr="009456B1">
        <w:rPr>
          <w:sz w:val="22"/>
          <w:szCs w:val="22"/>
          <w:lang w:val="sr-Cyrl-RS"/>
        </w:rPr>
        <w:t xml:space="preserve">ДОО КРАГУЈЕВАЦ      </w:t>
      </w:r>
    </w:p>
    <w:p w:rsidR="00DC0153" w:rsidRPr="009456B1" w:rsidRDefault="00DC0153" w:rsidP="00D724EA">
      <w:pPr>
        <w:rPr>
          <w:sz w:val="22"/>
          <w:szCs w:val="22"/>
          <w:lang w:val="sr-Cyrl-RS"/>
        </w:rPr>
      </w:pPr>
      <w:r w:rsidRPr="009456B1">
        <w:rPr>
          <w:sz w:val="22"/>
          <w:szCs w:val="22"/>
          <w:lang w:val="sr-Cyrl-RS"/>
        </w:rPr>
        <w:t>Пројекат: Оптимизација рада хидроелектране</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Природно-математички факултет Универзитета у Крагујевцу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DE</w:t>
      </w:r>
      <w:r w:rsidR="00AC7848" w:rsidRPr="009456B1">
        <w:rPr>
          <w:sz w:val="22"/>
          <w:szCs w:val="22"/>
          <w:lang w:val="sr-Cyrl-RS"/>
        </w:rPr>
        <w:t xml:space="preserve"> </w:t>
      </w:r>
      <w:r w:rsidR="00AC7848" w:rsidRPr="009456B1">
        <w:rPr>
          <w:sz w:val="22"/>
          <w:szCs w:val="22"/>
        </w:rPr>
        <w:t>KAASMAKER</w:t>
      </w:r>
      <w:r w:rsidR="007825EE" w:rsidRPr="009456B1">
        <w:rPr>
          <w:sz w:val="22"/>
          <w:szCs w:val="22"/>
          <w:lang w:val="sr-Cyrl-RS"/>
        </w:rPr>
        <w:t>“</w:t>
      </w:r>
      <w:r w:rsidRPr="009456B1">
        <w:rPr>
          <w:sz w:val="22"/>
          <w:szCs w:val="22"/>
          <w:lang w:val="sr-Cyrl-RS"/>
        </w:rPr>
        <w:t xml:space="preserve"> ДОО БЕОГРАД (РАКОВИЦА)        </w:t>
      </w:r>
    </w:p>
    <w:p w:rsidR="00DC0153" w:rsidRPr="009456B1" w:rsidRDefault="00DC0153" w:rsidP="00D724EA">
      <w:pPr>
        <w:rPr>
          <w:sz w:val="22"/>
          <w:szCs w:val="22"/>
          <w:lang w:val="sr-Cyrl-RS"/>
        </w:rPr>
      </w:pPr>
      <w:r w:rsidRPr="009456B1">
        <w:rPr>
          <w:sz w:val="22"/>
          <w:szCs w:val="22"/>
          <w:lang w:val="sr-Cyrl-RS"/>
        </w:rPr>
        <w:t>Пројекат: Унапређење технолошких поступака и брендирање занатски произведеног Гауда сира „</w:t>
      </w:r>
      <w:r w:rsidR="00AC7848" w:rsidRPr="009456B1">
        <w:rPr>
          <w:sz w:val="22"/>
          <w:szCs w:val="22"/>
        </w:rPr>
        <w:t>Belgrader</w:t>
      </w:r>
      <w:r w:rsidRPr="009456B1">
        <w:rPr>
          <w:sz w:val="22"/>
          <w:szCs w:val="22"/>
          <w:lang w:val="sr-Cyrl-RS"/>
        </w:rPr>
        <w:t>“ (</w:t>
      </w:r>
      <w:r w:rsidR="00AC7848" w:rsidRPr="009456B1">
        <w:rPr>
          <w:sz w:val="22"/>
          <w:szCs w:val="22"/>
        </w:rPr>
        <w:t>UtehBelgrader</w:t>
      </w:r>
      <w:r w:rsidRPr="009456B1">
        <w:rPr>
          <w:sz w:val="22"/>
          <w:szCs w:val="22"/>
          <w:lang w:val="sr-Cyrl-RS"/>
        </w:rPr>
        <w:t>)</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lang w:val="sr-Cyrl-RS"/>
        </w:rPr>
      </w:pPr>
      <w:r w:rsidRPr="009456B1">
        <w:rPr>
          <w:sz w:val="22"/>
          <w:szCs w:val="22"/>
          <w:lang w:val="sr-Cyrl-RS"/>
        </w:rPr>
        <w:lastRenderedPageBreak/>
        <w:t xml:space="preserve"> </w:t>
      </w:r>
    </w:p>
    <w:p w:rsidR="00DC0153" w:rsidRPr="009456B1" w:rsidRDefault="00DC0153" w:rsidP="00D724EA">
      <w:pPr>
        <w:rPr>
          <w:sz w:val="22"/>
          <w:szCs w:val="22"/>
          <w:lang w:val="sr-Cyrl-RS"/>
        </w:rPr>
      </w:pPr>
      <w:r w:rsidRPr="009456B1">
        <w:rPr>
          <w:sz w:val="22"/>
          <w:szCs w:val="22"/>
          <w:lang w:val="sr-Cyrl-RS"/>
        </w:rPr>
        <w:t xml:space="preserve">Предузеће: ДРУШТВО ЗА ГАЛВАНОТЕХНИКУ, РАЗВОЈ И ПРОИЗВОДЊУ ХЕМИЈСКИХ ПРОИЗВОДА </w:t>
      </w:r>
      <w:r w:rsidR="007825EE" w:rsidRPr="009456B1">
        <w:rPr>
          <w:sz w:val="22"/>
          <w:szCs w:val="22"/>
          <w:lang w:val="sr-Cyrl-RS"/>
        </w:rPr>
        <w:t>„</w:t>
      </w:r>
      <w:r w:rsidRPr="009456B1">
        <w:rPr>
          <w:sz w:val="22"/>
          <w:szCs w:val="22"/>
          <w:lang w:val="sr-Cyrl-RS"/>
        </w:rPr>
        <w:t>ГАЛФОС</w:t>
      </w:r>
      <w:r w:rsidR="007825EE" w:rsidRPr="009456B1">
        <w:rPr>
          <w:sz w:val="22"/>
          <w:szCs w:val="22"/>
          <w:lang w:val="sr-Cyrl-RS"/>
        </w:rPr>
        <w:t>“</w:t>
      </w:r>
      <w:r w:rsidRPr="009456B1">
        <w:rPr>
          <w:sz w:val="22"/>
          <w:szCs w:val="22"/>
          <w:lang w:val="sr-Cyrl-RS"/>
        </w:rPr>
        <w:t xml:space="preserve"> ДОО, БЕОГРАД (ЗЕМУН)   </w:t>
      </w:r>
    </w:p>
    <w:p w:rsidR="00DC0153" w:rsidRPr="009456B1" w:rsidRDefault="00DC0153" w:rsidP="00D724EA">
      <w:pPr>
        <w:rPr>
          <w:sz w:val="22"/>
          <w:szCs w:val="22"/>
          <w:lang w:val="sr-Cyrl-RS"/>
        </w:rPr>
      </w:pPr>
      <w:r w:rsidRPr="009456B1">
        <w:rPr>
          <w:sz w:val="22"/>
          <w:szCs w:val="22"/>
          <w:lang w:val="sr-Cyrl-RS"/>
        </w:rPr>
        <w:t>Пројекат: Развој и испитивање произвда за безхроматну припрему алуминијума за бојење применом ненотехонлогија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Институт за општу и физичку хемију</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w:t>
      </w:r>
      <w:r w:rsidR="007825EE" w:rsidRPr="009456B1">
        <w:rPr>
          <w:sz w:val="22"/>
          <w:szCs w:val="22"/>
          <w:lang w:val="sr-Cyrl-RS"/>
        </w:rPr>
        <w:t>„</w:t>
      </w:r>
      <w:r w:rsidR="00AC7848" w:rsidRPr="009456B1">
        <w:rPr>
          <w:sz w:val="22"/>
          <w:szCs w:val="22"/>
        </w:rPr>
        <w:t>GOLDEN</w:t>
      </w:r>
      <w:r w:rsidR="00AC7848" w:rsidRPr="009456B1">
        <w:rPr>
          <w:sz w:val="22"/>
          <w:szCs w:val="22"/>
          <w:lang w:val="sr-Cyrl-RS"/>
        </w:rPr>
        <w:t xml:space="preserve"> </w:t>
      </w:r>
      <w:r w:rsidR="00AC7848" w:rsidRPr="009456B1">
        <w:rPr>
          <w:sz w:val="22"/>
          <w:szCs w:val="22"/>
        </w:rPr>
        <w:t>MIND</w:t>
      </w:r>
      <w:r w:rsidR="007825EE" w:rsidRPr="009456B1">
        <w:rPr>
          <w:sz w:val="22"/>
          <w:szCs w:val="22"/>
          <w:lang w:val="sr-Cyrl-RS"/>
        </w:rPr>
        <w:t>“</w:t>
      </w:r>
      <w:r w:rsidRPr="009456B1">
        <w:rPr>
          <w:sz w:val="22"/>
          <w:szCs w:val="22"/>
          <w:lang w:val="sr-Cyrl-RS"/>
        </w:rPr>
        <w:t xml:space="preserve"> доо Београд-Нови Београд           </w:t>
      </w:r>
    </w:p>
    <w:p w:rsidR="00DC0153" w:rsidRPr="009456B1" w:rsidRDefault="00DC0153" w:rsidP="00D724EA">
      <w:pPr>
        <w:rPr>
          <w:sz w:val="22"/>
          <w:szCs w:val="22"/>
          <w:lang w:val="sr-Cyrl-RS"/>
        </w:rPr>
      </w:pPr>
      <w:r w:rsidRPr="009456B1">
        <w:rPr>
          <w:sz w:val="22"/>
          <w:szCs w:val="22"/>
          <w:lang w:val="sr-Cyrl-RS"/>
        </w:rPr>
        <w:t>Пројекат: Сигурна породилишта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ПРИВРЕДНО ДРУШТВО ЗА ИНЖЕЊЕРИНГ ПРОЈЕКТОВАЊЕ МОНТАЖУ ИЗВОЂЕЊЕ ПРОИЗВОДЊУ ТРГОВИНУ И УСЛУГЕ </w:t>
      </w:r>
      <w:r w:rsidR="007825EE" w:rsidRPr="009456B1">
        <w:rPr>
          <w:sz w:val="22"/>
          <w:szCs w:val="22"/>
          <w:lang w:val="sr-Cyrl-RS"/>
        </w:rPr>
        <w:t>„</w:t>
      </w:r>
      <w:r w:rsidRPr="009456B1">
        <w:rPr>
          <w:sz w:val="22"/>
          <w:szCs w:val="22"/>
          <w:lang w:val="sr-Cyrl-RS"/>
        </w:rPr>
        <w:t>КОНИ СИМ</w:t>
      </w:r>
      <w:r w:rsidR="007825EE" w:rsidRPr="009456B1">
        <w:rPr>
          <w:sz w:val="22"/>
          <w:szCs w:val="22"/>
          <w:lang w:val="sr-Cyrl-RS"/>
        </w:rPr>
        <w:t>“</w:t>
      </w:r>
      <w:r w:rsidRPr="009456B1">
        <w:rPr>
          <w:sz w:val="22"/>
          <w:szCs w:val="22"/>
          <w:lang w:val="sr-Cyrl-RS"/>
        </w:rPr>
        <w:t xml:space="preserve"> Д.О.О. ЗАЈЕЧАР     </w:t>
      </w:r>
    </w:p>
    <w:p w:rsidR="00DC0153" w:rsidRPr="009456B1" w:rsidRDefault="00DC0153" w:rsidP="00D724EA">
      <w:pPr>
        <w:rPr>
          <w:sz w:val="22"/>
          <w:szCs w:val="22"/>
          <w:lang w:val="sr-Cyrl-RS"/>
        </w:rPr>
      </w:pPr>
      <w:r w:rsidRPr="009456B1">
        <w:rPr>
          <w:sz w:val="22"/>
          <w:szCs w:val="22"/>
          <w:lang w:val="sr-Cyrl-RS"/>
        </w:rPr>
        <w:t>Пројекат: Развој и пројектовање аутономне чистилице за фине решетке у водозахватима малих хидроелектрана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lang w:val="sr-Cyrl-RS"/>
        </w:rPr>
      </w:pPr>
      <w:r w:rsidRPr="009456B1">
        <w:rPr>
          <w:sz w:val="22"/>
          <w:szCs w:val="22"/>
          <w:lang w:val="sr-Cyrl-RS"/>
        </w:rPr>
        <w:t xml:space="preserve">Предузеће: ПРЕДУЗЕЋЕ ЗА КОНСАЛТИНГ, МАРКЕТИНГ И ИНЖЕЊЕРИНГ </w:t>
      </w:r>
      <w:r w:rsidR="00E44BCC" w:rsidRPr="009456B1">
        <w:rPr>
          <w:sz w:val="22"/>
          <w:szCs w:val="22"/>
          <w:lang w:val="sr-Cyrl-RS"/>
        </w:rPr>
        <w:t>„</w:t>
      </w:r>
      <w:r w:rsidRPr="009456B1">
        <w:rPr>
          <w:sz w:val="22"/>
          <w:szCs w:val="22"/>
          <w:lang w:val="sr-Cyrl-RS"/>
        </w:rPr>
        <w:t>ТЕКОН</w:t>
      </w:r>
      <w:r w:rsidR="00E44BCC" w:rsidRPr="009456B1">
        <w:rPr>
          <w:sz w:val="22"/>
          <w:szCs w:val="22"/>
          <w:lang w:val="sr-Cyrl-RS"/>
        </w:rPr>
        <w:t>-</w:t>
      </w:r>
      <w:r w:rsidRPr="009456B1">
        <w:rPr>
          <w:sz w:val="22"/>
          <w:szCs w:val="22"/>
          <w:lang w:val="sr-Cyrl-RS"/>
        </w:rPr>
        <w:t>ТЕХНОКОНСАЛТИНГ</w:t>
      </w:r>
      <w:r w:rsidR="00E44BCC" w:rsidRPr="009456B1">
        <w:rPr>
          <w:sz w:val="22"/>
          <w:szCs w:val="22"/>
          <w:lang w:val="sr-Cyrl-RS"/>
        </w:rPr>
        <w:t>“</w:t>
      </w:r>
      <w:r w:rsidRPr="009456B1">
        <w:rPr>
          <w:sz w:val="22"/>
          <w:szCs w:val="22"/>
          <w:lang w:val="sr-Cyrl-RS"/>
        </w:rPr>
        <w:t xml:space="preserve"> ДОО, БЕОГРАД (САВСКИ ВЕНАЦ)           </w:t>
      </w:r>
    </w:p>
    <w:p w:rsidR="00DC0153" w:rsidRPr="009456B1" w:rsidRDefault="00DC0153" w:rsidP="00D724EA">
      <w:pPr>
        <w:rPr>
          <w:sz w:val="22"/>
          <w:szCs w:val="22"/>
          <w:lang w:val="sr-Cyrl-RS"/>
        </w:rPr>
      </w:pPr>
      <w:r w:rsidRPr="009456B1">
        <w:rPr>
          <w:sz w:val="22"/>
          <w:szCs w:val="22"/>
          <w:lang w:val="sr-Cyrl-RS"/>
        </w:rPr>
        <w:t>Пројекат: Сертификација процеса аутоматског редукције зауљених отпадних вода из уљних јама</w:t>
      </w:r>
    </w:p>
    <w:p w:rsidR="00DC0153" w:rsidRPr="009456B1" w:rsidRDefault="00DC0153" w:rsidP="00D724EA">
      <w:pPr>
        <w:rPr>
          <w:sz w:val="22"/>
          <w:szCs w:val="22"/>
          <w:lang w:val="sr-Cyrl-RS"/>
        </w:rPr>
      </w:pPr>
      <w:r w:rsidRPr="009456B1">
        <w:rPr>
          <w:sz w:val="22"/>
          <w:szCs w:val="22"/>
          <w:lang w:val="sr-Cyrl-RS"/>
        </w:rPr>
        <w:t>Научноистраживачка организација/пружалац услуге: Иновациони центар Технолошко-металуршког факултета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rPr>
      </w:pPr>
      <w:r w:rsidRPr="009456B1">
        <w:rPr>
          <w:sz w:val="22"/>
          <w:szCs w:val="22"/>
        </w:rPr>
        <w:t xml:space="preserve">Предузеће: </w:t>
      </w:r>
      <w:r w:rsidR="00E44BCC" w:rsidRPr="009456B1">
        <w:rPr>
          <w:sz w:val="22"/>
          <w:szCs w:val="22"/>
        </w:rPr>
        <w:t>„</w:t>
      </w:r>
      <w:r w:rsidR="00AC7848" w:rsidRPr="009456B1">
        <w:rPr>
          <w:sz w:val="22"/>
          <w:szCs w:val="22"/>
        </w:rPr>
        <w:t>CONTINENTAL-ELECTRONICA</w:t>
      </w:r>
      <w:r w:rsidR="00E44BCC" w:rsidRPr="009456B1">
        <w:rPr>
          <w:sz w:val="22"/>
          <w:szCs w:val="22"/>
        </w:rPr>
        <w:t>“</w:t>
      </w:r>
      <w:r w:rsidRPr="009456B1">
        <w:rPr>
          <w:sz w:val="22"/>
          <w:szCs w:val="22"/>
        </w:rPr>
        <w:t xml:space="preserve"> АД НОВИ САД          </w:t>
      </w:r>
    </w:p>
    <w:p w:rsidR="00DC0153" w:rsidRPr="009456B1" w:rsidRDefault="00DC0153" w:rsidP="00D724EA">
      <w:pPr>
        <w:rPr>
          <w:sz w:val="22"/>
          <w:szCs w:val="22"/>
        </w:rPr>
      </w:pPr>
      <w:r w:rsidRPr="009456B1">
        <w:rPr>
          <w:sz w:val="22"/>
          <w:szCs w:val="22"/>
        </w:rPr>
        <w:t>Пројекат: Пројектовање машине за паковање компактних производа мањих димензија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ПРОИЗВОДЊУ ТРГОВИНУ И УСЛУГЕ </w:t>
      </w:r>
      <w:r w:rsidR="00E44BCC" w:rsidRPr="009456B1">
        <w:rPr>
          <w:sz w:val="22"/>
          <w:szCs w:val="22"/>
        </w:rPr>
        <w:t>„</w:t>
      </w:r>
      <w:r w:rsidRPr="009456B1">
        <w:rPr>
          <w:sz w:val="22"/>
          <w:szCs w:val="22"/>
        </w:rPr>
        <w:t>БИБЛИ</w:t>
      </w:r>
      <w:r w:rsidR="00E44BCC" w:rsidRPr="009456B1">
        <w:rPr>
          <w:sz w:val="22"/>
          <w:szCs w:val="22"/>
        </w:rPr>
        <w:t>“</w:t>
      </w:r>
      <w:r w:rsidRPr="009456B1">
        <w:rPr>
          <w:sz w:val="22"/>
          <w:szCs w:val="22"/>
        </w:rPr>
        <w:t xml:space="preserve"> ДОО БЕОГРАД</w:t>
      </w:r>
    </w:p>
    <w:p w:rsidR="00DC0153" w:rsidRPr="009456B1" w:rsidRDefault="00DC0153" w:rsidP="00D724EA">
      <w:pPr>
        <w:rPr>
          <w:sz w:val="22"/>
          <w:szCs w:val="22"/>
        </w:rPr>
      </w:pPr>
      <w:r w:rsidRPr="009456B1">
        <w:rPr>
          <w:sz w:val="22"/>
          <w:szCs w:val="22"/>
        </w:rPr>
        <w:t>Пројекат: Унапређење квалитета производа од свињске масти и повећање конкурентности на тржиштима ЕУ и Евроазијског царинског савеза</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ПРИВРЕДНО ДРУШТВО ЗА ПРОИЗВОДЊУ, ТРГОВИНУ И УСЛУГЕ </w:t>
      </w:r>
      <w:r w:rsidR="00E44BCC" w:rsidRPr="009456B1">
        <w:rPr>
          <w:sz w:val="22"/>
          <w:szCs w:val="22"/>
        </w:rPr>
        <w:t>„</w:t>
      </w:r>
      <w:r w:rsidR="00EE5CCD" w:rsidRPr="009456B1">
        <w:rPr>
          <w:sz w:val="22"/>
          <w:szCs w:val="22"/>
        </w:rPr>
        <w:t>ANCORA NUOVA</w:t>
      </w:r>
      <w:r w:rsidR="00E44BCC" w:rsidRPr="009456B1">
        <w:rPr>
          <w:sz w:val="22"/>
          <w:szCs w:val="22"/>
        </w:rPr>
        <w:t>“</w:t>
      </w:r>
      <w:r w:rsidR="00EE5CCD" w:rsidRPr="009456B1">
        <w:rPr>
          <w:sz w:val="22"/>
          <w:szCs w:val="22"/>
        </w:rPr>
        <w:t xml:space="preserve"> </w:t>
      </w:r>
      <w:r w:rsidRPr="009456B1">
        <w:rPr>
          <w:sz w:val="22"/>
          <w:szCs w:val="22"/>
        </w:rPr>
        <w:t>Д.О.О. БЕОГРАД</w:t>
      </w:r>
    </w:p>
    <w:p w:rsidR="00DC0153" w:rsidRPr="009456B1" w:rsidRDefault="00DC0153" w:rsidP="00D724EA">
      <w:pPr>
        <w:rPr>
          <w:sz w:val="22"/>
          <w:szCs w:val="22"/>
        </w:rPr>
      </w:pPr>
      <w:r w:rsidRPr="009456B1">
        <w:rPr>
          <w:sz w:val="22"/>
          <w:szCs w:val="22"/>
        </w:rPr>
        <w:t>Пројекат: Унапређење технолошких операција и израда студија одрживости за одабране производе од рибе</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за хигијену и технологију меса</w:t>
      </w:r>
    </w:p>
    <w:p w:rsidR="00DC0153" w:rsidRPr="009456B1" w:rsidRDefault="00DC0153" w:rsidP="00D724EA">
      <w:pPr>
        <w:rPr>
          <w:sz w:val="22"/>
          <w:szCs w:val="22"/>
        </w:rPr>
      </w:pPr>
      <w:r w:rsidRPr="009456B1">
        <w:rPr>
          <w:sz w:val="22"/>
          <w:szCs w:val="22"/>
        </w:rPr>
        <w:t xml:space="preserve"> </w:t>
      </w:r>
      <w:r w:rsidR="00AC7848"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ОПРЕМА </w:t>
      </w:r>
      <w:r w:rsidR="00E44BCC" w:rsidRPr="009456B1">
        <w:rPr>
          <w:sz w:val="22"/>
          <w:szCs w:val="22"/>
        </w:rPr>
        <w:t>„</w:t>
      </w:r>
      <w:r w:rsidR="00EE5CCD" w:rsidRPr="009456B1">
        <w:rPr>
          <w:sz w:val="22"/>
          <w:szCs w:val="22"/>
        </w:rPr>
        <w:t>PIGO-R</w:t>
      </w:r>
      <w:r w:rsidR="00E44BCC" w:rsidRPr="009456B1">
        <w:rPr>
          <w:sz w:val="22"/>
          <w:szCs w:val="22"/>
        </w:rPr>
        <w:t>“</w:t>
      </w:r>
      <w:r w:rsidRPr="009456B1">
        <w:rPr>
          <w:sz w:val="22"/>
          <w:szCs w:val="22"/>
        </w:rPr>
        <w:t xml:space="preserve"> ДОО БЕОГРАД           </w:t>
      </w:r>
    </w:p>
    <w:p w:rsidR="00DC0153" w:rsidRPr="009456B1" w:rsidRDefault="00DC0153" w:rsidP="00D724EA">
      <w:pPr>
        <w:rPr>
          <w:sz w:val="22"/>
          <w:szCs w:val="22"/>
        </w:rPr>
      </w:pPr>
      <w:r w:rsidRPr="009456B1">
        <w:rPr>
          <w:sz w:val="22"/>
          <w:szCs w:val="22"/>
        </w:rPr>
        <w:t>Пројекат: Идејно решење машине за одстрањивање коштица из воћа (шљива и вишања)</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E44BCC" w:rsidRPr="009456B1">
        <w:rPr>
          <w:sz w:val="22"/>
          <w:szCs w:val="22"/>
        </w:rPr>
        <w:t>„</w:t>
      </w:r>
      <w:r w:rsidR="00EE5CCD" w:rsidRPr="009456B1">
        <w:rPr>
          <w:sz w:val="22"/>
          <w:szCs w:val="22"/>
        </w:rPr>
        <w:t>CONTINENTAL-ELEKTRONIKA</w:t>
      </w:r>
      <w:r w:rsidR="00E44BCC" w:rsidRPr="009456B1">
        <w:rPr>
          <w:sz w:val="22"/>
          <w:szCs w:val="22"/>
        </w:rPr>
        <w:t>“</w:t>
      </w:r>
      <w:r w:rsidRPr="009456B1">
        <w:rPr>
          <w:sz w:val="22"/>
          <w:szCs w:val="22"/>
        </w:rPr>
        <w:t xml:space="preserve"> АД НОВИ САД          </w:t>
      </w:r>
    </w:p>
    <w:p w:rsidR="00DC0153" w:rsidRPr="009456B1" w:rsidRDefault="00DC0153" w:rsidP="00D724EA">
      <w:pPr>
        <w:rPr>
          <w:sz w:val="22"/>
          <w:szCs w:val="22"/>
        </w:rPr>
      </w:pPr>
      <w:r w:rsidRPr="009456B1">
        <w:rPr>
          <w:sz w:val="22"/>
          <w:szCs w:val="22"/>
        </w:rPr>
        <w:t>Пројекат: Израда лабораторијског прототипа машине за паковање компактних производа мањих димензија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Универзитета у Нишу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E44BCC" w:rsidRPr="009456B1">
        <w:rPr>
          <w:sz w:val="22"/>
          <w:szCs w:val="22"/>
        </w:rPr>
        <w:t>„</w:t>
      </w:r>
      <w:r w:rsidR="00EE5CCD" w:rsidRPr="009456B1">
        <w:rPr>
          <w:sz w:val="22"/>
          <w:szCs w:val="22"/>
        </w:rPr>
        <w:t>TUMOUR</w:t>
      </w:r>
      <w:r w:rsidRPr="009456B1">
        <w:rPr>
          <w:sz w:val="22"/>
          <w:szCs w:val="22"/>
        </w:rPr>
        <w:t xml:space="preserve"> </w:t>
      </w:r>
      <w:r w:rsidR="00EE5CCD" w:rsidRPr="009456B1">
        <w:rPr>
          <w:sz w:val="22"/>
          <w:szCs w:val="22"/>
        </w:rPr>
        <w:t>TRACE</w:t>
      </w:r>
      <w:r w:rsidR="00E44BCC" w:rsidRPr="009456B1">
        <w:rPr>
          <w:sz w:val="22"/>
          <w:szCs w:val="22"/>
        </w:rPr>
        <w:t>“</w:t>
      </w:r>
      <w:r w:rsidR="00EE5CCD" w:rsidRPr="009456B1">
        <w:rPr>
          <w:sz w:val="22"/>
          <w:szCs w:val="22"/>
        </w:rPr>
        <w:t xml:space="preserve"> </w:t>
      </w:r>
      <w:r w:rsidRPr="009456B1">
        <w:rPr>
          <w:sz w:val="22"/>
          <w:szCs w:val="22"/>
        </w:rPr>
        <w:t xml:space="preserve">ДОО БЕОГРАД-ВОЖДОВАЦ          </w:t>
      </w:r>
    </w:p>
    <w:p w:rsidR="00DC0153" w:rsidRPr="009456B1" w:rsidRDefault="00DC0153" w:rsidP="00D724EA">
      <w:pPr>
        <w:rPr>
          <w:sz w:val="22"/>
          <w:szCs w:val="22"/>
        </w:rPr>
      </w:pPr>
      <w:r w:rsidRPr="009456B1">
        <w:rPr>
          <w:sz w:val="22"/>
          <w:szCs w:val="22"/>
        </w:rPr>
        <w:t xml:space="preserve">Пројекат: </w:t>
      </w:r>
      <w:r w:rsidR="00EE5CCD" w:rsidRPr="009456B1">
        <w:rPr>
          <w:sz w:val="22"/>
          <w:szCs w:val="22"/>
        </w:rPr>
        <w:t xml:space="preserve">OMIS </w:t>
      </w:r>
      <w:r w:rsidRPr="009456B1">
        <w:rPr>
          <w:sz w:val="22"/>
          <w:szCs w:val="22"/>
        </w:rPr>
        <w:t xml:space="preserve">уређај – унапређење са </w:t>
      </w:r>
      <w:r w:rsidR="00EE5CCD" w:rsidRPr="009456B1">
        <w:rPr>
          <w:sz w:val="22"/>
          <w:szCs w:val="22"/>
        </w:rPr>
        <w:t>in vitro</w:t>
      </w:r>
      <w:r w:rsidRPr="009456B1">
        <w:rPr>
          <w:sz w:val="22"/>
          <w:szCs w:val="22"/>
        </w:rPr>
        <w:t xml:space="preserve"> на </w:t>
      </w:r>
      <w:r w:rsidR="00EE5CCD" w:rsidRPr="009456B1">
        <w:rPr>
          <w:sz w:val="22"/>
          <w:szCs w:val="22"/>
        </w:rPr>
        <w:t>in vivo</w:t>
      </w:r>
      <w:r w:rsidRPr="009456B1">
        <w:rPr>
          <w:sz w:val="22"/>
          <w:szCs w:val="22"/>
        </w:rPr>
        <w:t xml:space="preserve"> дијагностички метод</w:t>
      </w:r>
    </w:p>
    <w:p w:rsidR="00DC0153" w:rsidRPr="009456B1" w:rsidRDefault="00DC0153" w:rsidP="00D724EA">
      <w:pPr>
        <w:rPr>
          <w:sz w:val="22"/>
          <w:szCs w:val="22"/>
        </w:rPr>
      </w:pPr>
      <w:r w:rsidRPr="009456B1">
        <w:rPr>
          <w:sz w:val="22"/>
          <w:szCs w:val="22"/>
        </w:rPr>
        <w:t>Научноистраживачка организација/пружалац услуге: Машински факултет у Београду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ПРИВРЕДНО ДРУШТВО </w:t>
      </w:r>
      <w:r w:rsidR="00E44BCC" w:rsidRPr="009456B1">
        <w:rPr>
          <w:sz w:val="22"/>
          <w:szCs w:val="22"/>
        </w:rPr>
        <w:t>„SINTEZA SMOLA“ D.O.O</w:t>
      </w:r>
      <w:r w:rsidRPr="009456B1">
        <w:rPr>
          <w:sz w:val="22"/>
          <w:szCs w:val="22"/>
        </w:rPr>
        <w:t xml:space="preserve">. БЕОГРАД-ЗВЕЗДАРА         </w:t>
      </w:r>
    </w:p>
    <w:p w:rsidR="00DC0153" w:rsidRPr="009456B1" w:rsidRDefault="00DC0153" w:rsidP="00D724EA">
      <w:pPr>
        <w:rPr>
          <w:sz w:val="22"/>
          <w:szCs w:val="22"/>
        </w:rPr>
      </w:pPr>
      <w:r w:rsidRPr="009456B1">
        <w:rPr>
          <w:sz w:val="22"/>
          <w:szCs w:val="22"/>
        </w:rPr>
        <w:lastRenderedPageBreak/>
        <w:t>Пројекат: Технологије производње иновативних полимерних материјала из отпадног ПЕТ-а и природних обновљивих извора за примену у прерађивачкој индустрији</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Технолошко-металуршког факултета</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E44BCC" w:rsidRPr="009456B1">
        <w:rPr>
          <w:sz w:val="22"/>
          <w:szCs w:val="22"/>
        </w:rPr>
        <w:t>„</w:t>
      </w:r>
      <w:r w:rsidRPr="009456B1">
        <w:rPr>
          <w:sz w:val="22"/>
          <w:szCs w:val="22"/>
        </w:rPr>
        <w:t>СТАДО</w:t>
      </w:r>
      <w:r w:rsidR="00E44BCC" w:rsidRPr="009456B1">
        <w:rPr>
          <w:sz w:val="22"/>
          <w:szCs w:val="22"/>
        </w:rPr>
        <w:t>“</w:t>
      </w:r>
      <w:r w:rsidRPr="009456B1">
        <w:rPr>
          <w:sz w:val="22"/>
          <w:szCs w:val="22"/>
        </w:rPr>
        <w:t xml:space="preserve"> ДОО, ДИМИТРОВГРАД     </w:t>
      </w:r>
    </w:p>
    <w:p w:rsidR="00DC0153" w:rsidRPr="009456B1" w:rsidRDefault="00DC0153" w:rsidP="00D724EA">
      <w:pPr>
        <w:rPr>
          <w:sz w:val="22"/>
          <w:szCs w:val="22"/>
        </w:rPr>
      </w:pPr>
      <w:r w:rsidRPr="009456B1">
        <w:rPr>
          <w:sz w:val="22"/>
          <w:szCs w:val="22"/>
        </w:rPr>
        <w:t>Пројекат: Оптимизација и хигијена производње магарећег млека на локалитету Стара планина</w:t>
      </w:r>
    </w:p>
    <w:p w:rsidR="00DC0153" w:rsidRPr="009456B1" w:rsidRDefault="00DC0153" w:rsidP="00D724EA">
      <w:pPr>
        <w:rPr>
          <w:sz w:val="22"/>
          <w:szCs w:val="22"/>
        </w:rPr>
      </w:pPr>
      <w:r w:rsidRPr="009456B1">
        <w:rPr>
          <w:sz w:val="22"/>
          <w:szCs w:val="22"/>
        </w:rPr>
        <w:t>Научноистраживачка организација/пружалац услуге: Агрономски факултет у Чачку</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ДРУШТВО ЗА ПРОИЗВОДЊУ, ПРОМЕТ И УСЛУГЕ </w:t>
      </w:r>
      <w:r w:rsidR="00E44BCC" w:rsidRPr="009456B1">
        <w:rPr>
          <w:sz w:val="22"/>
          <w:szCs w:val="22"/>
        </w:rPr>
        <w:t>„</w:t>
      </w:r>
      <w:r w:rsidR="00EE5CCD" w:rsidRPr="009456B1">
        <w:rPr>
          <w:sz w:val="22"/>
          <w:szCs w:val="22"/>
        </w:rPr>
        <w:t>GM CONVERTING</w:t>
      </w:r>
      <w:r w:rsidR="00E44BCC" w:rsidRPr="009456B1">
        <w:rPr>
          <w:sz w:val="22"/>
          <w:szCs w:val="22"/>
        </w:rPr>
        <w:t>“</w:t>
      </w:r>
      <w:r w:rsidRPr="009456B1">
        <w:rPr>
          <w:sz w:val="22"/>
          <w:szCs w:val="22"/>
        </w:rPr>
        <w:t xml:space="preserve"> ДОО ГОРЊИ МИЛАНОВАЦ          </w:t>
      </w:r>
    </w:p>
    <w:p w:rsidR="00DC0153" w:rsidRPr="009456B1" w:rsidRDefault="00DC0153" w:rsidP="00D724EA">
      <w:pPr>
        <w:rPr>
          <w:sz w:val="22"/>
          <w:szCs w:val="22"/>
        </w:rPr>
      </w:pPr>
      <w:r w:rsidRPr="009456B1">
        <w:rPr>
          <w:sz w:val="22"/>
          <w:szCs w:val="22"/>
        </w:rPr>
        <w:t>Пројекат: Подсистем за видео управљање машином за постављање клишеа</w:t>
      </w:r>
    </w:p>
    <w:p w:rsidR="00DC0153" w:rsidRPr="009456B1" w:rsidRDefault="00DC0153" w:rsidP="00D724EA">
      <w:pPr>
        <w:rPr>
          <w:sz w:val="22"/>
          <w:szCs w:val="22"/>
        </w:rPr>
      </w:pPr>
      <w:r w:rsidRPr="009456B1">
        <w:rPr>
          <w:sz w:val="22"/>
          <w:szCs w:val="22"/>
        </w:rPr>
        <w:t>Научноистраживачка организација/пружалац услуге: Иновациони центар Електротехничког факултета у Београду д.о.о.</w:t>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sz w:val="22"/>
          <w:szCs w:val="22"/>
        </w:rPr>
        <w:t xml:space="preserve">Предузеће: </w:t>
      </w:r>
      <w:r w:rsidR="00E44BCC" w:rsidRPr="009456B1">
        <w:rPr>
          <w:sz w:val="22"/>
          <w:szCs w:val="22"/>
        </w:rPr>
        <w:t>„</w:t>
      </w:r>
      <w:r w:rsidR="00EE5CCD" w:rsidRPr="009456B1">
        <w:rPr>
          <w:sz w:val="22"/>
          <w:szCs w:val="22"/>
        </w:rPr>
        <w:t>MILINKOVIC COMPANY</w:t>
      </w:r>
      <w:r w:rsidR="00E44BCC" w:rsidRPr="009456B1">
        <w:rPr>
          <w:sz w:val="22"/>
          <w:szCs w:val="22"/>
        </w:rPr>
        <w:t>“</w:t>
      </w:r>
      <w:r w:rsidRPr="009456B1">
        <w:rPr>
          <w:sz w:val="22"/>
          <w:szCs w:val="22"/>
        </w:rPr>
        <w:t xml:space="preserve"> ДОО ЗА ПРОИЗВОДЊУ, ИЗГРАДЊУ И ТРГОВИНУ БОЉЕВЦИ   </w:t>
      </w:r>
    </w:p>
    <w:p w:rsidR="00DC0153" w:rsidRPr="009456B1" w:rsidRDefault="00DC0153" w:rsidP="00D724EA">
      <w:pPr>
        <w:rPr>
          <w:sz w:val="22"/>
          <w:szCs w:val="22"/>
        </w:rPr>
      </w:pPr>
      <w:r w:rsidRPr="009456B1">
        <w:rPr>
          <w:sz w:val="22"/>
          <w:szCs w:val="22"/>
        </w:rPr>
        <w:t>Пројекат: Анализа дејства пожара на префабриковане елементе и њихове топлотне проводљивости</w:t>
      </w:r>
    </w:p>
    <w:p w:rsidR="00DC0153" w:rsidRPr="009456B1" w:rsidRDefault="00DC0153" w:rsidP="00D724EA">
      <w:pPr>
        <w:rPr>
          <w:sz w:val="22"/>
          <w:szCs w:val="22"/>
        </w:rPr>
      </w:pPr>
      <w:r w:rsidRPr="009456B1">
        <w:rPr>
          <w:sz w:val="22"/>
          <w:szCs w:val="22"/>
        </w:rPr>
        <w:t>Научноистраживачка организација/пружалац услуге: Институт ,,ИМС” АД Београд</w:t>
      </w:r>
    </w:p>
    <w:p w:rsidR="00DC0153" w:rsidRPr="009456B1" w:rsidRDefault="00DC0153" w:rsidP="00D724EA">
      <w:pPr>
        <w:rPr>
          <w:sz w:val="22"/>
          <w:szCs w:val="22"/>
        </w:rPr>
      </w:pPr>
      <w:r w:rsidRPr="009456B1">
        <w:rPr>
          <w:sz w:val="22"/>
          <w:szCs w:val="22"/>
        </w:rPr>
        <w:t xml:space="preserve"> </w:t>
      </w:r>
    </w:p>
    <w:p w:rsidR="00DC0153" w:rsidRPr="00DC0153" w:rsidRDefault="00DC0153" w:rsidP="00D724EA">
      <w:r w:rsidRPr="00DC0153">
        <w:t xml:space="preserve"> </w:t>
      </w:r>
    </w:p>
    <w:p w:rsidR="009456B1" w:rsidRDefault="009456B1">
      <w:pPr>
        <w:jc w:val="left"/>
      </w:pPr>
      <w:r>
        <w:br w:type="page"/>
      </w:r>
    </w:p>
    <w:p w:rsidR="00DC0153" w:rsidRPr="002C4842" w:rsidRDefault="00DC0153" w:rsidP="00D724EA">
      <w:pPr>
        <w:rPr>
          <w:b/>
          <w:sz w:val="22"/>
          <w:szCs w:val="22"/>
        </w:rPr>
      </w:pPr>
      <w:r w:rsidRPr="002C4842">
        <w:rPr>
          <w:b/>
          <w:sz w:val="22"/>
          <w:szCs w:val="22"/>
        </w:rPr>
        <w:lastRenderedPageBreak/>
        <w:t>Прилог 5. Програм сарадње науке и привреде</w:t>
      </w:r>
    </w:p>
    <w:p w:rsidR="009456B1" w:rsidRDefault="009456B1" w:rsidP="00D724EA">
      <w:pPr>
        <w:rPr>
          <w:lang w:val="sr-Cyrl-RS"/>
        </w:rPr>
      </w:pPr>
    </w:p>
    <w:p w:rsidR="00DC0153" w:rsidRPr="009456B1" w:rsidRDefault="00DC0153" w:rsidP="009456B1">
      <w:pPr>
        <w:ind w:firstLine="360"/>
        <w:rPr>
          <w:b/>
          <w:sz w:val="22"/>
          <w:szCs w:val="22"/>
          <w:lang w:val="sr-Cyrl-RS"/>
        </w:rPr>
      </w:pPr>
      <w:r w:rsidRPr="009456B1">
        <w:rPr>
          <w:b/>
          <w:sz w:val="22"/>
          <w:szCs w:val="22"/>
          <w:lang w:val="sr-Cyrl-RS"/>
        </w:rPr>
        <w:t>1. Бактеријски производ за заштиту стабала јабука и крушака од инфекција</w:t>
      </w:r>
    </w:p>
    <w:p w:rsidR="00EE5CCD" w:rsidRPr="009456B1" w:rsidRDefault="00DC0153" w:rsidP="00E44BCC">
      <w:pPr>
        <w:rPr>
          <w:sz w:val="22"/>
          <w:szCs w:val="22"/>
          <w:lang w:val="sr-Cyrl-RS"/>
        </w:rPr>
      </w:pPr>
      <w:r w:rsidRPr="009456B1">
        <w:rPr>
          <w:sz w:val="22"/>
          <w:szCs w:val="22"/>
          <w:lang w:val="sr-Cyrl-RS"/>
        </w:rPr>
        <w:t xml:space="preserve"> </w:t>
      </w:r>
    </w:p>
    <w:tbl>
      <w:tblPr>
        <w:tblW w:w="0" w:type="auto"/>
        <w:tblInd w:w="500" w:type="dxa"/>
        <w:tblLook w:val="04A0" w:firstRow="1" w:lastRow="0" w:firstColumn="1" w:lastColumn="0" w:noHBand="0" w:noVBand="1"/>
      </w:tblPr>
      <w:tblGrid>
        <w:gridCol w:w="2520"/>
        <w:gridCol w:w="6448"/>
      </w:tblGrid>
      <w:tr w:rsidR="00EE5CCD" w:rsidRPr="009456B1" w:rsidTr="007C7415">
        <w:tc>
          <w:tcPr>
            <w:tcW w:w="2520" w:type="dxa"/>
            <w:shd w:val="clear" w:color="auto" w:fill="auto"/>
          </w:tcPr>
          <w:p w:rsidR="00EE5CCD" w:rsidRPr="009456B1" w:rsidRDefault="00EE5CCD" w:rsidP="007C7415">
            <w:pPr>
              <w:rPr>
                <w:sz w:val="22"/>
                <w:szCs w:val="22"/>
              </w:rPr>
            </w:pPr>
            <w:r w:rsidRPr="009456B1">
              <w:rPr>
                <w:noProof/>
                <w:sz w:val="22"/>
                <w:szCs w:val="22"/>
                <w:lang w:val="sr-Latn-CS" w:eastAsia="sr-Latn-CS"/>
              </w:rPr>
              <w:drawing>
                <wp:inline distT="0" distB="0" distL="0" distR="0" wp14:anchorId="51C08757" wp14:editId="621508BE">
                  <wp:extent cx="1306195" cy="381000"/>
                  <wp:effectExtent l="0" t="0" r="0" b="0"/>
                  <wp:docPr id="66" name="Picture 61" descr="http://www.inovacionifond.rs/wp-content/uploads/2017/01/Agrouni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ovacionifond.rs/wp-content/uploads/2017/01/Agrounik-logo.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6195" cy="381000"/>
                          </a:xfrm>
                          <a:prstGeom prst="rect">
                            <a:avLst/>
                          </a:prstGeom>
                          <a:noFill/>
                          <a:ln>
                            <a:noFill/>
                          </a:ln>
                        </pic:spPr>
                      </pic:pic>
                    </a:graphicData>
                  </a:graphic>
                </wp:inline>
              </w:drawing>
            </w:r>
          </w:p>
          <w:p w:rsidR="00EE5CCD" w:rsidRPr="009456B1" w:rsidRDefault="00EE5CCD" w:rsidP="007C7415">
            <w:pPr>
              <w:rPr>
                <w:sz w:val="22"/>
                <w:szCs w:val="22"/>
              </w:rPr>
            </w:pPr>
            <w:r w:rsidRPr="009456B1">
              <w:rPr>
                <w:noProof/>
                <w:sz w:val="22"/>
                <w:szCs w:val="22"/>
                <w:lang w:val="sr-Latn-CS" w:eastAsia="sr-Latn-CS"/>
              </w:rPr>
              <w:drawing>
                <wp:inline distT="0" distB="0" distL="0" distR="0" wp14:anchorId="5BFD4FB1" wp14:editId="1FE71E02">
                  <wp:extent cx="1306195" cy="381000"/>
                  <wp:effectExtent l="0" t="0" r="0" b="0"/>
                  <wp:docPr id="67" name="Picture 62" descr="http://www.inovacionifond.rs/wp-content/uploads/2017/01/institut-za-zastitu-bil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ovacionifond.rs/wp-content/uploads/2017/01/institut-za-zastitu-bilj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6195" cy="381000"/>
                          </a:xfrm>
                          <a:prstGeom prst="rect">
                            <a:avLst/>
                          </a:prstGeom>
                          <a:noFill/>
                          <a:ln>
                            <a:noFill/>
                          </a:ln>
                        </pic:spPr>
                      </pic:pic>
                    </a:graphicData>
                  </a:graphic>
                </wp:inline>
              </w:drawing>
            </w:r>
          </w:p>
          <w:p w:rsidR="00EE5CCD" w:rsidRPr="009456B1" w:rsidRDefault="00EE5CCD" w:rsidP="007C7415">
            <w:pPr>
              <w:rPr>
                <w:sz w:val="22"/>
                <w:szCs w:val="22"/>
              </w:rPr>
            </w:pPr>
            <w:r w:rsidRPr="009456B1">
              <w:rPr>
                <w:noProof/>
                <w:sz w:val="22"/>
                <w:szCs w:val="22"/>
                <w:lang w:val="sr-Latn-CS" w:eastAsia="sr-Latn-CS"/>
              </w:rPr>
              <w:drawing>
                <wp:inline distT="0" distB="0" distL="0" distR="0" wp14:anchorId="0076EB00" wp14:editId="6D222248">
                  <wp:extent cx="1360805" cy="402590"/>
                  <wp:effectExtent l="0" t="0" r="0" b="0"/>
                  <wp:docPr id="68" name="Picture 63" descr="http://www.inovacionifond.rs/wp-content/uploads/2017/01/Biouni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ovacionifond.rs/wp-content/uploads/2017/01/Biounik-logo.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60805" cy="402590"/>
                          </a:xfrm>
                          <a:prstGeom prst="rect">
                            <a:avLst/>
                          </a:prstGeom>
                          <a:noFill/>
                          <a:ln>
                            <a:noFill/>
                          </a:ln>
                        </pic:spPr>
                      </pic:pic>
                    </a:graphicData>
                  </a:graphic>
                </wp:inline>
              </w:drawing>
            </w:r>
          </w:p>
        </w:tc>
        <w:tc>
          <w:tcPr>
            <w:tcW w:w="6448" w:type="dxa"/>
            <w:shd w:val="clear" w:color="auto" w:fill="auto"/>
          </w:tcPr>
          <w:p w:rsidR="00EE5CCD" w:rsidRPr="009456B1" w:rsidRDefault="00EE5CCD" w:rsidP="007C7415">
            <w:pPr>
              <w:rPr>
                <w:b/>
                <w:sz w:val="22"/>
                <w:szCs w:val="22"/>
              </w:rPr>
            </w:pPr>
          </w:p>
        </w:tc>
      </w:tr>
    </w:tbl>
    <w:p w:rsidR="00DC0153" w:rsidRPr="009456B1" w:rsidRDefault="00DC0153" w:rsidP="00D724EA">
      <w:pPr>
        <w:rPr>
          <w:sz w:val="22"/>
          <w:szCs w:val="22"/>
        </w:rPr>
      </w:pPr>
      <w:r w:rsidRPr="009456B1">
        <w:rPr>
          <w:b/>
          <w:sz w:val="22"/>
          <w:szCs w:val="22"/>
        </w:rPr>
        <w:t>Носилац конзорцијума</w:t>
      </w:r>
      <w:r w:rsidRPr="009456B1">
        <w:rPr>
          <w:sz w:val="22"/>
          <w:szCs w:val="22"/>
        </w:rPr>
        <w:t xml:space="preserve">: </w:t>
      </w:r>
      <w:r w:rsidR="00EE5CCD" w:rsidRPr="009456B1">
        <w:rPr>
          <w:sz w:val="22"/>
          <w:szCs w:val="22"/>
        </w:rPr>
        <w:t>Agrounik</w:t>
      </w:r>
      <w:r w:rsidRPr="009456B1">
        <w:rPr>
          <w:sz w:val="22"/>
          <w:szCs w:val="22"/>
        </w:rPr>
        <w:t xml:space="preserve">, Београд, </w:t>
      </w:r>
      <w:r w:rsidR="00EE5CCD" w:rsidRPr="009456B1">
        <w:rPr>
          <w:sz w:val="22"/>
          <w:szCs w:val="22"/>
        </w:rPr>
        <w:t>www.slavol.rs</w:t>
      </w:r>
    </w:p>
    <w:p w:rsidR="00DC0153" w:rsidRPr="009456B1" w:rsidRDefault="00DC0153" w:rsidP="00D724EA">
      <w:pPr>
        <w:rPr>
          <w:sz w:val="22"/>
          <w:szCs w:val="22"/>
        </w:rPr>
      </w:pPr>
      <w:r w:rsidRPr="009456B1">
        <w:rPr>
          <w:b/>
          <w:sz w:val="22"/>
          <w:szCs w:val="22"/>
        </w:rPr>
        <w:t>Главни партнер</w:t>
      </w:r>
      <w:r w:rsidRPr="009456B1">
        <w:rPr>
          <w:sz w:val="22"/>
          <w:szCs w:val="22"/>
        </w:rPr>
        <w:t xml:space="preserve">: Институт за заштиту биља, Београд, </w:t>
      </w:r>
      <w:r w:rsidR="00EE5CCD" w:rsidRPr="009456B1">
        <w:rPr>
          <w:sz w:val="22"/>
          <w:szCs w:val="22"/>
        </w:rPr>
        <w:t>www.izbis.com</w:t>
      </w:r>
    </w:p>
    <w:p w:rsidR="00DC0153" w:rsidRPr="009456B1" w:rsidRDefault="00DC0153" w:rsidP="00D724EA">
      <w:pPr>
        <w:rPr>
          <w:sz w:val="22"/>
          <w:szCs w:val="22"/>
        </w:rPr>
      </w:pPr>
      <w:r w:rsidRPr="009456B1">
        <w:rPr>
          <w:b/>
          <w:sz w:val="22"/>
          <w:szCs w:val="22"/>
        </w:rPr>
        <w:t>Партнер</w:t>
      </w:r>
      <w:r w:rsidRPr="009456B1">
        <w:rPr>
          <w:sz w:val="22"/>
          <w:szCs w:val="22"/>
        </w:rPr>
        <w:t xml:space="preserve">: </w:t>
      </w:r>
      <w:r w:rsidR="00EE5CCD" w:rsidRPr="009456B1">
        <w:rPr>
          <w:sz w:val="22"/>
          <w:szCs w:val="22"/>
        </w:rPr>
        <w:t>Biounik</w:t>
      </w:r>
      <w:r w:rsidRPr="009456B1">
        <w:rPr>
          <w:sz w:val="22"/>
          <w:szCs w:val="22"/>
        </w:rPr>
        <w:t>, Београд</w:t>
      </w:r>
    </w:p>
    <w:p w:rsidR="00DC0153" w:rsidRPr="009456B1" w:rsidRDefault="00DC0153" w:rsidP="00D724EA">
      <w:pPr>
        <w:rPr>
          <w:sz w:val="22"/>
          <w:szCs w:val="22"/>
        </w:rPr>
      </w:pPr>
      <w:r w:rsidRPr="009456B1">
        <w:rPr>
          <w:b/>
          <w:sz w:val="22"/>
          <w:szCs w:val="22"/>
        </w:rPr>
        <w:t>Име пројекта</w:t>
      </w:r>
      <w:r w:rsidRPr="009456B1">
        <w:rPr>
          <w:sz w:val="22"/>
          <w:szCs w:val="22"/>
        </w:rPr>
        <w:t>: „</w:t>
      </w:r>
      <w:r w:rsidR="00EE5CCD" w:rsidRPr="009456B1">
        <w:rPr>
          <w:sz w:val="22"/>
          <w:szCs w:val="22"/>
        </w:rPr>
        <w:t xml:space="preserve"> Bacteriocin based product against Erwinia amylovora, the Fire Blight Pathogen</w:t>
      </w:r>
      <w:r w:rsidR="00EE5CCD" w:rsidRPr="009456B1" w:rsidDel="00EE5CCD">
        <w:rPr>
          <w:sz w:val="22"/>
          <w:szCs w:val="22"/>
        </w:rPr>
        <w:t xml:space="preserve"> </w:t>
      </w:r>
      <w:r w:rsidRPr="009456B1">
        <w:rPr>
          <w:sz w:val="22"/>
          <w:szCs w:val="22"/>
        </w:rPr>
        <w:t>“</w:t>
      </w:r>
    </w:p>
    <w:p w:rsidR="00DC0153" w:rsidRPr="009456B1" w:rsidRDefault="00DC0153" w:rsidP="00D724EA">
      <w:pPr>
        <w:rPr>
          <w:sz w:val="22"/>
          <w:szCs w:val="22"/>
        </w:rPr>
      </w:pPr>
      <w:r w:rsidRPr="009456B1">
        <w:rPr>
          <w:b/>
          <w:sz w:val="22"/>
          <w:szCs w:val="22"/>
        </w:rPr>
        <w:t>Сектор</w:t>
      </w:r>
      <w:r w:rsidRPr="009456B1">
        <w:rPr>
          <w:sz w:val="22"/>
          <w:szCs w:val="22"/>
        </w:rPr>
        <w:t>: Храна и пољопривреда</w:t>
      </w:r>
    </w:p>
    <w:p w:rsidR="00DC0153" w:rsidRPr="009456B1" w:rsidRDefault="00DC0153" w:rsidP="00D724EA">
      <w:pPr>
        <w:rPr>
          <w:sz w:val="22"/>
          <w:szCs w:val="22"/>
        </w:rPr>
      </w:pPr>
      <w:r w:rsidRPr="009456B1">
        <w:rPr>
          <w:b/>
          <w:sz w:val="22"/>
          <w:szCs w:val="22"/>
        </w:rPr>
        <w:t>Буџет пројекта</w:t>
      </w:r>
      <w:r w:rsidR="009456B1">
        <w:rPr>
          <w:sz w:val="22"/>
          <w:szCs w:val="22"/>
        </w:rPr>
        <w:t>: 428</w:t>
      </w:r>
      <w:r w:rsidR="009456B1">
        <w:rPr>
          <w:sz w:val="22"/>
          <w:szCs w:val="22"/>
          <w:lang w:val="sr-Cyrl-RS"/>
        </w:rPr>
        <w:t>.</w:t>
      </w:r>
      <w:r w:rsidRPr="009456B1">
        <w:rPr>
          <w:sz w:val="22"/>
          <w:szCs w:val="22"/>
        </w:rPr>
        <w:t>510 ЕУР</w:t>
      </w:r>
    </w:p>
    <w:p w:rsidR="00DC0153" w:rsidRPr="009456B1" w:rsidRDefault="00DC0153" w:rsidP="00D724EA">
      <w:pPr>
        <w:rPr>
          <w:sz w:val="22"/>
          <w:szCs w:val="22"/>
        </w:rPr>
      </w:pPr>
      <w:r w:rsidRPr="009456B1">
        <w:rPr>
          <w:b/>
          <w:sz w:val="22"/>
          <w:szCs w:val="22"/>
        </w:rPr>
        <w:t>Учешће Фонда</w:t>
      </w:r>
      <w:r w:rsidR="009456B1">
        <w:rPr>
          <w:sz w:val="22"/>
          <w:szCs w:val="22"/>
        </w:rPr>
        <w:t>: 299</w:t>
      </w:r>
      <w:r w:rsidR="009456B1">
        <w:rPr>
          <w:sz w:val="22"/>
          <w:szCs w:val="22"/>
          <w:lang w:val="sr-Cyrl-RS"/>
        </w:rPr>
        <w:t>.</w:t>
      </w:r>
      <w:r w:rsidRPr="009456B1">
        <w:rPr>
          <w:sz w:val="22"/>
          <w:szCs w:val="22"/>
        </w:rPr>
        <w:t>957 ЕУР</w:t>
      </w:r>
    </w:p>
    <w:p w:rsidR="009456B1" w:rsidRPr="009456B1" w:rsidRDefault="009456B1" w:rsidP="00D724EA">
      <w:pPr>
        <w:rPr>
          <w:b/>
          <w:sz w:val="22"/>
          <w:szCs w:val="22"/>
        </w:rPr>
      </w:pPr>
    </w:p>
    <w:p w:rsidR="00DC0153" w:rsidRPr="009456B1" w:rsidRDefault="00DC0153" w:rsidP="00D724EA">
      <w:pPr>
        <w:rPr>
          <w:sz w:val="22"/>
          <w:szCs w:val="22"/>
        </w:rPr>
      </w:pPr>
      <w:r w:rsidRPr="009456B1">
        <w:rPr>
          <w:b/>
          <w:sz w:val="22"/>
          <w:szCs w:val="22"/>
          <w:lang w:val="sr-Cyrl-RS"/>
        </w:rPr>
        <w:t>О пројекту</w:t>
      </w:r>
      <w:r w:rsidRPr="009456B1">
        <w:rPr>
          <w:sz w:val="22"/>
          <w:szCs w:val="22"/>
          <w:lang w:val="sr-Cyrl-RS"/>
        </w:rPr>
        <w:t xml:space="preserve">: </w:t>
      </w:r>
      <w:r w:rsidR="00EE5CCD" w:rsidRPr="009456B1">
        <w:rPr>
          <w:sz w:val="22"/>
          <w:szCs w:val="22"/>
        </w:rPr>
        <w:t>Agrounik</w:t>
      </w:r>
      <w:r w:rsidR="00EE5CCD" w:rsidRPr="009456B1">
        <w:rPr>
          <w:sz w:val="22"/>
          <w:szCs w:val="22"/>
          <w:lang w:val="sr-Cyrl-RS"/>
        </w:rPr>
        <w:t xml:space="preserve"> </w:t>
      </w:r>
      <w:r w:rsidRPr="009456B1">
        <w:rPr>
          <w:sz w:val="22"/>
          <w:szCs w:val="22"/>
          <w:lang w:val="sr-Cyrl-RS"/>
        </w:rPr>
        <w:t xml:space="preserve">д.о.о. предводи конзорцијум који такође чине Институт за заштиту биља и животну средину и </w:t>
      </w:r>
      <w:r w:rsidR="00EE5CCD" w:rsidRPr="009456B1">
        <w:rPr>
          <w:sz w:val="22"/>
          <w:szCs w:val="22"/>
        </w:rPr>
        <w:t>Biounik</w:t>
      </w:r>
      <w:r w:rsidR="00EE5CCD" w:rsidRPr="009456B1">
        <w:rPr>
          <w:sz w:val="22"/>
          <w:szCs w:val="22"/>
          <w:lang w:val="sr-Cyrl-RS"/>
        </w:rPr>
        <w:t xml:space="preserve"> </w:t>
      </w:r>
      <w:r w:rsidRPr="009456B1">
        <w:rPr>
          <w:sz w:val="22"/>
          <w:szCs w:val="22"/>
          <w:lang w:val="sr-Cyrl-RS"/>
        </w:rPr>
        <w:t xml:space="preserve">д.о.о., са циљем развоја и комерцијализације природног бактериоцинског производа са применом у заштити биљака. </w:t>
      </w:r>
      <w:r w:rsidRPr="009456B1">
        <w:rPr>
          <w:sz w:val="22"/>
          <w:szCs w:val="22"/>
        </w:rPr>
        <w:t>Пламењача, болест коју изазива бактерија</w:t>
      </w:r>
      <w:r w:rsidR="00EE5CCD" w:rsidRPr="009456B1">
        <w:rPr>
          <w:sz w:val="22"/>
          <w:szCs w:val="22"/>
        </w:rPr>
        <w:t>Erwinia amulovora</w:t>
      </w:r>
      <w:r w:rsidRPr="009456B1">
        <w:rPr>
          <w:sz w:val="22"/>
          <w:szCs w:val="22"/>
        </w:rPr>
        <w:t>, једна је од најопаснијих болести која изазива велике губитке у воћарској производњи помума (јабука, крушака, дуња). Хемикалије које се уобичајено користе како би се контролисала ова болест имају заштитни ефекат на бази бакра, што захтева често прскање воћа и може изазвати фитотоксичност, рђање, дисколорацију и пуцање, као и опадање бујности биљке и инхибицију друге микрофлоре. Додатно, антибиотици нису довољно ефикасни услед нестабилности, пратећих ефеката фитотоксичности, високих трошкова и развијања отпорности од стране бактерије.</w:t>
      </w:r>
    </w:p>
    <w:p w:rsidR="00DC0153" w:rsidRPr="009456B1" w:rsidRDefault="00DC0153" w:rsidP="00D724EA">
      <w:pPr>
        <w:rPr>
          <w:sz w:val="22"/>
          <w:szCs w:val="22"/>
        </w:rPr>
      </w:pPr>
      <w:r w:rsidRPr="009456B1">
        <w:rPr>
          <w:sz w:val="22"/>
          <w:szCs w:val="22"/>
        </w:rPr>
        <w:t>Конзорцијум настоји да развије ефективни биолошки контролни агенс који се темељи на природним антибиотицима добијеним из добрих бактерија, чиме ће се заштитити биљке и умањити ефекти болести. Практична примена овог производа је веома једноставна: није хемијски, потпуно је природан и стога је супериоран у поређењу са постојећим производима који се користе у заштити биља.</w:t>
      </w:r>
    </w:p>
    <w:p w:rsidR="009456B1" w:rsidRDefault="009456B1" w:rsidP="00D724EA">
      <w:pPr>
        <w:rPr>
          <w:sz w:val="22"/>
          <w:szCs w:val="22"/>
          <w:lang w:val="sr-Cyrl-RS"/>
        </w:rPr>
      </w:pPr>
    </w:p>
    <w:p w:rsidR="00DC0153" w:rsidRPr="009456B1" w:rsidRDefault="00DC0153" w:rsidP="009456B1">
      <w:pPr>
        <w:ind w:firstLine="360"/>
        <w:rPr>
          <w:b/>
          <w:sz w:val="22"/>
          <w:szCs w:val="22"/>
          <w:lang w:val="sr-Cyrl-RS"/>
        </w:rPr>
      </w:pPr>
      <w:r w:rsidRPr="009456B1">
        <w:rPr>
          <w:b/>
          <w:sz w:val="22"/>
          <w:szCs w:val="22"/>
          <w:lang w:val="sr-Cyrl-RS"/>
        </w:rPr>
        <w:t>2. Лако сварљива храна на бази соје намењена младунцима животиња и кућним љубимцима</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F456CD" w:rsidP="00D724EA">
      <w:pPr>
        <w:rPr>
          <w:sz w:val="22"/>
          <w:szCs w:val="22"/>
        </w:rPr>
      </w:pPr>
      <w:r w:rsidRPr="009456B1">
        <w:rPr>
          <w:noProof/>
          <w:sz w:val="22"/>
          <w:szCs w:val="22"/>
          <w:lang w:val="sr-Latn-CS" w:eastAsia="sr-Latn-CS"/>
        </w:rPr>
        <w:drawing>
          <wp:inline distT="0" distB="0" distL="0" distR="0" wp14:anchorId="518A28B4" wp14:editId="3C48730F">
            <wp:extent cx="1382395" cy="402590"/>
            <wp:effectExtent l="0" t="0" r="0" b="0"/>
            <wp:docPr id="69" name="Picture 64" descr="http://www.inovacionifond.rs/wp-content/uploads/2017/01/Banko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ovacionifond.rs/wp-content/uploads/2017/01/Bankom-logo.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2395" cy="402590"/>
                    </a:xfrm>
                    <a:prstGeom prst="rect">
                      <a:avLst/>
                    </a:prstGeom>
                    <a:noFill/>
                    <a:ln>
                      <a:noFill/>
                    </a:ln>
                  </pic:spPr>
                </pic:pic>
              </a:graphicData>
            </a:graphic>
          </wp:inline>
        </w:drawing>
      </w:r>
    </w:p>
    <w:p w:rsidR="00F456CD" w:rsidRPr="009456B1" w:rsidRDefault="00F456CD" w:rsidP="00D724EA">
      <w:pPr>
        <w:rPr>
          <w:sz w:val="22"/>
          <w:szCs w:val="22"/>
        </w:rPr>
      </w:pPr>
      <w:r w:rsidRPr="009456B1">
        <w:rPr>
          <w:noProof/>
          <w:sz w:val="22"/>
          <w:szCs w:val="22"/>
          <w:lang w:val="sr-Latn-CS" w:eastAsia="sr-Latn-CS"/>
        </w:rPr>
        <w:drawing>
          <wp:inline distT="0" distB="0" distL="0" distR="0" wp14:anchorId="4272CEFB" wp14:editId="497B466E">
            <wp:extent cx="1426210" cy="424815"/>
            <wp:effectExtent l="0" t="0" r="0" b="0"/>
            <wp:docPr id="70" name="Picture 65" descr="http://www.inovacionifond.rs/wp-content/uploads/2017/01/TM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inovacionifond.rs/wp-content/uploads/2017/01/TMF-logo.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26210" cy="424815"/>
                    </a:xfrm>
                    <a:prstGeom prst="rect">
                      <a:avLst/>
                    </a:prstGeom>
                    <a:noFill/>
                    <a:ln>
                      <a:noFill/>
                    </a:ln>
                  </pic:spPr>
                </pic:pic>
              </a:graphicData>
            </a:graphic>
          </wp:inline>
        </w:drawing>
      </w:r>
      <w:r w:rsidRPr="009456B1">
        <w:rPr>
          <w:sz w:val="22"/>
          <w:szCs w:val="22"/>
        </w:rPr>
        <w:t xml:space="preserve"> </w:t>
      </w:r>
    </w:p>
    <w:p w:rsidR="00DC0153" w:rsidRPr="009456B1" w:rsidRDefault="00DC0153" w:rsidP="00D724EA">
      <w:pPr>
        <w:rPr>
          <w:sz w:val="22"/>
          <w:szCs w:val="22"/>
        </w:rPr>
      </w:pPr>
      <w:r w:rsidRPr="009456B1">
        <w:rPr>
          <w:b/>
          <w:sz w:val="22"/>
          <w:szCs w:val="22"/>
        </w:rPr>
        <w:t>Носилац конзорцијума</w:t>
      </w:r>
      <w:r w:rsidRPr="009456B1">
        <w:rPr>
          <w:sz w:val="22"/>
          <w:szCs w:val="22"/>
        </w:rPr>
        <w:t xml:space="preserve">: Банком, Београд, </w:t>
      </w:r>
      <w:r w:rsidR="00EE5CCD" w:rsidRPr="009456B1">
        <w:rPr>
          <w:sz w:val="22"/>
          <w:szCs w:val="22"/>
        </w:rPr>
        <w:t>www.bankom.rs</w:t>
      </w:r>
    </w:p>
    <w:p w:rsidR="00EE5CCD" w:rsidRPr="009456B1" w:rsidRDefault="00DC0153" w:rsidP="00D724EA">
      <w:pPr>
        <w:rPr>
          <w:sz w:val="22"/>
          <w:szCs w:val="22"/>
        </w:rPr>
      </w:pPr>
      <w:r w:rsidRPr="009456B1">
        <w:rPr>
          <w:b/>
          <w:sz w:val="22"/>
          <w:szCs w:val="22"/>
        </w:rPr>
        <w:t>Главни партнер</w:t>
      </w:r>
      <w:r w:rsidRPr="009456B1">
        <w:rPr>
          <w:sz w:val="22"/>
          <w:szCs w:val="22"/>
        </w:rPr>
        <w:t xml:space="preserve">: Технолошко-металуршки факултет, Универзитет у Београду, </w:t>
      </w:r>
      <w:r w:rsidR="00EE5CCD" w:rsidRPr="009456B1">
        <w:rPr>
          <w:sz w:val="22"/>
          <w:szCs w:val="22"/>
        </w:rPr>
        <w:t>www.tmf.bg</w:t>
      </w:r>
      <w:r w:rsidRPr="009456B1">
        <w:rPr>
          <w:sz w:val="22"/>
          <w:szCs w:val="22"/>
        </w:rPr>
        <w:t xml:space="preserve">. </w:t>
      </w:r>
      <w:r w:rsidR="00EE5CCD" w:rsidRPr="009456B1">
        <w:rPr>
          <w:sz w:val="22"/>
          <w:szCs w:val="22"/>
        </w:rPr>
        <w:t>ac.rs</w:t>
      </w:r>
    </w:p>
    <w:p w:rsidR="00DC0153" w:rsidRPr="009456B1" w:rsidRDefault="00DC0153" w:rsidP="00D724EA">
      <w:pPr>
        <w:rPr>
          <w:sz w:val="22"/>
          <w:szCs w:val="22"/>
        </w:rPr>
      </w:pPr>
      <w:r w:rsidRPr="009456B1">
        <w:rPr>
          <w:b/>
          <w:sz w:val="22"/>
          <w:szCs w:val="22"/>
        </w:rPr>
        <w:t>Име пројекта</w:t>
      </w:r>
      <w:r w:rsidRPr="009456B1">
        <w:rPr>
          <w:sz w:val="22"/>
          <w:szCs w:val="22"/>
        </w:rPr>
        <w:t>: „</w:t>
      </w:r>
      <w:r w:rsidR="00EE5CCD" w:rsidRPr="009456B1">
        <w:rPr>
          <w:sz w:val="22"/>
          <w:szCs w:val="22"/>
        </w:rPr>
        <w:t xml:space="preserve"> High protein soybean-based probiotic feed with increased digestibility</w:t>
      </w:r>
      <w:r w:rsidR="00EE5CCD" w:rsidRPr="009456B1" w:rsidDel="00EE5CCD">
        <w:rPr>
          <w:sz w:val="22"/>
          <w:szCs w:val="22"/>
        </w:rPr>
        <w:t xml:space="preserve"> </w:t>
      </w:r>
      <w:r w:rsidRPr="009456B1">
        <w:rPr>
          <w:sz w:val="22"/>
          <w:szCs w:val="22"/>
        </w:rPr>
        <w:t>“</w:t>
      </w:r>
    </w:p>
    <w:p w:rsidR="00DC0153" w:rsidRPr="009456B1" w:rsidRDefault="00DC0153" w:rsidP="00D724EA">
      <w:pPr>
        <w:rPr>
          <w:sz w:val="22"/>
          <w:szCs w:val="22"/>
        </w:rPr>
      </w:pPr>
      <w:r w:rsidRPr="009456B1">
        <w:rPr>
          <w:b/>
          <w:sz w:val="22"/>
          <w:szCs w:val="22"/>
        </w:rPr>
        <w:t>Сектор</w:t>
      </w:r>
      <w:r w:rsidRPr="009456B1">
        <w:rPr>
          <w:sz w:val="22"/>
          <w:szCs w:val="22"/>
        </w:rPr>
        <w:t>: Храна и пољопривреда</w:t>
      </w:r>
    </w:p>
    <w:p w:rsidR="00DC0153" w:rsidRPr="009456B1" w:rsidRDefault="00DC0153" w:rsidP="00D724EA">
      <w:pPr>
        <w:rPr>
          <w:sz w:val="22"/>
          <w:szCs w:val="22"/>
        </w:rPr>
      </w:pPr>
      <w:r w:rsidRPr="009456B1">
        <w:rPr>
          <w:b/>
          <w:sz w:val="22"/>
          <w:szCs w:val="22"/>
        </w:rPr>
        <w:t>Буџет пројекта</w:t>
      </w:r>
      <w:r w:rsidR="009456B1">
        <w:rPr>
          <w:sz w:val="22"/>
          <w:szCs w:val="22"/>
        </w:rPr>
        <w:t>: 492</w:t>
      </w:r>
      <w:r w:rsidR="009456B1">
        <w:rPr>
          <w:sz w:val="22"/>
          <w:szCs w:val="22"/>
          <w:lang w:val="sr-Cyrl-RS"/>
        </w:rPr>
        <w:t>.</w:t>
      </w:r>
      <w:r w:rsidRPr="009456B1">
        <w:rPr>
          <w:sz w:val="22"/>
          <w:szCs w:val="22"/>
        </w:rPr>
        <w:t>106 ЕУР</w:t>
      </w:r>
    </w:p>
    <w:p w:rsidR="00DC0153" w:rsidRPr="009456B1" w:rsidRDefault="00DC0153" w:rsidP="00D724EA">
      <w:pPr>
        <w:rPr>
          <w:sz w:val="22"/>
          <w:szCs w:val="22"/>
        </w:rPr>
      </w:pPr>
      <w:r w:rsidRPr="009456B1">
        <w:rPr>
          <w:b/>
          <w:sz w:val="22"/>
          <w:szCs w:val="22"/>
        </w:rPr>
        <w:t>Учешће Фонда</w:t>
      </w:r>
      <w:r w:rsidR="009456B1">
        <w:rPr>
          <w:sz w:val="22"/>
          <w:szCs w:val="22"/>
        </w:rPr>
        <w:t>: 294</w:t>
      </w:r>
      <w:r w:rsidR="009456B1">
        <w:rPr>
          <w:sz w:val="22"/>
          <w:szCs w:val="22"/>
          <w:lang w:val="sr-Cyrl-RS"/>
        </w:rPr>
        <w:t>.</w:t>
      </w:r>
      <w:r w:rsidRPr="009456B1">
        <w:rPr>
          <w:sz w:val="22"/>
          <w:szCs w:val="22"/>
        </w:rPr>
        <w:t>968 ЕУР</w:t>
      </w:r>
    </w:p>
    <w:p w:rsidR="009456B1" w:rsidRPr="009456B1" w:rsidRDefault="009456B1" w:rsidP="00D724EA">
      <w:pPr>
        <w:rPr>
          <w:b/>
          <w:sz w:val="22"/>
          <w:szCs w:val="22"/>
        </w:rPr>
      </w:pPr>
    </w:p>
    <w:p w:rsidR="00DC0153" w:rsidRPr="009456B1" w:rsidRDefault="00DC0153" w:rsidP="00D724EA">
      <w:pPr>
        <w:rPr>
          <w:sz w:val="22"/>
          <w:szCs w:val="22"/>
        </w:rPr>
      </w:pPr>
      <w:r w:rsidRPr="009456B1">
        <w:rPr>
          <w:b/>
          <w:sz w:val="22"/>
          <w:szCs w:val="22"/>
          <w:lang w:val="sr-Cyrl-RS"/>
        </w:rPr>
        <w:t>О пројекту:</w:t>
      </w:r>
      <w:r w:rsidRPr="009456B1">
        <w:rPr>
          <w:sz w:val="22"/>
          <w:szCs w:val="22"/>
          <w:lang w:val="sr-Cyrl-RS"/>
        </w:rPr>
        <w:t xml:space="preserve"> Предузеће Банком и Технолошко-металуршки факултет Универзитета у Београду развијају нови нутритивни производ базиран на соји. </w:t>
      </w:r>
      <w:r w:rsidRPr="009456B1">
        <w:rPr>
          <w:sz w:val="22"/>
          <w:szCs w:val="22"/>
        </w:rPr>
        <w:t xml:space="preserve">Овај производ биће обогаћен специјалним биотехнолошким процесом који је осмишљен да уклони све факторе који негативно утичу на хранљивост, док истовремено појачава садржај протеина и сварљивост нутријената и додаје вредна пробиотска својства. Намењен је високоосетљивим младунцима животиња као што су прасићи, пилићи у раној фази товљења, као и рибе </w:t>
      </w:r>
      <w:r w:rsidRPr="009456B1">
        <w:rPr>
          <w:sz w:val="22"/>
          <w:szCs w:val="22"/>
        </w:rPr>
        <w:lastRenderedPageBreak/>
        <w:t>за узгој попут бранцина и ораде. Ова иновација биће достигнута кроз нови и јединствени процес који ће истовремено резултирати смањењем трошкова производње.</w:t>
      </w:r>
    </w:p>
    <w:p w:rsidR="00F456CD" w:rsidRPr="009456B1" w:rsidRDefault="00DC0153" w:rsidP="00F456CD">
      <w:pPr>
        <w:spacing w:before="240"/>
        <w:ind w:left="360"/>
        <w:rPr>
          <w:b/>
          <w:sz w:val="22"/>
          <w:szCs w:val="22"/>
        </w:rPr>
      </w:pPr>
      <w:r w:rsidRPr="009456B1">
        <w:rPr>
          <w:sz w:val="22"/>
          <w:szCs w:val="22"/>
        </w:rPr>
        <w:t xml:space="preserve">3. </w:t>
      </w:r>
      <w:r w:rsidR="00F456CD" w:rsidRPr="009456B1">
        <w:rPr>
          <w:b/>
          <w:sz w:val="22"/>
          <w:szCs w:val="22"/>
        </w:rPr>
        <w:t>Development of Innovative Chocolate Products Fortified with Bioactive Compounds</w:t>
      </w:r>
    </w:p>
    <w:p w:rsidR="00F456CD" w:rsidRPr="009456B1" w:rsidRDefault="00F456CD" w:rsidP="00F456CD">
      <w:pPr>
        <w:ind w:left="360"/>
        <w:rPr>
          <w:b/>
          <w:sz w:val="22"/>
          <w:szCs w:val="22"/>
        </w:rPr>
      </w:pPr>
    </w:p>
    <w:p w:rsidR="00F456CD" w:rsidRPr="009456B1" w:rsidRDefault="00F456CD" w:rsidP="00D724EA">
      <w:pPr>
        <w:rPr>
          <w:sz w:val="22"/>
          <w:szCs w:val="22"/>
        </w:rPr>
      </w:pPr>
      <w:r w:rsidRPr="009456B1">
        <w:rPr>
          <w:noProof/>
          <w:sz w:val="22"/>
          <w:szCs w:val="22"/>
          <w:lang w:val="sr-Latn-CS" w:eastAsia="sr-Latn-CS"/>
        </w:rPr>
        <w:drawing>
          <wp:inline distT="0" distB="0" distL="0" distR="0" wp14:anchorId="1949BC3C" wp14:editId="3CC70E35">
            <wp:extent cx="1807210" cy="533400"/>
            <wp:effectExtent l="0" t="0" r="0" b="0"/>
            <wp:docPr id="71" name="Picture 66" descr="http://www.inovacionifond.rs/wp-content/uploads/2017/01/Eugen-Chocola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ovacionifond.rs/wp-content/uploads/2017/01/Eugen-Chocolate-logo.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7210" cy="533400"/>
                    </a:xfrm>
                    <a:prstGeom prst="rect">
                      <a:avLst/>
                    </a:prstGeom>
                    <a:noFill/>
                    <a:ln>
                      <a:noFill/>
                    </a:ln>
                  </pic:spPr>
                </pic:pic>
              </a:graphicData>
            </a:graphic>
          </wp:inline>
        </w:drawing>
      </w:r>
    </w:p>
    <w:p w:rsidR="00DC0153" w:rsidRPr="009456B1" w:rsidRDefault="00F456CD" w:rsidP="00D724EA">
      <w:pPr>
        <w:rPr>
          <w:sz w:val="22"/>
          <w:szCs w:val="22"/>
        </w:rPr>
      </w:pPr>
      <w:r w:rsidRPr="009456B1">
        <w:rPr>
          <w:noProof/>
          <w:sz w:val="22"/>
          <w:szCs w:val="22"/>
          <w:lang w:val="sr-Latn-CS" w:eastAsia="sr-Latn-CS"/>
        </w:rPr>
        <w:drawing>
          <wp:inline distT="0" distB="0" distL="0" distR="0" wp14:anchorId="3B78DAE0" wp14:editId="26719220">
            <wp:extent cx="1621790" cy="478790"/>
            <wp:effectExtent l="0" t="0" r="0" b="0"/>
            <wp:docPr id="72" name="Picture 67" descr="http://www.inovacionifond.rs/wp-content/uploads/2017/01/Tehnoloski-fakultet-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novacionifond.rs/wp-content/uploads/2017/01/Tehnoloski-fakultet-N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DC0153" w:rsidRPr="009456B1" w:rsidRDefault="00DC0153" w:rsidP="00D724EA">
      <w:pPr>
        <w:rPr>
          <w:sz w:val="22"/>
          <w:szCs w:val="22"/>
        </w:rPr>
      </w:pPr>
    </w:p>
    <w:p w:rsidR="00F456CD" w:rsidRPr="009456B1" w:rsidRDefault="00DC0153" w:rsidP="00F456CD">
      <w:pPr>
        <w:rPr>
          <w:sz w:val="22"/>
          <w:szCs w:val="22"/>
          <w:lang w:val="es-ES"/>
        </w:rPr>
      </w:pPr>
      <w:r w:rsidRPr="009456B1">
        <w:rPr>
          <w:b/>
          <w:sz w:val="22"/>
          <w:szCs w:val="22"/>
        </w:rPr>
        <w:t>Носилац конзорцијума</w:t>
      </w:r>
      <w:r w:rsidR="00F456CD" w:rsidRPr="009456B1">
        <w:rPr>
          <w:sz w:val="22"/>
          <w:szCs w:val="22"/>
        </w:rPr>
        <w:t>:</w:t>
      </w:r>
      <w:r w:rsidR="00F456CD" w:rsidRPr="009456B1">
        <w:rPr>
          <w:sz w:val="22"/>
          <w:szCs w:val="22"/>
          <w:lang w:val="es-ES"/>
        </w:rPr>
        <w:t xml:space="preserve"> Eugen Chocolate, Gložan, </w:t>
      </w:r>
      <w:hyperlink r:id="rId105" w:tgtFrame="_blanc" w:history="1">
        <w:r w:rsidR="00F456CD" w:rsidRPr="009456B1">
          <w:rPr>
            <w:rStyle w:val="Hiperveza"/>
            <w:sz w:val="22"/>
            <w:szCs w:val="22"/>
            <w:lang w:val="es-ES"/>
          </w:rPr>
          <w:t>www.eugenchocolate.com</w:t>
        </w:r>
      </w:hyperlink>
    </w:p>
    <w:p w:rsidR="00DC0153" w:rsidRPr="009456B1" w:rsidRDefault="00DC0153" w:rsidP="00D724EA">
      <w:pPr>
        <w:rPr>
          <w:sz w:val="22"/>
          <w:szCs w:val="22"/>
          <w:lang w:val="es-ES"/>
        </w:rPr>
      </w:pPr>
      <w:r w:rsidRPr="009456B1">
        <w:rPr>
          <w:b/>
          <w:sz w:val="22"/>
          <w:szCs w:val="22"/>
        </w:rPr>
        <w:t>Главни</w:t>
      </w:r>
      <w:r w:rsidRPr="009456B1">
        <w:rPr>
          <w:b/>
          <w:sz w:val="22"/>
          <w:szCs w:val="22"/>
          <w:lang w:val="es-ES"/>
        </w:rPr>
        <w:t xml:space="preserve"> </w:t>
      </w:r>
      <w:r w:rsidRPr="009456B1">
        <w:rPr>
          <w:b/>
          <w:sz w:val="22"/>
          <w:szCs w:val="22"/>
        </w:rPr>
        <w:t>партнер</w:t>
      </w:r>
      <w:r w:rsidRPr="009456B1">
        <w:rPr>
          <w:sz w:val="22"/>
          <w:szCs w:val="22"/>
          <w:lang w:val="es-ES"/>
        </w:rPr>
        <w:t xml:space="preserve">: </w:t>
      </w:r>
      <w:r w:rsidRPr="009456B1">
        <w:rPr>
          <w:sz w:val="22"/>
          <w:szCs w:val="22"/>
        </w:rPr>
        <w:t>Технолошки</w:t>
      </w:r>
      <w:r w:rsidRPr="009456B1">
        <w:rPr>
          <w:sz w:val="22"/>
          <w:szCs w:val="22"/>
          <w:lang w:val="es-ES"/>
        </w:rPr>
        <w:t xml:space="preserve"> </w:t>
      </w:r>
      <w:r w:rsidRPr="009456B1">
        <w:rPr>
          <w:sz w:val="22"/>
          <w:szCs w:val="22"/>
        </w:rPr>
        <w:t>факултет</w:t>
      </w:r>
      <w:r w:rsidRPr="009456B1">
        <w:rPr>
          <w:sz w:val="22"/>
          <w:szCs w:val="22"/>
          <w:lang w:val="es-ES"/>
        </w:rPr>
        <w:t xml:space="preserve">, </w:t>
      </w:r>
      <w:r w:rsidRPr="009456B1">
        <w:rPr>
          <w:sz w:val="22"/>
          <w:szCs w:val="22"/>
        </w:rPr>
        <w:t>Универзитет</w:t>
      </w:r>
      <w:r w:rsidRPr="009456B1">
        <w:rPr>
          <w:sz w:val="22"/>
          <w:szCs w:val="22"/>
          <w:lang w:val="es-ES"/>
        </w:rPr>
        <w:t xml:space="preserve"> </w:t>
      </w:r>
      <w:r w:rsidRPr="009456B1">
        <w:rPr>
          <w:sz w:val="22"/>
          <w:szCs w:val="22"/>
        </w:rPr>
        <w:t>у</w:t>
      </w:r>
      <w:r w:rsidRPr="009456B1">
        <w:rPr>
          <w:sz w:val="22"/>
          <w:szCs w:val="22"/>
          <w:lang w:val="es-ES"/>
        </w:rPr>
        <w:t xml:space="preserve"> </w:t>
      </w:r>
      <w:r w:rsidRPr="009456B1">
        <w:rPr>
          <w:sz w:val="22"/>
          <w:szCs w:val="22"/>
        </w:rPr>
        <w:t>Новом</w:t>
      </w:r>
      <w:r w:rsidRPr="009456B1">
        <w:rPr>
          <w:sz w:val="22"/>
          <w:szCs w:val="22"/>
          <w:lang w:val="es-ES"/>
        </w:rPr>
        <w:t xml:space="preserve"> </w:t>
      </w:r>
      <w:r w:rsidRPr="009456B1">
        <w:rPr>
          <w:sz w:val="22"/>
          <w:szCs w:val="22"/>
        </w:rPr>
        <w:t>Саду</w:t>
      </w:r>
      <w:r w:rsidRPr="009456B1">
        <w:rPr>
          <w:sz w:val="22"/>
          <w:szCs w:val="22"/>
          <w:lang w:val="es-ES"/>
        </w:rPr>
        <w:t xml:space="preserve">, </w:t>
      </w:r>
      <w:hyperlink r:id="rId106" w:tgtFrame="_blanc" w:history="1">
        <w:r w:rsidR="00F456CD" w:rsidRPr="009456B1">
          <w:rPr>
            <w:rStyle w:val="Hiperveza"/>
            <w:sz w:val="22"/>
            <w:szCs w:val="22"/>
            <w:lang w:val="de-DE"/>
          </w:rPr>
          <w:t>www.tf.uns.ac.rs</w:t>
        </w:r>
      </w:hyperlink>
    </w:p>
    <w:p w:rsidR="00DC0153" w:rsidRPr="009456B1" w:rsidRDefault="00DC0153" w:rsidP="00D724EA">
      <w:pPr>
        <w:rPr>
          <w:sz w:val="22"/>
          <w:szCs w:val="22"/>
        </w:rPr>
      </w:pPr>
      <w:r w:rsidRPr="009456B1">
        <w:rPr>
          <w:b/>
          <w:sz w:val="22"/>
          <w:szCs w:val="22"/>
        </w:rPr>
        <w:t>Име пројекта</w:t>
      </w:r>
      <w:r w:rsidRPr="009456B1">
        <w:rPr>
          <w:sz w:val="22"/>
          <w:szCs w:val="22"/>
        </w:rPr>
        <w:t>: „</w:t>
      </w:r>
      <w:r w:rsidR="00F456CD" w:rsidRPr="009456B1">
        <w:rPr>
          <w:b/>
          <w:sz w:val="22"/>
          <w:szCs w:val="22"/>
        </w:rPr>
        <w:t xml:space="preserve"> </w:t>
      </w:r>
      <w:r w:rsidR="00F456CD" w:rsidRPr="009456B1">
        <w:rPr>
          <w:sz w:val="22"/>
          <w:szCs w:val="22"/>
        </w:rPr>
        <w:t>Development of Innovative Chocolate Products Fortified with Bioactive Compounds</w:t>
      </w:r>
      <w:r w:rsidRPr="009456B1">
        <w:rPr>
          <w:sz w:val="22"/>
          <w:szCs w:val="22"/>
        </w:rPr>
        <w:t>“</w:t>
      </w:r>
    </w:p>
    <w:p w:rsidR="00DC0153" w:rsidRPr="009456B1" w:rsidRDefault="00DC0153" w:rsidP="00D724EA">
      <w:pPr>
        <w:rPr>
          <w:sz w:val="22"/>
          <w:szCs w:val="22"/>
        </w:rPr>
      </w:pPr>
      <w:r w:rsidRPr="009456B1">
        <w:rPr>
          <w:b/>
          <w:sz w:val="22"/>
          <w:szCs w:val="22"/>
        </w:rPr>
        <w:t>Сектор</w:t>
      </w:r>
      <w:r w:rsidRPr="009456B1">
        <w:rPr>
          <w:sz w:val="22"/>
          <w:szCs w:val="22"/>
        </w:rPr>
        <w:t>: Храна и пољопривреда</w:t>
      </w:r>
    </w:p>
    <w:p w:rsidR="00DC0153" w:rsidRPr="009456B1" w:rsidRDefault="00DC0153" w:rsidP="00D724EA">
      <w:pPr>
        <w:rPr>
          <w:sz w:val="22"/>
          <w:szCs w:val="22"/>
        </w:rPr>
      </w:pPr>
      <w:r w:rsidRPr="009456B1">
        <w:rPr>
          <w:b/>
          <w:sz w:val="22"/>
          <w:szCs w:val="22"/>
        </w:rPr>
        <w:t>Буџет пројекта:</w:t>
      </w:r>
      <w:r w:rsidR="009456B1">
        <w:rPr>
          <w:sz w:val="22"/>
          <w:szCs w:val="22"/>
        </w:rPr>
        <w:t xml:space="preserve"> 100</w:t>
      </w:r>
      <w:r w:rsidR="009456B1">
        <w:rPr>
          <w:sz w:val="22"/>
          <w:szCs w:val="22"/>
          <w:lang w:val="sr-Cyrl-RS"/>
        </w:rPr>
        <w:t>.</w:t>
      </w:r>
      <w:r w:rsidRPr="009456B1">
        <w:rPr>
          <w:sz w:val="22"/>
          <w:szCs w:val="22"/>
        </w:rPr>
        <w:t>810 ЕУР</w:t>
      </w:r>
    </w:p>
    <w:p w:rsidR="00DC0153" w:rsidRPr="009456B1" w:rsidRDefault="00DC0153" w:rsidP="00D724EA">
      <w:pPr>
        <w:rPr>
          <w:sz w:val="22"/>
          <w:szCs w:val="22"/>
        </w:rPr>
      </w:pPr>
      <w:r w:rsidRPr="009456B1">
        <w:rPr>
          <w:b/>
          <w:sz w:val="22"/>
          <w:szCs w:val="22"/>
        </w:rPr>
        <w:t>Учешће Фонда</w:t>
      </w:r>
      <w:r w:rsidR="009456B1">
        <w:rPr>
          <w:sz w:val="22"/>
          <w:szCs w:val="22"/>
        </w:rPr>
        <w:t>: 70</w:t>
      </w:r>
      <w:r w:rsidR="009456B1">
        <w:rPr>
          <w:sz w:val="22"/>
          <w:szCs w:val="22"/>
          <w:lang w:val="sr-Cyrl-RS"/>
        </w:rPr>
        <w:t>.</w:t>
      </w:r>
      <w:r w:rsidRPr="009456B1">
        <w:rPr>
          <w:sz w:val="22"/>
          <w:szCs w:val="22"/>
        </w:rPr>
        <w:t>567 ЕУР</w:t>
      </w:r>
    </w:p>
    <w:p w:rsidR="009456B1" w:rsidRPr="009456B1" w:rsidRDefault="009456B1" w:rsidP="00D724EA">
      <w:pPr>
        <w:rPr>
          <w:b/>
          <w:sz w:val="22"/>
          <w:szCs w:val="22"/>
        </w:rPr>
      </w:pPr>
    </w:p>
    <w:p w:rsidR="00DC0153" w:rsidRPr="009456B1" w:rsidRDefault="00DC0153" w:rsidP="00D724EA">
      <w:pPr>
        <w:rPr>
          <w:sz w:val="22"/>
          <w:szCs w:val="22"/>
        </w:rPr>
      </w:pPr>
      <w:r w:rsidRPr="009456B1">
        <w:rPr>
          <w:b/>
          <w:sz w:val="22"/>
          <w:szCs w:val="22"/>
          <w:lang w:val="sr-Cyrl-RS"/>
        </w:rPr>
        <w:t>О пројекту</w:t>
      </w:r>
      <w:r w:rsidRPr="009456B1">
        <w:rPr>
          <w:sz w:val="22"/>
          <w:szCs w:val="22"/>
          <w:lang w:val="sr-Cyrl-RS"/>
        </w:rPr>
        <w:t xml:space="preserve">: </w:t>
      </w:r>
      <w:r w:rsidR="00F456CD" w:rsidRPr="009456B1">
        <w:rPr>
          <w:sz w:val="22"/>
          <w:szCs w:val="22"/>
          <w:lang w:val="sr-Cyrl-RS"/>
        </w:rPr>
        <w:t>„</w:t>
      </w:r>
      <w:r w:rsidR="00F456CD" w:rsidRPr="009456B1">
        <w:rPr>
          <w:sz w:val="22"/>
          <w:szCs w:val="22"/>
        </w:rPr>
        <w:t>Eugen</w:t>
      </w:r>
      <w:r w:rsidR="00F456CD" w:rsidRPr="009456B1">
        <w:rPr>
          <w:sz w:val="22"/>
          <w:szCs w:val="22"/>
          <w:lang w:val="sr-Cyrl-RS"/>
        </w:rPr>
        <w:t xml:space="preserve"> </w:t>
      </w:r>
      <w:r w:rsidR="00F456CD" w:rsidRPr="009456B1">
        <w:rPr>
          <w:sz w:val="22"/>
          <w:szCs w:val="22"/>
        </w:rPr>
        <w:t>Chocolate</w:t>
      </w:r>
      <w:r w:rsidR="00F456CD" w:rsidRPr="009456B1">
        <w:rPr>
          <w:sz w:val="22"/>
          <w:szCs w:val="22"/>
          <w:lang w:val="sr-Cyrl-RS"/>
        </w:rPr>
        <w:t>“</w:t>
      </w:r>
      <w:r w:rsidRPr="009456B1">
        <w:rPr>
          <w:sz w:val="22"/>
          <w:szCs w:val="22"/>
          <w:lang w:val="sr-Cyrl-RS"/>
        </w:rPr>
        <w:t xml:space="preserve"> је предузеће из Гложана, малог села поред Новог Сада, и фокусира се на производњу чоколаде врхунског квалитета и специјалних врста. </w:t>
      </w:r>
      <w:r w:rsidRPr="009456B1">
        <w:rPr>
          <w:sz w:val="22"/>
          <w:szCs w:val="22"/>
        </w:rPr>
        <w:t xml:space="preserve">Удружујући се са Технолошким факултетом Универзитета у Новом Саду, </w:t>
      </w:r>
      <w:r w:rsidR="00F456CD" w:rsidRPr="009456B1">
        <w:rPr>
          <w:sz w:val="22"/>
          <w:szCs w:val="22"/>
        </w:rPr>
        <w:t>„Eugen Chocolate“</w:t>
      </w:r>
      <w:r w:rsidRPr="009456B1">
        <w:rPr>
          <w:sz w:val="22"/>
          <w:szCs w:val="22"/>
        </w:rPr>
        <w:t xml:space="preserve"> настоји да докаже да је правилна исхрана неизоставни сегмент концепта здравог живота тако што ће демонстрирати како производи од чоколаде омогућавају побољшање уноса нутритивних суплемената. Главни циљ пројекта је да развије иновативне начине добијања чоколадних производа обогаћених биоактивним једињењима са позитивним ефектима на здравље, који ће притом бити функционално и енергетски учинковитији од сличних традиционалних производа.</w:t>
      </w:r>
    </w:p>
    <w:p w:rsidR="00F456CD" w:rsidRPr="009456B1" w:rsidRDefault="00F456CD" w:rsidP="00D724EA">
      <w:pPr>
        <w:rPr>
          <w:sz w:val="22"/>
          <w:szCs w:val="22"/>
        </w:rPr>
      </w:pPr>
    </w:p>
    <w:p w:rsidR="00DC0153" w:rsidRPr="009456B1" w:rsidRDefault="00DC0153" w:rsidP="009456B1">
      <w:pPr>
        <w:ind w:firstLine="360"/>
        <w:rPr>
          <w:b/>
          <w:sz w:val="22"/>
          <w:szCs w:val="22"/>
        </w:rPr>
      </w:pPr>
      <w:r w:rsidRPr="009456B1">
        <w:rPr>
          <w:b/>
          <w:sz w:val="22"/>
          <w:szCs w:val="22"/>
        </w:rPr>
        <w:t>4. Мобилна апликација за праћење учинка играча стоног тениса</w:t>
      </w:r>
    </w:p>
    <w:p w:rsidR="00DC0153" w:rsidRPr="009456B1" w:rsidRDefault="00DC0153" w:rsidP="00D724EA">
      <w:pPr>
        <w:rPr>
          <w:sz w:val="22"/>
          <w:szCs w:val="22"/>
        </w:rPr>
      </w:pPr>
      <w:r w:rsidRPr="009456B1">
        <w:rPr>
          <w:sz w:val="22"/>
          <w:szCs w:val="22"/>
        </w:rPr>
        <w:t xml:space="preserve"> </w:t>
      </w:r>
      <w:r w:rsidR="007C7415" w:rsidRPr="009456B1">
        <w:rPr>
          <w:noProof/>
          <w:sz w:val="22"/>
          <w:szCs w:val="22"/>
          <w:lang w:val="sr-Latn-CS" w:eastAsia="sr-Latn-CS"/>
        </w:rPr>
        <w:drawing>
          <wp:inline distT="0" distB="0" distL="0" distR="0" wp14:anchorId="6DFFABCA" wp14:editId="046E603E">
            <wp:extent cx="1621790" cy="478790"/>
            <wp:effectExtent l="0" t="0" r="0" b="0"/>
            <wp:docPr id="73" name="Picture 48" descr="http://www.inovacionifond.rs/wp-content/uploads/2017/01/Geck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inovacionifond.rs/wp-content/uploads/2017/01/Gecko-logo.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196EE7BE" wp14:editId="4EBD26DC">
            <wp:extent cx="1621790" cy="478790"/>
            <wp:effectExtent l="0" t="0" r="0" b="0"/>
            <wp:docPr id="74" name="Picture 47" descr="http://www.inovacionifond.rs/wp-content/uploads/2017/01/Masinski-fakult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inovacionifond.rs/wp-content/uploads/2017/01/Masinski-fakultet-logo.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r w:rsidRPr="009456B1">
        <w:rPr>
          <w:sz w:val="22"/>
          <w:szCs w:val="22"/>
        </w:rPr>
        <w:t xml:space="preserve"> </w:t>
      </w:r>
    </w:p>
    <w:p w:rsidR="009456B1" w:rsidRDefault="009456B1" w:rsidP="00D724EA">
      <w:pPr>
        <w:rPr>
          <w:b/>
          <w:sz w:val="22"/>
          <w:szCs w:val="22"/>
          <w:lang w:val="sr-Cyrl-RS"/>
        </w:rPr>
      </w:pPr>
    </w:p>
    <w:p w:rsidR="00DC0153" w:rsidRPr="009456B1" w:rsidRDefault="00DC0153" w:rsidP="00D724EA">
      <w:pPr>
        <w:rPr>
          <w:sz w:val="22"/>
          <w:szCs w:val="22"/>
          <w:lang w:val="sr-Cyrl-RS"/>
        </w:rPr>
      </w:pPr>
      <w:r w:rsidRPr="009456B1">
        <w:rPr>
          <w:b/>
          <w:sz w:val="22"/>
          <w:szCs w:val="22"/>
          <w:lang w:val="sr-Cyrl-RS"/>
        </w:rPr>
        <w:t>Носилац конзорцијума</w:t>
      </w:r>
      <w:r w:rsidRPr="009456B1">
        <w:rPr>
          <w:sz w:val="22"/>
          <w:szCs w:val="22"/>
          <w:lang w:val="sr-Cyrl-RS"/>
        </w:rPr>
        <w:t xml:space="preserve">: </w:t>
      </w:r>
      <w:r w:rsidR="00F456CD" w:rsidRPr="009456B1">
        <w:rPr>
          <w:sz w:val="22"/>
          <w:szCs w:val="22"/>
        </w:rPr>
        <w:t>Gecko</w:t>
      </w:r>
      <w:r w:rsidR="00F456CD" w:rsidRPr="009456B1">
        <w:rPr>
          <w:sz w:val="22"/>
          <w:szCs w:val="22"/>
          <w:lang w:val="sr-Cyrl-RS"/>
        </w:rPr>
        <w:t xml:space="preserve"> </w:t>
      </w:r>
      <w:r w:rsidR="00F456CD" w:rsidRPr="009456B1">
        <w:rPr>
          <w:sz w:val="22"/>
          <w:szCs w:val="22"/>
        </w:rPr>
        <w:t>Solutions</w:t>
      </w:r>
      <w:r w:rsidRPr="009456B1">
        <w:rPr>
          <w:sz w:val="22"/>
          <w:szCs w:val="22"/>
          <w:lang w:val="sr-Cyrl-RS"/>
        </w:rPr>
        <w:t xml:space="preserve">, Београд, </w:t>
      </w:r>
      <w:r w:rsidR="00F456CD" w:rsidRPr="009456B1">
        <w:rPr>
          <w:sz w:val="22"/>
          <w:szCs w:val="22"/>
        </w:rPr>
        <w:t>www</w:t>
      </w:r>
      <w:r w:rsidR="00F456CD" w:rsidRPr="009456B1">
        <w:rPr>
          <w:sz w:val="22"/>
          <w:szCs w:val="22"/>
          <w:lang w:val="sr-Cyrl-RS"/>
        </w:rPr>
        <w:t>.</w:t>
      </w:r>
      <w:r w:rsidR="00F456CD" w:rsidRPr="009456B1">
        <w:rPr>
          <w:sz w:val="22"/>
          <w:szCs w:val="22"/>
        </w:rPr>
        <w:t>gecko</w:t>
      </w:r>
      <w:r w:rsidR="00F456CD" w:rsidRPr="009456B1">
        <w:rPr>
          <w:sz w:val="22"/>
          <w:szCs w:val="22"/>
          <w:lang w:val="sr-Cyrl-RS"/>
        </w:rPr>
        <w:t>.</w:t>
      </w:r>
      <w:r w:rsidR="00F456CD" w:rsidRPr="009456B1">
        <w:rPr>
          <w:sz w:val="22"/>
          <w:szCs w:val="22"/>
        </w:rPr>
        <w:t>rs</w:t>
      </w:r>
    </w:p>
    <w:p w:rsidR="00DC0153" w:rsidRPr="009456B1" w:rsidRDefault="00DC0153" w:rsidP="00D724EA">
      <w:pPr>
        <w:rPr>
          <w:sz w:val="22"/>
          <w:szCs w:val="22"/>
        </w:rPr>
      </w:pPr>
      <w:r w:rsidRPr="009456B1">
        <w:rPr>
          <w:b/>
          <w:sz w:val="22"/>
          <w:szCs w:val="22"/>
        </w:rPr>
        <w:t>Главни партнер</w:t>
      </w:r>
      <w:r w:rsidRPr="009456B1">
        <w:rPr>
          <w:sz w:val="22"/>
          <w:szCs w:val="22"/>
        </w:rPr>
        <w:t xml:space="preserve">: Машински факултет, Универзитет у Београду, </w:t>
      </w:r>
      <w:r w:rsidR="00F456CD" w:rsidRPr="009456B1">
        <w:rPr>
          <w:sz w:val="22"/>
          <w:szCs w:val="22"/>
        </w:rPr>
        <w:t>www.mac.bg.ac.rs</w:t>
      </w:r>
    </w:p>
    <w:p w:rsidR="00DC0153" w:rsidRPr="009456B1" w:rsidRDefault="00DC0153" w:rsidP="00D724EA">
      <w:pPr>
        <w:rPr>
          <w:sz w:val="22"/>
          <w:szCs w:val="22"/>
        </w:rPr>
      </w:pPr>
      <w:r w:rsidRPr="009456B1">
        <w:rPr>
          <w:b/>
          <w:sz w:val="22"/>
          <w:szCs w:val="22"/>
        </w:rPr>
        <w:t>Име пројекта</w:t>
      </w:r>
      <w:r w:rsidRPr="009456B1">
        <w:rPr>
          <w:sz w:val="22"/>
          <w:szCs w:val="22"/>
        </w:rPr>
        <w:t>: „</w:t>
      </w:r>
      <w:r w:rsidR="00F456CD" w:rsidRPr="009456B1">
        <w:rPr>
          <w:sz w:val="22"/>
          <w:szCs w:val="22"/>
        </w:rPr>
        <w:t>S3T</w:t>
      </w:r>
      <w:r w:rsidRPr="009456B1">
        <w:rPr>
          <w:sz w:val="22"/>
          <w:szCs w:val="22"/>
        </w:rPr>
        <w:t>“</w:t>
      </w:r>
    </w:p>
    <w:p w:rsidR="00DC0153" w:rsidRPr="009456B1" w:rsidRDefault="00DC0153" w:rsidP="00D724EA">
      <w:pPr>
        <w:rPr>
          <w:sz w:val="22"/>
          <w:szCs w:val="22"/>
        </w:rPr>
      </w:pPr>
      <w:r w:rsidRPr="009456B1">
        <w:rPr>
          <w:b/>
          <w:sz w:val="22"/>
          <w:szCs w:val="22"/>
        </w:rPr>
        <w:t>Сектор:</w:t>
      </w:r>
      <w:r w:rsidRPr="009456B1">
        <w:rPr>
          <w:sz w:val="22"/>
          <w:szCs w:val="22"/>
        </w:rPr>
        <w:t xml:space="preserve"> Информационо-комуникационе технологије</w:t>
      </w:r>
    </w:p>
    <w:p w:rsidR="00DC0153" w:rsidRPr="009456B1" w:rsidRDefault="00DC0153" w:rsidP="00D724EA">
      <w:pPr>
        <w:rPr>
          <w:sz w:val="22"/>
          <w:szCs w:val="22"/>
        </w:rPr>
      </w:pPr>
      <w:r w:rsidRPr="009456B1">
        <w:rPr>
          <w:b/>
          <w:sz w:val="22"/>
          <w:szCs w:val="22"/>
        </w:rPr>
        <w:t>Буџет пројекта</w:t>
      </w:r>
      <w:r w:rsidRPr="009456B1">
        <w:rPr>
          <w:sz w:val="22"/>
          <w:szCs w:val="22"/>
        </w:rPr>
        <w:t>: 220</w:t>
      </w:r>
      <w:r w:rsidR="00A11BDC">
        <w:rPr>
          <w:sz w:val="22"/>
          <w:szCs w:val="22"/>
          <w:lang w:val="sr-Cyrl-RS"/>
        </w:rPr>
        <w:t>.</w:t>
      </w:r>
      <w:r w:rsidRPr="009456B1">
        <w:rPr>
          <w:sz w:val="22"/>
          <w:szCs w:val="22"/>
        </w:rPr>
        <w:t>750 ЕУР</w:t>
      </w:r>
    </w:p>
    <w:p w:rsidR="00DC0153" w:rsidRPr="009456B1" w:rsidRDefault="00DC0153" w:rsidP="00D724EA">
      <w:pPr>
        <w:rPr>
          <w:sz w:val="22"/>
          <w:szCs w:val="22"/>
        </w:rPr>
      </w:pPr>
      <w:r w:rsidRPr="009456B1">
        <w:rPr>
          <w:b/>
          <w:sz w:val="22"/>
          <w:szCs w:val="22"/>
        </w:rPr>
        <w:t>Учешће Фонда</w:t>
      </w:r>
      <w:r w:rsidR="00A11BDC">
        <w:rPr>
          <w:sz w:val="22"/>
          <w:szCs w:val="22"/>
        </w:rPr>
        <w:t>: 149</w:t>
      </w:r>
      <w:r w:rsidR="00A11BDC">
        <w:rPr>
          <w:sz w:val="22"/>
          <w:szCs w:val="22"/>
          <w:lang w:val="sr-Cyrl-RS"/>
        </w:rPr>
        <w:t>.</w:t>
      </w:r>
      <w:r w:rsidRPr="009456B1">
        <w:rPr>
          <w:sz w:val="22"/>
          <w:szCs w:val="22"/>
        </w:rPr>
        <w:t>733 ЕУ</w:t>
      </w:r>
    </w:p>
    <w:p w:rsidR="009456B1" w:rsidRPr="00A11BDC" w:rsidRDefault="009456B1" w:rsidP="00D724EA">
      <w:pPr>
        <w:rPr>
          <w:b/>
          <w:sz w:val="22"/>
          <w:szCs w:val="22"/>
        </w:rPr>
      </w:pPr>
    </w:p>
    <w:p w:rsidR="00DC0153" w:rsidRPr="009456B1" w:rsidRDefault="00DC0153" w:rsidP="00D724EA">
      <w:pPr>
        <w:rPr>
          <w:sz w:val="22"/>
          <w:szCs w:val="22"/>
        </w:rPr>
      </w:pPr>
      <w:r w:rsidRPr="009456B1">
        <w:rPr>
          <w:b/>
          <w:sz w:val="22"/>
          <w:szCs w:val="22"/>
          <w:lang w:val="sr-Cyrl-RS"/>
        </w:rPr>
        <w:t>О пројекту</w:t>
      </w:r>
      <w:r w:rsidRPr="009456B1">
        <w:rPr>
          <w:sz w:val="22"/>
          <w:szCs w:val="22"/>
          <w:lang w:val="sr-Cyrl-RS"/>
        </w:rPr>
        <w:t xml:space="preserve">: </w:t>
      </w:r>
      <w:r w:rsidR="007C7415" w:rsidRPr="009456B1">
        <w:rPr>
          <w:sz w:val="22"/>
          <w:szCs w:val="22"/>
          <w:lang w:val="sr-Cyrl-RS"/>
        </w:rPr>
        <w:t>„</w:t>
      </w:r>
      <w:r w:rsidR="007C7415" w:rsidRPr="009456B1">
        <w:rPr>
          <w:sz w:val="22"/>
          <w:szCs w:val="22"/>
        </w:rPr>
        <w:t>Gecko</w:t>
      </w:r>
      <w:r w:rsidR="007C7415" w:rsidRPr="009456B1">
        <w:rPr>
          <w:sz w:val="22"/>
          <w:szCs w:val="22"/>
          <w:lang w:val="sr-Cyrl-RS"/>
        </w:rPr>
        <w:t xml:space="preserve"> </w:t>
      </w:r>
      <w:r w:rsidR="007C7415" w:rsidRPr="009456B1">
        <w:rPr>
          <w:sz w:val="22"/>
          <w:szCs w:val="22"/>
        </w:rPr>
        <w:t>Solutions</w:t>
      </w:r>
      <w:r w:rsidR="007C7415" w:rsidRPr="009456B1">
        <w:rPr>
          <w:sz w:val="22"/>
          <w:szCs w:val="22"/>
          <w:lang w:val="sr-Cyrl-RS"/>
        </w:rPr>
        <w:t>“</w:t>
      </w:r>
      <w:r w:rsidRPr="009456B1">
        <w:rPr>
          <w:sz w:val="22"/>
          <w:szCs w:val="22"/>
          <w:lang w:val="sr-Cyrl-RS"/>
        </w:rPr>
        <w:t xml:space="preserve"> и Машински факултет Универзитета у Београду развијају нови систем за праћење који ће се примењивати у стоном тенису и који ће дозволити професионалцима и рекреативцима да снимају и анализирају свој учинак у реалном времену и побољшају га на ефикасан начин. </w:t>
      </w:r>
      <w:r w:rsidRPr="009456B1">
        <w:rPr>
          <w:sz w:val="22"/>
          <w:szCs w:val="22"/>
        </w:rPr>
        <w:t>Тренери и аналитичари ће потом моћи да користе податке са мечева како би унапредили своје знање. Стонотениски клубови и удружења ће имати пуну софтверску подршку за своје интензивне тренинге и циљ је да националне федерације уведу овај систем у званичне мечеве, наступе, разне турнире и на крају Олимпијске игре. Додатно, софтверска апликација ће бити доступна великој популацији младих људи који ће моћи да учествују на онлине порталу са дневним, недељним и месечним изазовима, чиме ће се допринети популаризацији овог спорта у свету.</w:t>
      </w:r>
    </w:p>
    <w:p w:rsidR="007C7415" w:rsidRPr="009456B1" w:rsidRDefault="007C7415" w:rsidP="00D724EA">
      <w:pPr>
        <w:rPr>
          <w:sz w:val="22"/>
          <w:szCs w:val="22"/>
        </w:rPr>
      </w:pPr>
    </w:p>
    <w:p w:rsidR="00DC0153" w:rsidRPr="009456B1" w:rsidRDefault="00DC0153" w:rsidP="009456B1">
      <w:pPr>
        <w:ind w:firstLine="360"/>
        <w:rPr>
          <w:b/>
          <w:sz w:val="22"/>
          <w:szCs w:val="22"/>
          <w:lang w:val="sr-Cyrl-RS"/>
        </w:rPr>
      </w:pPr>
      <w:r w:rsidRPr="009456B1">
        <w:rPr>
          <w:b/>
          <w:sz w:val="22"/>
          <w:szCs w:val="22"/>
          <w:lang w:val="sr-Cyrl-RS"/>
        </w:rPr>
        <w:lastRenderedPageBreak/>
        <w:t>5. Уређај за снимање из ваздуха и мапирање који се користи за потребе мерења нивоа буке</w:t>
      </w:r>
    </w:p>
    <w:p w:rsidR="00DC0153" w:rsidRPr="009456B1" w:rsidRDefault="00DC0153" w:rsidP="00D724EA">
      <w:pPr>
        <w:rPr>
          <w:sz w:val="22"/>
          <w:szCs w:val="22"/>
          <w:lang w:val="sr-Cyrl-RS"/>
        </w:rPr>
      </w:pPr>
      <w:r w:rsidRPr="009456B1">
        <w:rPr>
          <w:sz w:val="22"/>
          <w:szCs w:val="22"/>
          <w:lang w:val="sr-Cyrl-RS"/>
        </w:rPr>
        <w:t xml:space="preserve"> </w:t>
      </w:r>
    </w:p>
    <w:p w:rsidR="00DC0153" w:rsidRPr="009456B1" w:rsidRDefault="00DC0153" w:rsidP="00D724EA">
      <w:pPr>
        <w:rPr>
          <w:sz w:val="22"/>
          <w:szCs w:val="22"/>
        </w:rPr>
      </w:pPr>
      <w:r w:rsidRPr="009456B1">
        <w:rPr>
          <w:sz w:val="22"/>
          <w:szCs w:val="22"/>
          <w:lang w:val="sr-Cyrl-RS"/>
        </w:rPr>
        <w:t xml:space="preserve"> </w:t>
      </w:r>
      <w:r w:rsidR="007C7415" w:rsidRPr="009456B1">
        <w:rPr>
          <w:noProof/>
          <w:sz w:val="22"/>
          <w:szCs w:val="22"/>
          <w:lang w:val="sr-Latn-CS" w:eastAsia="sr-Latn-CS"/>
        </w:rPr>
        <w:drawing>
          <wp:inline distT="0" distB="0" distL="0" distR="0" wp14:anchorId="4988A0A9" wp14:editId="19884BF6">
            <wp:extent cx="1621790" cy="478790"/>
            <wp:effectExtent l="0" t="0" r="0" b="0"/>
            <wp:docPr id="75" name="Picture 68" descr="http://www.inovacionifond.rs/wp-content/uploads/2017/01/Geo-g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novacionifond.rs/wp-content/uploads/2017/01/Geo-gis-logo.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1CD6EAAB" wp14:editId="7BF574D7">
            <wp:extent cx="1621790" cy="478790"/>
            <wp:effectExtent l="0" t="0" r="0" b="0"/>
            <wp:docPr id="76" name="Picture 69" descr="http://www.inovacionifond.rs/wp-content/uploads/2017/01/IP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ovacionifond.rs/wp-content/uploads/2017/01/IPB-logo.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12904A54" wp14:editId="4480337C">
            <wp:extent cx="1621790" cy="478790"/>
            <wp:effectExtent l="0" t="0" r="0" b="0"/>
            <wp:docPr id="77" name="Picture 70" descr="http://www.inovacionifond.rs/wp-content/uploads/2017/01/DirigentAcoustic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ovacionifond.rs/wp-content/uploads/2017/01/DirigentAcoustics-log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0543F404" wp14:editId="1AF4FA5F">
            <wp:extent cx="1621790" cy="478790"/>
            <wp:effectExtent l="0" t="0" r="0" b="0"/>
            <wp:docPr id="78" name="Picture 71" descr="http://www.inovacionifond.rs/wp-content/uploads/2017/01/Institut-M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ovacionifond.rs/wp-content/uploads/2017/01/Institut-MP-logo.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9456B1">
        <w:rPr>
          <w:b/>
          <w:sz w:val="22"/>
          <w:szCs w:val="22"/>
        </w:rPr>
        <w:t>Носилац конзорцијума</w:t>
      </w:r>
      <w:r w:rsidRPr="009456B1">
        <w:rPr>
          <w:sz w:val="22"/>
          <w:szCs w:val="22"/>
        </w:rPr>
        <w:t xml:space="preserve">: </w:t>
      </w:r>
      <w:r w:rsidR="007C7415" w:rsidRPr="009456B1">
        <w:rPr>
          <w:sz w:val="22"/>
          <w:szCs w:val="22"/>
        </w:rPr>
        <w:t>GeoGis</w:t>
      </w:r>
      <w:r w:rsidRPr="009456B1">
        <w:rPr>
          <w:sz w:val="22"/>
          <w:szCs w:val="22"/>
        </w:rPr>
        <w:t xml:space="preserve">, Београд, </w:t>
      </w:r>
      <w:r w:rsidR="007C7415" w:rsidRPr="009456B1">
        <w:rPr>
          <w:sz w:val="22"/>
          <w:szCs w:val="22"/>
        </w:rPr>
        <w:t>www.geogis.rs</w:t>
      </w:r>
    </w:p>
    <w:p w:rsidR="00DC0153" w:rsidRPr="009456B1" w:rsidRDefault="00DC0153" w:rsidP="00D724EA">
      <w:pPr>
        <w:rPr>
          <w:sz w:val="22"/>
          <w:szCs w:val="22"/>
        </w:rPr>
      </w:pPr>
      <w:r w:rsidRPr="009456B1">
        <w:rPr>
          <w:b/>
          <w:sz w:val="22"/>
          <w:szCs w:val="22"/>
        </w:rPr>
        <w:t>Главни партнер:</w:t>
      </w:r>
      <w:r w:rsidRPr="009456B1">
        <w:rPr>
          <w:sz w:val="22"/>
          <w:szCs w:val="22"/>
        </w:rPr>
        <w:t xml:space="preserve"> Институт за физику, Београд, </w:t>
      </w:r>
      <w:r w:rsidR="007C7415" w:rsidRPr="009456B1">
        <w:rPr>
          <w:sz w:val="22"/>
          <w:szCs w:val="22"/>
        </w:rPr>
        <w:t>www.phu.bg.ac.rs</w:t>
      </w:r>
    </w:p>
    <w:p w:rsidR="00DC0153" w:rsidRPr="009456B1" w:rsidRDefault="00DC0153" w:rsidP="00D724EA">
      <w:pPr>
        <w:rPr>
          <w:sz w:val="22"/>
          <w:szCs w:val="22"/>
        </w:rPr>
      </w:pPr>
      <w:r w:rsidRPr="009456B1">
        <w:rPr>
          <w:b/>
          <w:sz w:val="22"/>
          <w:szCs w:val="22"/>
        </w:rPr>
        <w:t>Партнер</w:t>
      </w:r>
      <w:r w:rsidRPr="009456B1">
        <w:rPr>
          <w:sz w:val="22"/>
          <w:szCs w:val="22"/>
        </w:rPr>
        <w:t xml:space="preserve">: </w:t>
      </w:r>
      <w:r w:rsidR="007C7415" w:rsidRPr="009456B1">
        <w:rPr>
          <w:sz w:val="22"/>
          <w:szCs w:val="22"/>
        </w:rPr>
        <w:t>Dirigent Acoustics</w:t>
      </w:r>
      <w:r w:rsidRPr="009456B1">
        <w:rPr>
          <w:sz w:val="22"/>
          <w:szCs w:val="22"/>
        </w:rPr>
        <w:t xml:space="preserve">, Београд, </w:t>
      </w:r>
      <w:r w:rsidR="007C7415" w:rsidRPr="009456B1">
        <w:rPr>
          <w:sz w:val="22"/>
          <w:szCs w:val="22"/>
        </w:rPr>
        <w:t>dirigent-acoustics.co.rs</w:t>
      </w:r>
    </w:p>
    <w:p w:rsidR="00DC0153" w:rsidRPr="009456B1" w:rsidRDefault="00DC0153" w:rsidP="00D724EA">
      <w:pPr>
        <w:rPr>
          <w:sz w:val="22"/>
          <w:szCs w:val="22"/>
        </w:rPr>
      </w:pPr>
      <w:r w:rsidRPr="009456B1">
        <w:rPr>
          <w:b/>
          <w:sz w:val="22"/>
          <w:szCs w:val="22"/>
        </w:rPr>
        <w:t>Партнер:</w:t>
      </w:r>
      <w:r w:rsidRPr="009456B1">
        <w:rPr>
          <w:sz w:val="22"/>
          <w:szCs w:val="22"/>
        </w:rPr>
        <w:t xml:space="preserve"> Институт Михајло Пупин, Београд, </w:t>
      </w:r>
      <w:r w:rsidR="007C7415" w:rsidRPr="009456B1">
        <w:rPr>
          <w:sz w:val="22"/>
          <w:szCs w:val="22"/>
        </w:rPr>
        <w:t>www.pupin.rs</w:t>
      </w:r>
    </w:p>
    <w:p w:rsidR="00DC0153" w:rsidRPr="009456B1" w:rsidRDefault="00DC0153" w:rsidP="00D724EA">
      <w:pPr>
        <w:rPr>
          <w:sz w:val="22"/>
          <w:szCs w:val="22"/>
        </w:rPr>
      </w:pPr>
      <w:r w:rsidRPr="009456B1">
        <w:rPr>
          <w:b/>
          <w:sz w:val="22"/>
          <w:szCs w:val="22"/>
        </w:rPr>
        <w:t>Име пројекта</w:t>
      </w:r>
      <w:r w:rsidRPr="009456B1">
        <w:rPr>
          <w:sz w:val="22"/>
          <w:szCs w:val="22"/>
        </w:rPr>
        <w:t>: „</w:t>
      </w:r>
      <w:r w:rsidR="007C7415" w:rsidRPr="009456B1">
        <w:rPr>
          <w:sz w:val="22"/>
          <w:szCs w:val="22"/>
        </w:rPr>
        <w:t xml:space="preserve"> Drone Surveying Of Acoustic Noise Sources And Implementing In Gis</w:t>
      </w:r>
      <w:r w:rsidR="007C7415" w:rsidRPr="009456B1" w:rsidDel="007C7415">
        <w:rPr>
          <w:sz w:val="22"/>
          <w:szCs w:val="22"/>
        </w:rPr>
        <w:t xml:space="preserve"> </w:t>
      </w:r>
      <w:r w:rsidRPr="009456B1">
        <w:rPr>
          <w:sz w:val="22"/>
          <w:szCs w:val="22"/>
        </w:rPr>
        <w:t>“</w:t>
      </w:r>
    </w:p>
    <w:p w:rsidR="00DC0153" w:rsidRPr="009456B1" w:rsidRDefault="00DC0153" w:rsidP="00D724EA">
      <w:pPr>
        <w:rPr>
          <w:sz w:val="22"/>
          <w:szCs w:val="22"/>
        </w:rPr>
      </w:pPr>
      <w:r w:rsidRPr="009456B1">
        <w:rPr>
          <w:b/>
          <w:sz w:val="22"/>
          <w:szCs w:val="22"/>
        </w:rPr>
        <w:t>Сектор</w:t>
      </w:r>
      <w:r w:rsidRPr="009456B1">
        <w:rPr>
          <w:sz w:val="22"/>
          <w:szCs w:val="22"/>
        </w:rPr>
        <w:t>: Заштита животне средине</w:t>
      </w:r>
    </w:p>
    <w:p w:rsidR="00DC0153" w:rsidRPr="009456B1" w:rsidRDefault="00DC0153" w:rsidP="00D724EA">
      <w:pPr>
        <w:rPr>
          <w:sz w:val="22"/>
          <w:szCs w:val="22"/>
        </w:rPr>
      </w:pPr>
      <w:r w:rsidRPr="009456B1">
        <w:rPr>
          <w:b/>
          <w:sz w:val="22"/>
          <w:szCs w:val="22"/>
        </w:rPr>
        <w:t>Буџет пројекта</w:t>
      </w:r>
      <w:r w:rsidR="009456B1">
        <w:rPr>
          <w:sz w:val="22"/>
          <w:szCs w:val="22"/>
        </w:rPr>
        <w:t>: 334</w:t>
      </w:r>
      <w:r w:rsidR="009456B1">
        <w:rPr>
          <w:sz w:val="22"/>
          <w:szCs w:val="22"/>
          <w:lang w:val="sr-Cyrl-RS"/>
        </w:rPr>
        <w:t>.</w:t>
      </w:r>
      <w:r w:rsidRPr="009456B1">
        <w:rPr>
          <w:sz w:val="22"/>
          <w:szCs w:val="22"/>
        </w:rPr>
        <w:t>955 ЕУР</w:t>
      </w:r>
    </w:p>
    <w:p w:rsidR="00DC0153" w:rsidRPr="009456B1" w:rsidRDefault="00DC0153" w:rsidP="00D724EA">
      <w:pPr>
        <w:rPr>
          <w:sz w:val="22"/>
          <w:szCs w:val="22"/>
        </w:rPr>
      </w:pPr>
      <w:r w:rsidRPr="009456B1">
        <w:rPr>
          <w:b/>
          <w:sz w:val="22"/>
          <w:szCs w:val="22"/>
        </w:rPr>
        <w:t>Учешће Фонда</w:t>
      </w:r>
      <w:r w:rsidR="009456B1">
        <w:rPr>
          <w:sz w:val="22"/>
          <w:szCs w:val="22"/>
        </w:rPr>
        <w:t>: 234</w:t>
      </w:r>
      <w:r w:rsidR="009456B1">
        <w:rPr>
          <w:sz w:val="22"/>
          <w:szCs w:val="22"/>
          <w:lang w:val="sr-Cyrl-RS"/>
        </w:rPr>
        <w:t>.</w:t>
      </w:r>
      <w:r w:rsidRPr="009456B1">
        <w:rPr>
          <w:sz w:val="22"/>
          <w:szCs w:val="22"/>
        </w:rPr>
        <w:t>000 ЕУР</w:t>
      </w:r>
    </w:p>
    <w:p w:rsidR="009456B1" w:rsidRDefault="009456B1" w:rsidP="00D724EA">
      <w:pPr>
        <w:rPr>
          <w:b/>
          <w:sz w:val="22"/>
          <w:szCs w:val="22"/>
          <w:lang w:val="sr-Cyrl-RS"/>
        </w:rPr>
      </w:pPr>
    </w:p>
    <w:p w:rsidR="00DC0153" w:rsidRPr="009456B1" w:rsidRDefault="00DC0153" w:rsidP="00D724EA">
      <w:pPr>
        <w:rPr>
          <w:sz w:val="22"/>
          <w:szCs w:val="22"/>
        </w:rPr>
      </w:pPr>
      <w:r w:rsidRPr="009456B1">
        <w:rPr>
          <w:b/>
          <w:sz w:val="22"/>
          <w:szCs w:val="22"/>
          <w:lang w:val="sr-Cyrl-RS"/>
        </w:rPr>
        <w:t xml:space="preserve">О пројекту: </w:t>
      </w:r>
      <w:r w:rsidR="007C7415" w:rsidRPr="009456B1">
        <w:rPr>
          <w:sz w:val="22"/>
          <w:szCs w:val="22"/>
        </w:rPr>
        <w:t>GeoGIS</w:t>
      </w:r>
      <w:r w:rsidR="007C7415" w:rsidRPr="009456B1">
        <w:rPr>
          <w:sz w:val="22"/>
          <w:szCs w:val="22"/>
          <w:lang w:val="sr-Cyrl-RS"/>
        </w:rPr>
        <w:t xml:space="preserve"> </w:t>
      </w:r>
      <w:r w:rsidRPr="009456B1">
        <w:rPr>
          <w:sz w:val="22"/>
          <w:szCs w:val="22"/>
          <w:lang w:val="sr-Cyrl-RS"/>
        </w:rPr>
        <w:t xml:space="preserve">ће у сарадњи са наша два врхунска института – Институтом за физику и Институтом Михајло Пупин – и компанијом </w:t>
      </w:r>
      <w:r w:rsidR="007C7415" w:rsidRPr="009456B1">
        <w:rPr>
          <w:sz w:val="22"/>
          <w:szCs w:val="22"/>
        </w:rPr>
        <w:t>Dirigent</w:t>
      </w:r>
      <w:r w:rsidR="007C7415" w:rsidRPr="009456B1">
        <w:rPr>
          <w:sz w:val="22"/>
          <w:szCs w:val="22"/>
          <w:lang w:val="sr-Cyrl-RS"/>
        </w:rPr>
        <w:t xml:space="preserve"> </w:t>
      </w:r>
      <w:r w:rsidR="007C7415" w:rsidRPr="009456B1">
        <w:rPr>
          <w:sz w:val="22"/>
          <w:szCs w:val="22"/>
        </w:rPr>
        <w:t>Acoustics</w:t>
      </w:r>
      <w:r w:rsidRPr="009456B1">
        <w:rPr>
          <w:sz w:val="22"/>
          <w:szCs w:val="22"/>
          <w:lang w:val="sr-Cyrl-RS"/>
        </w:rPr>
        <w:t xml:space="preserve"> развити графенску акустичку камеру за употребу на беспилотним летилицама ради снимања извора буке и имплементације у географским информационим системима (ГИС). </w:t>
      </w:r>
      <w:r w:rsidRPr="009456B1">
        <w:rPr>
          <w:sz w:val="22"/>
          <w:szCs w:val="22"/>
        </w:rPr>
        <w:t xml:space="preserve">Ова технологија подиже мапирање буке на виши ниво јер представља најнапредније аутоматизовано решење за мапирање буке које ће значајно смањити трошкове људских ресурса и време, а повећати квалитет мерења. Услуга мапирања извора буке новом технологијом ће имати значајан утицај на привредну грану заштите животне средине и развоја технологије “паметних” градова, чиме ће се подићи квалитет живота у градовима и насељима која се налазе у близини значајних извора буке (путеви, пруге, аеродроми и индустрија). </w:t>
      </w:r>
    </w:p>
    <w:p w:rsidR="007C7415" w:rsidRPr="009456B1" w:rsidRDefault="007C7415" w:rsidP="00D724EA">
      <w:pPr>
        <w:rPr>
          <w:sz w:val="22"/>
          <w:szCs w:val="22"/>
        </w:rPr>
      </w:pPr>
    </w:p>
    <w:p w:rsidR="00DC0153" w:rsidRPr="009456B1" w:rsidRDefault="00DC0153" w:rsidP="009456B1">
      <w:pPr>
        <w:ind w:firstLine="360"/>
        <w:rPr>
          <w:b/>
          <w:sz w:val="22"/>
          <w:szCs w:val="22"/>
        </w:rPr>
      </w:pPr>
      <w:r w:rsidRPr="009456B1">
        <w:rPr>
          <w:b/>
          <w:sz w:val="22"/>
          <w:szCs w:val="22"/>
        </w:rPr>
        <w:t>6. Храна са пробиотиком за спречавање цревних инфекција код животиња</w:t>
      </w:r>
    </w:p>
    <w:p w:rsidR="00DC0153" w:rsidRPr="009456B1" w:rsidRDefault="00DC0153" w:rsidP="00D724EA">
      <w:pPr>
        <w:rPr>
          <w:sz w:val="22"/>
          <w:szCs w:val="22"/>
        </w:rPr>
      </w:pPr>
      <w:r w:rsidRPr="009456B1">
        <w:rPr>
          <w:sz w:val="22"/>
          <w:szCs w:val="22"/>
        </w:rPr>
        <w:t xml:space="preserve"> </w:t>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4335DBD6" wp14:editId="043F8BF8">
            <wp:extent cx="1621790" cy="478790"/>
            <wp:effectExtent l="0" t="0" r="0" b="0"/>
            <wp:docPr id="79" name="Picture 72" descr="http://www.inovacionifond.rs/wp-content/uploads/2017/01/GreenL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ovacionifond.rs/wp-content/uploads/2017/01/GreenLab-logo.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14E959CD" wp14:editId="5726C37F">
            <wp:extent cx="1621790" cy="478790"/>
            <wp:effectExtent l="0" t="0" r="0" b="0"/>
            <wp:docPr id="80" name="Picture 73" descr="http://www.inovacionifond.rs/wp-content/uploads/2017/01/IMGG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ovacionifond.rs/wp-content/uploads/2017/01/IMGGI-logo.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0526B78E" wp14:editId="395C82F3">
            <wp:extent cx="1621790" cy="478790"/>
            <wp:effectExtent l="0" t="0" r="0" b="0"/>
            <wp:docPr id="81" name="Picture 74" descr="http://www.inovacionifond.rs/wp-content/uploads/2017/01/Invetla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novacionifond.rs/wp-content/uploads/2017/01/Invetlab-logo.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D724EA">
      <w:pPr>
        <w:rPr>
          <w:sz w:val="22"/>
          <w:szCs w:val="22"/>
        </w:rPr>
      </w:pPr>
      <w:r w:rsidRPr="009456B1">
        <w:rPr>
          <w:noProof/>
          <w:sz w:val="22"/>
          <w:szCs w:val="22"/>
          <w:lang w:val="sr-Latn-CS" w:eastAsia="sr-Latn-CS"/>
        </w:rPr>
        <w:drawing>
          <wp:inline distT="0" distB="0" distL="0" distR="0" wp14:anchorId="2D187F3E" wp14:editId="1FD634A2">
            <wp:extent cx="1621790" cy="478790"/>
            <wp:effectExtent l="0" t="0" r="0" b="0"/>
            <wp:docPr id="82" name="Picture 75" descr="http://www.inovacionifond.rs/wp-content/uploads/2017/01/Phyton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ovacionifond.rs/wp-content/uploads/2017/01/Phytonet-logo.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DC0153" w:rsidRPr="009456B1" w:rsidRDefault="00DC0153" w:rsidP="00D724EA">
      <w:pPr>
        <w:rPr>
          <w:sz w:val="22"/>
          <w:szCs w:val="22"/>
        </w:rPr>
      </w:pPr>
      <w:r w:rsidRPr="009456B1">
        <w:rPr>
          <w:sz w:val="22"/>
          <w:szCs w:val="22"/>
        </w:rPr>
        <w:t xml:space="preserve"> </w:t>
      </w:r>
    </w:p>
    <w:p w:rsidR="00DC0153" w:rsidRPr="009456B1" w:rsidRDefault="00DC0153" w:rsidP="00D724EA">
      <w:pPr>
        <w:rPr>
          <w:sz w:val="22"/>
          <w:szCs w:val="22"/>
        </w:rPr>
      </w:pPr>
      <w:r w:rsidRPr="00A11BDC">
        <w:rPr>
          <w:b/>
          <w:sz w:val="22"/>
          <w:szCs w:val="22"/>
        </w:rPr>
        <w:t>Носилац конзорцијума:</w:t>
      </w:r>
      <w:r w:rsidRPr="009456B1">
        <w:rPr>
          <w:sz w:val="22"/>
          <w:szCs w:val="22"/>
        </w:rPr>
        <w:t xml:space="preserve"> </w:t>
      </w:r>
      <w:r w:rsidR="007C7415" w:rsidRPr="009456B1">
        <w:rPr>
          <w:sz w:val="22"/>
          <w:szCs w:val="22"/>
        </w:rPr>
        <w:t>GreenLab</w:t>
      </w:r>
      <w:r w:rsidRPr="009456B1">
        <w:rPr>
          <w:sz w:val="22"/>
          <w:szCs w:val="22"/>
        </w:rPr>
        <w:t xml:space="preserve">, Жича, </w:t>
      </w:r>
      <w:r w:rsidR="007C7415" w:rsidRPr="009456B1">
        <w:rPr>
          <w:sz w:val="22"/>
          <w:szCs w:val="22"/>
        </w:rPr>
        <w:t>greenlab-serbia.com</w:t>
      </w:r>
    </w:p>
    <w:p w:rsidR="00DC0153" w:rsidRPr="009456B1" w:rsidRDefault="00DC0153" w:rsidP="00D724EA">
      <w:pPr>
        <w:rPr>
          <w:sz w:val="22"/>
          <w:szCs w:val="22"/>
        </w:rPr>
      </w:pPr>
      <w:r w:rsidRPr="00A11BDC">
        <w:rPr>
          <w:b/>
          <w:sz w:val="22"/>
          <w:szCs w:val="22"/>
        </w:rPr>
        <w:t>Главни партнер</w:t>
      </w:r>
      <w:r w:rsidRPr="009456B1">
        <w:rPr>
          <w:sz w:val="22"/>
          <w:szCs w:val="22"/>
        </w:rPr>
        <w:t xml:space="preserve">: Институт за молекуларну генетику и генетичко инжењерство, Београд, </w:t>
      </w:r>
      <w:r w:rsidR="007C7415" w:rsidRPr="009456B1">
        <w:rPr>
          <w:sz w:val="22"/>
          <w:szCs w:val="22"/>
        </w:rPr>
        <w:t>imgge.bg.ac.rs</w:t>
      </w:r>
    </w:p>
    <w:p w:rsidR="00DC0153" w:rsidRPr="009456B1" w:rsidRDefault="00DC0153" w:rsidP="00D724EA">
      <w:pPr>
        <w:rPr>
          <w:sz w:val="22"/>
          <w:szCs w:val="22"/>
        </w:rPr>
      </w:pPr>
      <w:r w:rsidRPr="00A11BDC">
        <w:rPr>
          <w:b/>
          <w:sz w:val="22"/>
          <w:szCs w:val="22"/>
        </w:rPr>
        <w:t>Партнер:</w:t>
      </w:r>
      <w:r w:rsidRPr="009456B1">
        <w:rPr>
          <w:sz w:val="22"/>
          <w:szCs w:val="22"/>
        </w:rPr>
        <w:t xml:space="preserve"> Инветлаб, Адашевци, њњњ.инветлаб.цом</w:t>
      </w:r>
    </w:p>
    <w:p w:rsidR="00DC0153" w:rsidRPr="009456B1" w:rsidRDefault="00DC0153" w:rsidP="00D724EA">
      <w:pPr>
        <w:rPr>
          <w:sz w:val="22"/>
          <w:szCs w:val="22"/>
        </w:rPr>
      </w:pPr>
      <w:r w:rsidRPr="00A11BDC">
        <w:rPr>
          <w:b/>
          <w:sz w:val="22"/>
          <w:szCs w:val="22"/>
        </w:rPr>
        <w:t>Партнер:</w:t>
      </w:r>
      <w:r w:rsidRPr="009456B1">
        <w:rPr>
          <w:sz w:val="22"/>
          <w:szCs w:val="22"/>
        </w:rPr>
        <w:t xml:space="preserve"> </w:t>
      </w:r>
      <w:r w:rsidR="007C7415" w:rsidRPr="009456B1">
        <w:rPr>
          <w:sz w:val="22"/>
          <w:szCs w:val="22"/>
        </w:rPr>
        <w:t>Phytonet</w:t>
      </w:r>
      <w:r w:rsidRPr="009456B1">
        <w:rPr>
          <w:sz w:val="22"/>
          <w:szCs w:val="22"/>
        </w:rPr>
        <w:t>, Београд</w:t>
      </w:r>
    </w:p>
    <w:p w:rsidR="00DC0153" w:rsidRPr="00A11BDC" w:rsidRDefault="00DC0153" w:rsidP="00A11BDC">
      <w:pPr>
        <w:tabs>
          <w:tab w:val="left" w:pos="270"/>
        </w:tabs>
        <w:ind w:left="1530" w:hanging="1530"/>
        <w:rPr>
          <w:sz w:val="22"/>
          <w:szCs w:val="22"/>
          <w:lang w:val="sr-Cyrl-RS"/>
        </w:rPr>
      </w:pPr>
      <w:r w:rsidRPr="00A11BDC">
        <w:rPr>
          <w:b/>
          <w:sz w:val="22"/>
          <w:szCs w:val="22"/>
        </w:rPr>
        <w:lastRenderedPageBreak/>
        <w:t>Име пројекта</w:t>
      </w:r>
      <w:r w:rsidR="00A11BDC">
        <w:rPr>
          <w:sz w:val="22"/>
          <w:szCs w:val="22"/>
        </w:rPr>
        <w:t xml:space="preserve">: </w:t>
      </w:r>
      <w:r w:rsidR="007C7415" w:rsidRPr="009456B1">
        <w:rPr>
          <w:sz w:val="22"/>
          <w:szCs w:val="22"/>
        </w:rPr>
        <w:t>Development of technological processes for production of innovative probiotic products for prevention and treatment of intestinal infections in animals</w:t>
      </w:r>
    </w:p>
    <w:p w:rsidR="00DC0153" w:rsidRPr="009456B1" w:rsidRDefault="00DC0153" w:rsidP="00D724EA">
      <w:pPr>
        <w:rPr>
          <w:sz w:val="22"/>
          <w:szCs w:val="22"/>
        </w:rPr>
      </w:pPr>
      <w:r w:rsidRPr="00A11BDC">
        <w:rPr>
          <w:b/>
          <w:sz w:val="22"/>
          <w:szCs w:val="22"/>
        </w:rPr>
        <w:t>Сектор</w:t>
      </w:r>
      <w:r w:rsidRPr="009456B1">
        <w:rPr>
          <w:sz w:val="22"/>
          <w:szCs w:val="22"/>
        </w:rPr>
        <w:t>: Храна и пољопривреда</w:t>
      </w:r>
    </w:p>
    <w:p w:rsidR="00DC0153" w:rsidRPr="009456B1" w:rsidRDefault="00DC0153" w:rsidP="00D724EA">
      <w:pPr>
        <w:rPr>
          <w:sz w:val="22"/>
          <w:szCs w:val="22"/>
        </w:rPr>
      </w:pPr>
      <w:r w:rsidRPr="00A11BDC">
        <w:rPr>
          <w:b/>
          <w:sz w:val="22"/>
          <w:szCs w:val="22"/>
        </w:rPr>
        <w:t>Буџет пројекта</w:t>
      </w:r>
      <w:r w:rsidR="00A11BDC">
        <w:rPr>
          <w:sz w:val="22"/>
          <w:szCs w:val="22"/>
        </w:rPr>
        <w:t>: 299</w:t>
      </w:r>
      <w:r w:rsidR="00A11BDC">
        <w:rPr>
          <w:sz w:val="22"/>
          <w:szCs w:val="22"/>
          <w:lang w:val="sr-Cyrl-RS"/>
        </w:rPr>
        <w:t>.</w:t>
      </w:r>
      <w:r w:rsidRPr="009456B1">
        <w:rPr>
          <w:sz w:val="22"/>
          <w:szCs w:val="22"/>
        </w:rPr>
        <w:t>550 ЕУР</w:t>
      </w:r>
    </w:p>
    <w:p w:rsidR="00DC0153" w:rsidRPr="009456B1" w:rsidRDefault="00DC0153" w:rsidP="007C7415">
      <w:pPr>
        <w:rPr>
          <w:b/>
          <w:bCs/>
          <w:sz w:val="22"/>
          <w:szCs w:val="22"/>
        </w:rPr>
      </w:pPr>
      <w:r w:rsidRPr="00A11BDC">
        <w:rPr>
          <w:b/>
          <w:sz w:val="22"/>
          <w:szCs w:val="22"/>
        </w:rPr>
        <w:t>Учешће Фонда</w:t>
      </w:r>
      <w:r w:rsidR="00A11BDC">
        <w:rPr>
          <w:sz w:val="22"/>
          <w:szCs w:val="22"/>
        </w:rPr>
        <w:t>: 209</w:t>
      </w:r>
      <w:r w:rsidR="00A11BDC">
        <w:rPr>
          <w:sz w:val="22"/>
          <w:szCs w:val="22"/>
          <w:lang w:val="sr-Cyrl-RS"/>
        </w:rPr>
        <w:t>.</w:t>
      </w:r>
      <w:r w:rsidRPr="009456B1">
        <w:rPr>
          <w:sz w:val="22"/>
          <w:szCs w:val="22"/>
        </w:rPr>
        <w:t>684 ЕУР</w:t>
      </w:r>
    </w:p>
    <w:p w:rsidR="00A11BDC" w:rsidRDefault="00A11BDC" w:rsidP="00A11BDC">
      <w:pPr>
        <w:rPr>
          <w:b/>
          <w:bCs/>
          <w:sz w:val="22"/>
          <w:szCs w:val="22"/>
          <w:lang w:val="sr-Cyrl-RS"/>
        </w:rPr>
      </w:pPr>
    </w:p>
    <w:p w:rsidR="007C7415" w:rsidRPr="00A11BDC" w:rsidRDefault="007C7415" w:rsidP="00A11BDC">
      <w:pPr>
        <w:rPr>
          <w:bCs/>
          <w:sz w:val="22"/>
          <w:szCs w:val="22"/>
        </w:rPr>
      </w:pPr>
      <w:r w:rsidRPr="00A11BDC">
        <w:rPr>
          <w:b/>
          <w:bCs/>
          <w:sz w:val="22"/>
          <w:szCs w:val="22"/>
          <w:lang w:val="sr-Cyrl-RS"/>
        </w:rPr>
        <w:t xml:space="preserve">О пројекту: </w:t>
      </w:r>
      <w:r w:rsidRPr="00A11BDC">
        <w:rPr>
          <w:bCs/>
          <w:sz w:val="22"/>
          <w:szCs w:val="22"/>
          <w:lang w:val="sr-Cyrl-RS"/>
        </w:rPr>
        <w:t xml:space="preserve">Како би се унапредило здравље животиња и смањила употреба антибиотика у узгоју стоке, Институт за молекуларну генетику и генетички инжењеринг са Универзитета у Београду развија иновативни ферментисани пробиотик за животиње. </w:t>
      </w:r>
      <w:r w:rsidRPr="00A11BDC">
        <w:rPr>
          <w:bCs/>
          <w:sz w:val="22"/>
          <w:szCs w:val="22"/>
        </w:rPr>
        <w:t xml:space="preserve">Према већ изведеним in vivo тестовима, овај пробиотик представља моћну алтернативу употреби антибиотика у лечењу цревних инфекција повезаних са Clostridium perfrigens, E.coli </w:t>
      </w:r>
      <w:r w:rsidRPr="00A11BDC">
        <w:rPr>
          <w:bCs/>
          <w:sz w:val="22"/>
          <w:szCs w:val="22"/>
          <w:lang w:val="sr-Cyrl-RS"/>
        </w:rPr>
        <w:t>и</w:t>
      </w:r>
      <w:r w:rsidRPr="00A11BDC">
        <w:rPr>
          <w:bCs/>
          <w:sz w:val="22"/>
          <w:szCs w:val="22"/>
        </w:rPr>
        <w:t xml:space="preserve"> Salmonella Tuphimurium бактеријама. Технолошки процес достизања индустријског производног опсега ће бити оптимизован и стандардизован од стране предузећа Инветлаб и Пхyтонет, док ће предводник конзорцијума Греенлаб уз помоћ Пхyтонет-а поставити услове за дистрибуцију производа на ширем националном и међународном тржишту.</w:t>
      </w:r>
    </w:p>
    <w:p w:rsidR="007C7415" w:rsidRPr="009456B1" w:rsidRDefault="007C7415" w:rsidP="004A5AE2">
      <w:pPr>
        <w:ind w:firstLine="360"/>
        <w:rPr>
          <w:b/>
          <w:bCs/>
          <w:sz w:val="22"/>
          <w:szCs w:val="22"/>
        </w:rPr>
      </w:pPr>
    </w:p>
    <w:p w:rsidR="007C7415" w:rsidRPr="009456B1" w:rsidRDefault="004A5AE2" w:rsidP="007C7415">
      <w:pPr>
        <w:ind w:firstLine="360"/>
        <w:rPr>
          <w:b/>
          <w:bCs/>
          <w:sz w:val="22"/>
          <w:szCs w:val="22"/>
        </w:rPr>
      </w:pPr>
      <w:r w:rsidRPr="00E37908">
        <w:rPr>
          <w:b/>
          <w:sz w:val="22"/>
          <w:szCs w:val="22"/>
        </w:rPr>
        <w:t>7.</w:t>
      </w:r>
      <w:r w:rsidRPr="009456B1">
        <w:rPr>
          <w:sz w:val="22"/>
          <w:szCs w:val="22"/>
        </w:rPr>
        <w:t xml:space="preserve"> </w:t>
      </w:r>
      <w:r w:rsidR="007C7415" w:rsidRPr="009456B1">
        <w:rPr>
          <w:b/>
          <w:bCs/>
          <w:sz w:val="22"/>
          <w:szCs w:val="22"/>
          <w:lang w:val="pl-PL"/>
        </w:rPr>
        <w:t>Решење</w:t>
      </w:r>
      <w:r w:rsidR="007C7415" w:rsidRPr="009456B1">
        <w:rPr>
          <w:b/>
          <w:bCs/>
          <w:sz w:val="22"/>
          <w:szCs w:val="22"/>
        </w:rPr>
        <w:t xml:space="preserve"> </w:t>
      </w:r>
      <w:r w:rsidR="007C7415" w:rsidRPr="009456B1">
        <w:rPr>
          <w:b/>
          <w:bCs/>
          <w:sz w:val="22"/>
          <w:szCs w:val="22"/>
          <w:lang w:val="pl-PL"/>
        </w:rPr>
        <w:t>за</w:t>
      </w:r>
      <w:r w:rsidR="007C7415" w:rsidRPr="009456B1">
        <w:rPr>
          <w:b/>
          <w:bCs/>
          <w:sz w:val="22"/>
          <w:szCs w:val="22"/>
        </w:rPr>
        <w:t xml:space="preserve"> </w:t>
      </w:r>
      <w:r w:rsidR="007C7415" w:rsidRPr="009456B1">
        <w:rPr>
          <w:b/>
          <w:bCs/>
          <w:sz w:val="22"/>
          <w:szCs w:val="22"/>
          <w:lang w:val="pl-PL"/>
        </w:rPr>
        <w:t>умањење</w:t>
      </w:r>
      <w:r w:rsidR="007C7415" w:rsidRPr="009456B1">
        <w:rPr>
          <w:b/>
          <w:bCs/>
          <w:sz w:val="22"/>
          <w:szCs w:val="22"/>
        </w:rPr>
        <w:t xml:space="preserve"> </w:t>
      </w:r>
      <w:r w:rsidR="007C7415" w:rsidRPr="009456B1">
        <w:rPr>
          <w:b/>
          <w:bCs/>
          <w:sz w:val="22"/>
          <w:szCs w:val="22"/>
          <w:lang w:val="pl-PL"/>
        </w:rPr>
        <w:t>ризика</w:t>
      </w:r>
      <w:r w:rsidR="007C7415" w:rsidRPr="009456B1">
        <w:rPr>
          <w:b/>
          <w:bCs/>
          <w:sz w:val="22"/>
          <w:szCs w:val="22"/>
        </w:rPr>
        <w:t xml:space="preserve"> </w:t>
      </w:r>
      <w:r w:rsidR="007C7415" w:rsidRPr="009456B1">
        <w:rPr>
          <w:b/>
          <w:bCs/>
          <w:sz w:val="22"/>
          <w:szCs w:val="22"/>
          <w:lang w:val="pl-PL"/>
        </w:rPr>
        <w:t>од</w:t>
      </w:r>
      <w:r w:rsidR="007C7415" w:rsidRPr="009456B1">
        <w:rPr>
          <w:b/>
          <w:bCs/>
          <w:sz w:val="22"/>
          <w:szCs w:val="22"/>
        </w:rPr>
        <w:t xml:space="preserve"> </w:t>
      </w:r>
      <w:r w:rsidR="007C7415" w:rsidRPr="009456B1">
        <w:rPr>
          <w:b/>
          <w:bCs/>
          <w:sz w:val="22"/>
          <w:szCs w:val="22"/>
          <w:lang w:val="pl-PL"/>
        </w:rPr>
        <w:t>инфекција</w:t>
      </w:r>
      <w:r w:rsidR="007C7415" w:rsidRPr="009456B1">
        <w:rPr>
          <w:b/>
          <w:bCs/>
          <w:sz w:val="22"/>
          <w:szCs w:val="22"/>
        </w:rPr>
        <w:t xml:space="preserve"> </w:t>
      </w:r>
      <w:r w:rsidR="007C7415" w:rsidRPr="009456B1">
        <w:rPr>
          <w:b/>
          <w:bCs/>
          <w:sz w:val="22"/>
          <w:szCs w:val="22"/>
          <w:lang w:val="pl-PL"/>
        </w:rPr>
        <w:t>приликом</w:t>
      </w:r>
      <w:r w:rsidR="007C7415" w:rsidRPr="009456B1">
        <w:rPr>
          <w:b/>
          <w:bCs/>
          <w:sz w:val="22"/>
          <w:szCs w:val="22"/>
        </w:rPr>
        <w:t xml:space="preserve"> </w:t>
      </w:r>
      <w:r w:rsidR="007C7415" w:rsidRPr="009456B1">
        <w:rPr>
          <w:b/>
          <w:bCs/>
          <w:sz w:val="22"/>
          <w:szCs w:val="22"/>
          <w:lang w:val="pl-PL"/>
        </w:rPr>
        <w:t>трансфузије</w:t>
      </w:r>
      <w:r w:rsidR="007C7415" w:rsidRPr="009456B1">
        <w:rPr>
          <w:b/>
          <w:bCs/>
          <w:sz w:val="22"/>
          <w:szCs w:val="22"/>
        </w:rPr>
        <w:t xml:space="preserve"> </w:t>
      </w:r>
      <w:r w:rsidR="007C7415" w:rsidRPr="009456B1">
        <w:rPr>
          <w:b/>
          <w:bCs/>
          <w:sz w:val="22"/>
          <w:szCs w:val="22"/>
          <w:lang w:val="pl-PL"/>
        </w:rPr>
        <w:t>крви</w:t>
      </w:r>
      <w:r w:rsidR="007C7415" w:rsidRPr="009456B1">
        <w:rPr>
          <w:b/>
          <w:bCs/>
          <w:sz w:val="22"/>
          <w:szCs w:val="22"/>
        </w:rPr>
        <w:t xml:space="preserve"> </w:t>
      </w:r>
      <w:r w:rsidR="007C7415" w:rsidRPr="009456B1">
        <w:rPr>
          <w:b/>
          <w:bCs/>
          <w:sz w:val="22"/>
          <w:szCs w:val="22"/>
          <w:lang w:val="pl-PL"/>
        </w:rPr>
        <w:t>у</w:t>
      </w:r>
      <w:r w:rsidR="007C7415" w:rsidRPr="009456B1">
        <w:rPr>
          <w:b/>
          <w:bCs/>
          <w:sz w:val="22"/>
          <w:szCs w:val="22"/>
        </w:rPr>
        <w:t xml:space="preserve"> </w:t>
      </w:r>
      <w:r w:rsidR="007C7415" w:rsidRPr="009456B1">
        <w:rPr>
          <w:b/>
          <w:bCs/>
          <w:sz w:val="22"/>
          <w:szCs w:val="22"/>
          <w:lang w:val="pl-PL"/>
        </w:rPr>
        <w:t>болницама</w:t>
      </w:r>
    </w:p>
    <w:p w:rsidR="006B7573" w:rsidRPr="009456B1" w:rsidRDefault="006B7573" w:rsidP="00A11BDC">
      <w:pPr>
        <w:rPr>
          <w:b/>
          <w:bCs/>
          <w:sz w:val="22"/>
          <w:szCs w:val="22"/>
          <w:lang w:val="sr-Cyrl-RS"/>
        </w:rPr>
      </w:pPr>
      <w:r w:rsidRPr="009456B1">
        <w:rPr>
          <w:noProof/>
          <w:sz w:val="22"/>
          <w:szCs w:val="22"/>
          <w:lang w:val="sr-Latn-CS" w:eastAsia="sr-Latn-CS"/>
        </w:rPr>
        <w:drawing>
          <wp:inline distT="0" distB="0" distL="0" distR="0" wp14:anchorId="31C85725" wp14:editId="6DC3F078">
            <wp:extent cx="1621790" cy="478790"/>
            <wp:effectExtent l="0" t="0" r="0" b="0"/>
            <wp:docPr id="83" name="Picture 76" descr="http://www.inovacionifond.rs/wp-content/uploads/2017/01/LOGOSOF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novacionifond.rs/wp-content/uploads/2017/01/LOGOSOFT-logo.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B7573" w:rsidRPr="009456B1" w:rsidRDefault="006B7573" w:rsidP="00A11BDC">
      <w:pPr>
        <w:rPr>
          <w:b/>
          <w:bCs/>
          <w:sz w:val="22"/>
          <w:szCs w:val="22"/>
          <w:lang w:val="sr-Cyrl-RS"/>
        </w:rPr>
      </w:pPr>
      <w:r w:rsidRPr="009456B1">
        <w:rPr>
          <w:noProof/>
          <w:sz w:val="22"/>
          <w:szCs w:val="22"/>
          <w:lang w:val="sr-Latn-CS" w:eastAsia="sr-Latn-CS"/>
        </w:rPr>
        <w:drawing>
          <wp:inline distT="0" distB="0" distL="0" distR="0" wp14:anchorId="40BCCAF1" wp14:editId="25C24D54">
            <wp:extent cx="1621790" cy="478790"/>
            <wp:effectExtent l="0" t="0" r="0" b="0"/>
            <wp:docPr id="84" name="Picture 77" descr="http://www.inovacionifond.rs/wp-content/uploads/2017/01/EF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inovacionifond.rs/wp-content/uploads/2017/01/EFN-logo.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B7573" w:rsidRPr="009456B1" w:rsidRDefault="006B7573" w:rsidP="00A11BDC">
      <w:pPr>
        <w:rPr>
          <w:b/>
          <w:bCs/>
          <w:sz w:val="22"/>
          <w:szCs w:val="22"/>
          <w:lang w:val="sr-Cyrl-RS"/>
        </w:rPr>
      </w:pPr>
      <w:r w:rsidRPr="009456B1">
        <w:rPr>
          <w:noProof/>
          <w:sz w:val="22"/>
          <w:szCs w:val="22"/>
          <w:lang w:val="sr-Latn-CS" w:eastAsia="sr-Latn-CS"/>
        </w:rPr>
        <w:drawing>
          <wp:inline distT="0" distB="0" distL="0" distR="0" wp14:anchorId="2A1D57D3" wp14:editId="42BEF7FE">
            <wp:extent cx="1621790" cy="478790"/>
            <wp:effectExtent l="0" t="0" r="0" b="0"/>
            <wp:docPr id="85" name="Picture 78" descr="http://www.inovacionifond.rs/wp-content/uploads/2017/01/IC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inovacionifond.rs/wp-content/uploads/2017/01/ICNT-logo.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A11BDC">
      <w:pPr>
        <w:rPr>
          <w:b/>
          <w:bCs/>
          <w:sz w:val="22"/>
          <w:szCs w:val="22"/>
          <w:lang w:val="sr-Cyrl-RS"/>
        </w:rPr>
      </w:pPr>
      <w:r w:rsidRPr="009456B1">
        <w:rPr>
          <w:b/>
          <w:bCs/>
          <w:sz w:val="22"/>
          <w:szCs w:val="22"/>
          <w:lang w:val="sr-Cyrl-RS"/>
        </w:rPr>
        <w:t>Носилац конзорцијума</w:t>
      </w:r>
      <w:r w:rsidRPr="00A11BDC">
        <w:rPr>
          <w:bCs/>
          <w:sz w:val="22"/>
          <w:szCs w:val="22"/>
          <w:lang w:val="sr-Cyrl-RS"/>
        </w:rPr>
        <w:t xml:space="preserve">: </w:t>
      </w:r>
      <w:r w:rsidR="006B7573" w:rsidRPr="00A11BDC">
        <w:rPr>
          <w:bCs/>
          <w:sz w:val="22"/>
          <w:szCs w:val="22"/>
        </w:rPr>
        <w:t>LMB</w:t>
      </w:r>
      <w:r w:rsidR="006B7573" w:rsidRPr="00A11BDC">
        <w:rPr>
          <w:bCs/>
          <w:sz w:val="22"/>
          <w:szCs w:val="22"/>
          <w:lang w:val="sr-Cyrl-RS"/>
        </w:rPr>
        <w:t xml:space="preserve"> </w:t>
      </w:r>
      <w:r w:rsidR="006B7573" w:rsidRPr="00A11BDC">
        <w:rPr>
          <w:bCs/>
          <w:sz w:val="22"/>
          <w:szCs w:val="22"/>
        </w:rPr>
        <w:t>Soft</w:t>
      </w:r>
      <w:r w:rsidRPr="00A11BDC">
        <w:rPr>
          <w:bCs/>
          <w:sz w:val="22"/>
          <w:szCs w:val="22"/>
          <w:lang w:val="sr-Cyrl-RS"/>
        </w:rPr>
        <w:t xml:space="preserve">, Ниш, </w:t>
      </w:r>
      <w:r w:rsidR="006B7573" w:rsidRPr="00A11BDC">
        <w:rPr>
          <w:bCs/>
          <w:sz w:val="22"/>
          <w:szCs w:val="22"/>
        </w:rPr>
        <w:t>lmbsoft</w:t>
      </w:r>
      <w:r w:rsidR="006B7573" w:rsidRPr="00A11BDC">
        <w:rPr>
          <w:bCs/>
          <w:sz w:val="22"/>
          <w:szCs w:val="22"/>
          <w:lang w:val="sr-Cyrl-RS"/>
        </w:rPr>
        <w:t>.</w:t>
      </w:r>
      <w:r w:rsidR="006B7573" w:rsidRPr="00A11BDC">
        <w:rPr>
          <w:bCs/>
          <w:sz w:val="22"/>
          <w:szCs w:val="22"/>
        </w:rPr>
        <w:t>rs</w:t>
      </w:r>
    </w:p>
    <w:p w:rsidR="007C7415" w:rsidRPr="009456B1" w:rsidRDefault="007C7415" w:rsidP="00A11BDC">
      <w:pPr>
        <w:rPr>
          <w:b/>
          <w:bCs/>
          <w:sz w:val="22"/>
          <w:szCs w:val="22"/>
          <w:lang w:val="sr-Cyrl-RS"/>
        </w:rPr>
      </w:pPr>
      <w:r w:rsidRPr="009456B1">
        <w:rPr>
          <w:b/>
          <w:bCs/>
          <w:sz w:val="22"/>
          <w:szCs w:val="22"/>
          <w:lang w:val="sr-Cyrl-RS"/>
        </w:rPr>
        <w:t>Главни партнер</w:t>
      </w:r>
      <w:r w:rsidRPr="00A11BDC">
        <w:rPr>
          <w:bCs/>
          <w:sz w:val="22"/>
          <w:szCs w:val="22"/>
          <w:lang w:val="sr-Cyrl-RS"/>
        </w:rPr>
        <w:t xml:space="preserve">: Електронски факултет, Универзитет у Нишу, </w:t>
      </w:r>
      <w:r w:rsidR="006B7573" w:rsidRPr="00A11BDC">
        <w:rPr>
          <w:bCs/>
          <w:sz w:val="22"/>
          <w:szCs w:val="22"/>
          <w:lang w:val="pl-PL"/>
        </w:rPr>
        <w:t>www</w:t>
      </w:r>
      <w:r w:rsidR="006B7573" w:rsidRPr="00A11BDC">
        <w:rPr>
          <w:bCs/>
          <w:sz w:val="22"/>
          <w:szCs w:val="22"/>
          <w:lang w:val="sr-Cyrl-RS"/>
        </w:rPr>
        <w:t>.</w:t>
      </w:r>
      <w:r w:rsidR="006B7573" w:rsidRPr="00A11BDC">
        <w:rPr>
          <w:bCs/>
          <w:sz w:val="22"/>
          <w:szCs w:val="22"/>
          <w:lang w:val="pl-PL"/>
        </w:rPr>
        <w:t>elfak</w:t>
      </w:r>
      <w:r w:rsidR="006B7573" w:rsidRPr="00A11BDC">
        <w:rPr>
          <w:bCs/>
          <w:sz w:val="22"/>
          <w:szCs w:val="22"/>
          <w:lang w:val="sr-Cyrl-RS"/>
        </w:rPr>
        <w:t>.</w:t>
      </w:r>
      <w:r w:rsidR="006B7573" w:rsidRPr="00A11BDC">
        <w:rPr>
          <w:bCs/>
          <w:sz w:val="22"/>
          <w:szCs w:val="22"/>
          <w:lang w:val="pl-PL"/>
        </w:rPr>
        <w:t>ni</w:t>
      </w:r>
      <w:r w:rsidR="006B7573" w:rsidRPr="00A11BDC">
        <w:rPr>
          <w:bCs/>
          <w:sz w:val="22"/>
          <w:szCs w:val="22"/>
          <w:lang w:val="sr-Cyrl-RS"/>
        </w:rPr>
        <w:t>.</w:t>
      </w:r>
      <w:r w:rsidR="006B7573" w:rsidRPr="00A11BDC">
        <w:rPr>
          <w:bCs/>
          <w:sz w:val="22"/>
          <w:szCs w:val="22"/>
          <w:lang w:val="pl-PL"/>
        </w:rPr>
        <w:t>ac</w:t>
      </w:r>
      <w:r w:rsidR="006B7573" w:rsidRPr="00A11BDC">
        <w:rPr>
          <w:bCs/>
          <w:sz w:val="22"/>
          <w:szCs w:val="22"/>
          <w:lang w:val="sr-Cyrl-RS"/>
        </w:rPr>
        <w:t>.</w:t>
      </w:r>
      <w:r w:rsidR="006B7573" w:rsidRPr="00A11BDC">
        <w:rPr>
          <w:bCs/>
          <w:sz w:val="22"/>
          <w:szCs w:val="22"/>
          <w:lang w:val="pl-PL"/>
        </w:rPr>
        <w:t>rs</w:t>
      </w:r>
    </w:p>
    <w:p w:rsidR="007C7415" w:rsidRPr="009456B1" w:rsidRDefault="007C7415" w:rsidP="00A11BDC">
      <w:pPr>
        <w:rPr>
          <w:b/>
          <w:bCs/>
          <w:sz w:val="22"/>
          <w:szCs w:val="22"/>
          <w:lang w:val="sr-Cyrl-RS"/>
        </w:rPr>
      </w:pPr>
      <w:r w:rsidRPr="009456B1">
        <w:rPr>
          <w:b/>
          <w:bCs/>
          <w:sz w:val="22"/>
          <w:szCs w:val="22"/>
          <w:lang w:val="sr-Cyrl-RS"/>
        </w:rPr>
        <w:t xml:space="preserve">Партнер: </w:t>
      </w:r>
      <w:r w:rsidRPr="00A11BDC">
        <w:rPr>
          <w:bCs/>
          <w:sz w:val="22"/>
          <w:szCs w:val="22"/>
          <w:lang w:val="sr-Cyrl-RS"/>
        </w:rPr>
        <w:t xml:space="preserve">Иновациони центар напредних технологија, Ниш, </w:t>
      </w:r>
      <w:r w:rsidR="006B7573" w:rsidRPr="00A11BDC">
        <w:rPr>
          <w:bCs/>
          <w:sz w:val="22"/>
          <w:szCs w:val="22"/>
          <w:lang w:val="pl-PL"/>
        </w:rPr>
        <w:t>www</w:t>
      </w:r>
      <w:r w:rsidR="006B7573" w:rsidRPr="00A11BDC">
        <w:rPr>
          <w:bCs/>
          <w:sz w:val="22"/>
          <w:szCs w:val="22"/>
          <w:lang w:val="sr-Cyrl-RS"/>
        </w:rPr>
        <w:t>.</w:t>
      </w:r>
      <w:r w:rsidR="006B7573" w:rsidRPr="00A11BDC">
        <w:rPr>
          <w:bCs/>
          <w:sz w:val="22"/>
          <w:szCs w:val="22"/>
          <w:lang w:val="pl-PL"/>
        </w:rPr>
        <w:t>icnt</w:t>
      </w:r>
      <w:r w:rsidR="006B7573" w:rsidRPr="00A11BDC">
        <w:rPr>
          <w:bCs/>
          <w:sz w:val="22"/>
          <w:szCs w:val="22"/>
          <w:lang w:val="sr-Cyrl-RS"/>
        </w:rPr>
        <w:t>.</w:t>
      </w:r>
      <w:r w:rsidR="006B7573" w:rsidRPr="00A11BDC">
        <w:rPr>
          <w:bCs/>
          <w:sz w:val="22"/>
          <w:szCs w:val="22"/>
          <w:lang w:val="pl-PL"/>
        </w:rPr>
        <w:t>rs</w:t>
      </w:r>
    </w:p>
    <w:p w:rsidR="007C7415" w:rsidRPr="009456B1" w:rsidRDefault="007C7415" w:rsidP="00A11BDC">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B7573" w:rsidRPr="009456B1">
        <w:rPr>
          <w:sz w:val="22"/>
          <w:szCs w:val="22"/>
        </w:rPr>
        <w:t xml:space="preserve"> Development of new generation of sterile PVC tubes docking devices for medical blood bag system</w:t>
      </w:r>
      <w:r w:rsidRPr="009456B1">
        <w:rPr>
          <w:b/>
          <w:bCs/>
          <w:sz w:val="22"/>
          <w:szCs w:val="22"/>
        </w:rPr>
        <w:t>“</w:t>
      </w:r>
    </w:p>
    <w:p w:rsidR="007C7415" w:rsidRPr="009456B1" w:rsidRDefault="007C7415" w:rsidP="00A11BDC">
      <w:pPr>
        <w:rPr>
          <w:b/>
          <w:bCs/>
          <w:sz w:val="22"/>
          <w:szCs w:val="22"/>
        </w:rPr>
      </w:pPr>
      <w:r w:rsidRPr="009456B1">
        <w:rPr>
          <w:b/>
          <w:bCs/>
          <w:sz w:val="22"/>
          <w:szCs w:val="22"/>
          <w:lang w:val="pl-PL"/>
        </w:rPr>
        <w:t>Сектор</w:t>
      </w:r>
      <w:r w:rsidRPr="009456B1">
        <w:rPr>
          <w:b/>
          <w:bCs/>
          <w:sz w:val="22"/>
          <w:szCs w:val="22"/>
        </w:rPr>
        <w:t xml:space="preserve">: </w:t>
      </w:r>
      <w:r w:rsidRPr="00A11BDC">
        <w:rPr>
          <w:bCs/>
          <w:sz w:val="22"/>
          <w:szCs w:val="22"/>
          <w:lang w:val="pl-PL"/>
        </w:rPr>
        <w:t>Медицински</w:t>
      </w:r>
      <w:r w:rsidRPr="00A11BDC">
        <w:rPr>
          <w:bCs/>
          <w:sz w:val="22"/>
          <w:szCs w:val="22"/>
        </w:rPr>
        <w:t xml:space="preserve"> </w:t>
      </w:r>
      <w:r w:rsidRPr="00A11BDC">
        <w:rPr>
          <w:bCs/>
          <w:sz w:val="22"/>
          <w:szCs w:val="22"/>
          <w:lang w:val="pl-PL"/>
        </w:rPr>
        <w:t>и</w:t>
      </w:r>
      <w:r w:rsidRPr="00A11BDC">
        <w:rPr>
          <w:bCs/>
          <w:sz w:val="22"/>
          <w:szCs w:val="22"/>
        </w:rPr>
        <w:t xml:space="preserve"> </w:t>
      </w:r>
      <w:r w:rsidRPr="00A11BDC">
        <w:rPr>
          <w:bCs/>
          <w:sz w:val="22"/>
          <w:szCs w:val="22"/>
          <w:lang w:val="pl-PL"/>
        </w:rPr>
        <w:t>терапеутски</w:t>
      </w:r>
      <w:r w:rsidRPr="00A11BDC">
        <w:rPr>
          <w:bCs/>
          <w:sz w:val="22"/>
          <w:szCs w:val="22"/>
        </w:rPr>
        <w:t xml:space="preserve"> </w:t>
      </w:r>
      <w:r w:rsidRPr="00A11BDC">
        <w:rPr>
          <w:bCs/>
          <w:sz w:val="22"/>
          <w:szCs w:val="22"/>
          <w:lang w:val="pl-PL"/>
        </w:rPr>
        <w:t>уређаји</w:t>
      </w:r>
    </w:p>
    <w:p w:rsidR="007C7415" w:rsidRPr="009456B1" w:rsidRDefault="007C7415" w:rsidP="00A11BDC">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Pr="00A11BDC">
        <w:rPr>
          <w:bCs/>
          <w:sz w:val="22"/>
          <w:szCs w:val="22"/>
        </w:rPr>
        <w:t>401</w:t>
      </w:r>
      <w:r w:rsidR="00A11BDC">
        <w:rPr>
          <w:bCs/>
          <w:sz w:val="22"/>
          <w:szCs w:val="22"/>
          <w:lang w:val="sr-Cyrl-RS"/>
        </w:rPr>
        <w:t>.</w:t>
      </w:r>
      <w:r w:rsidRPr="00A11BDC">
        <w:rPr>
          <w:bCs/>
          <w:sz w:val="22"/>
          <w:szCs w:val="22"/>
        </w:rPr>
        <w:t xml:space="preserve">660 </w:t>
      </w:r>
      <w:r w:rsidRPr="00A11BDC">
        <w:rPr>
          <w:bCs/>
          <w:sz w:val="22"/>
          <w:szCs w:val="22"/>
          <w:lang w:val="pl-PL"/>
        </w:rPr>
        <w:t>ЕУР</w:t>
      </w:r>
    </w:p>
    <w:p w:rsidR="007C7415" w:rsidRPr="009456B1" w:rsidRDefault="007C7415" w:rsidP="00A11BDC">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A11BDC">
        <w:rPr>
          <w:bCs/>
          <w:sz w:val="22"/>
          <w:szCs w:val="22"/>
        </w:rPr>
        <w:t>281</w:t>
      </w:r>
      <w:r w:rsidR="00A11BDC">
        <w:rPr>
          <w:bCs/>
          <w:sz w:val="22"/>
          <w:szCs w:val="22"/>
          <w:lang w:val="sr-Cyrl-RS"/>
        </w:rPr>
        <w:t>.</w:t>
      </w:r>
      <w:r w:rsidRPr="00A11BDC">
        <w:rPr>
          <w:bCs/>
          <w:sz w:val="22"/>
          <w:szCs w:val="22"/>
        </w:rPr>
        <w:t xml:space="preserve">162 </w:t>
      </w:r>
      <w:r w:rsidRPr="00A11BDC">
        <w:rPr>
          <w:bCs/>
          <w:sz w:val="22"/>
          <w:szCs w:val="22"/>
          <w:lang w:val="pl-PL"/>
        </w:rPr>
        <w:t>ЕУР</w:t>
      </w:r>
    </w:p>
    <w:p w:rsidR="00A11BDC" w:rsidRDefault="00A11BDC" w:rsidP="00A11BDC">
      <w:pPr>
        <w:rPr>
          <w:b/>
          <w:bCs/>
          <w:sz w:val="22"/>
          <w:szCs w:val="22"/>
          <w:lang w:val="sr-Cyrl-RS"/>
        </w:rPr>
      </w:pPr>
    </w:p>
    <w:p w:rsidR="007C7415" w:rsidRPr="009456B1" w:rsidRDefault="007C7415" w:rsidP="00A11BDC">
      <w:pPr>
        <w:rPr>
          <w:b/>
          <w:bCs/>
          <w:sz w:val="22"/>
          <w:szCs w:val="22"/>
        </w:rPr>
      </w:pPr>
      <w:r w:rsidRPr="009456B1">
        <w:rPr>
          <w:b/>
          <w:bCs/>
          <w:sz w:val="22"/>
          <w:szCs w:val="22"/>
          <w:lang w:val="pl-PL"/>
        </w:rPr>
        <w:t>О</w:t>
      </w:r>
      <w:r w:rsidRPr="00A11BDC">
        <w:rPr>
          <w:b/>
          <w:bCs/>
          <w:sz w:val="22"/>
          <w:szCs w:val="22"/>
          <w:lang w:val="sr-Cyrl-RS"/>
        </w:rPr>
        <w:t xml:space="preserve"> </w:t>
      </w:r>
      <w:r w:rsidRPr="009456B1">
        <w:rPr>
          <w:b/>
          <w:bCs/>
          <w:sz w:val="22"/>
          <w:szCs w:val="22"/>
          <w:lang w:val="pl-PL"/>
        </w:rPr>
        <w:t>пројекту</w:t>
      </w:r>
      <w:r w:rsidRPr="00A11BDC">
        <w:rPr>
          <w:bCs/>
          <w:sz w:val="22"/>
          <w:szCs w:val="22"/>
          <w:lang w:val="sr-Cyrl-RS"/>
        </w:rPr>
        <w:t xml:space="preserve">: </w:t>
      </w:r>
      <w:r w:rsidRPr="00A11BDC">
        <w:rPr>
          <w:bCs/>
          <w:sz w:val="22"/>
          <w:szCs w:val="22"/>
          <w:lang w:val="pl-PL"/>
        </w:rPr>
        <w:t>Конзорцијум</w:t>
      </w:r>
      <w:r w:rsidRPr="00A11BDC">
        <w:rPr>
          <w:bCs/>
          <w:sz w:val="22"/>
          <w:szCs w:val="22"/>
          <w:lang w:val="sr-Cyrl-RS"/>
        </w:rPr>
        <w:t xml:space="preserve"> </w:t>
      </w:r>
      <w:r w:rsidRPr="00A11BDC">
        <w:rPr>
          <w:bCs/>
          <w:sz w:val="22"/>
          <w:szCs w:val="22"/>
          <w:lang w:val="pl-PL"/>
        </w:rPr>
        <w:t>који</w:t>
      </w:r>
      <w:r w:rsidRPr="00A11BDC">
        <w:rPr>
          <w:bCs/>
          <w:sz w:val="22"/>
          <w:szCs w:val="22"/>
          <w:lang w:val="sr-Cyrl-RS"/>
        </w:rPr>
        <w:t xml:space="preserve"> </w:t>
      </w:r>
      <w:r w:rsidRPr="00A11BDC">
        <w:rPr>
          <w:bCs/>
          <w:sz w:val="22"/>
          <w:szCs w:val="22"/>
          <w:lang w:val="pl-PL"/>
        </w:rPr>
        <w:t>предводи</w:t>
      </w:r>
      <w:r w:rsidRPr="00A11BDC">
        <w:rPr>
          <w:bCs/>
          <w:sz w:val="22"/>
          <w:szCs w:val="22"/>
          <w:lang w:val="sr-Cyrl-RS"/>
        </w:rPr>
        <w:t xml:space="preserve"> </w:t>
      </w:r>
      <w:r w:rsidRPr="00A11BDC">
        <w:rPr>
          <w:bCs/>
          <w:sz w:val="22"/>
          <w:szCs w:val="22"/>
          <w:lang w:val="pl-PL"/>
        </w:rPr>
        <w:t>предузеће</w:t>
      </w:r>
      <w:r w:rsidRPr="00A11BDC">
        <w:rPr>
          <w:bCs/>
          <w:sz w:val="22"/>
          <w:szCs w:val="22"/>
          <w:lang w:val="sr-Cyrl-RS"/>
        </w:rPr>
        <w:t xml:space="preserve"> </w:t>
      </w:r>
      <w:r w:rsidR="006B7573" w:rsidRPr="00A11BDC">
        <w:rPr>
          <w:bCs/>
          <w:sz w:val="22"/>
          <w:szCs w:val="22"/>
          <w:lang w:val="sr-Cyrl-RS"/>
        </w:rPr>
        <w:t>„</w:t>
      </w:r>
      <w:r w:rsidR="006B7573" w:rsidRPr="00A11BDC">
        <w:rPr>
          <w:bCs/>
          <w:sz w:val="22"/>
          <w:szCs w:val="22"/>
        </w:rPr>
        <w:t>LMB</w:t>
      </w:r>
      <w:r w:rsidR="006B7573" w:rsidRPr="00A11BDC">
        <w:rPr>
          <w:bCs/>
          <w:sz w:val="22"/>
          <w:szCs w:val="22"/>
          <w:lang w:val="sr-Cyrl-RS"/>
        </w:rPr>
        <w:t xml:space="preserve"> </w:t>
      </w:r>
      <w:r w:rsidR="006B7573" w:rsidRPr="00A11BDC">
        <w:rPr>
          <w:bCs/>
          <w:sz w:val="22"/>
          <w:szCs w:val="22"/>
        </w:rPr>
        <w:t>Soft</w:t>
      </w:r>
      <w:r w:rsidR="006B7573" w:rsidRPr="00A11BDC">
        <w:rPr>
          <w:bCs/>
          <w:sz w:val="22"/>
          <w:szCs w:val="22"/>
          <w:lang w:val="sr-Cyrl-RS"/>
        </w:rPr>
        <w:t>“</w:t>
      </w:r>
      <w:r w:rsidRPr="00A11BDC">
        <w:rPr>
          <w:bCs/>
          <w:sz w:val="22"/>
          <w:szCs w:val="22"/>
          <w:lang w:val="sr-Cyrl-RS"/>
        </w:rPr>
        <w:t xml:space="preserve"> </w:t>
      </w:r>
      <w:r w:rsidRPr="00A11BDC">
        <w:rPr>
          <w:bCs/>
          <w:sz w:val="22"/>
          <w:szCs w:val="22"/>
          <w:lang w:val="pl-PL"/>
        </w:rPr>
        <w:t>уз</w:t>
      </w:r>
      <w:r w:rsidRPr="00A11BDC">
        <w:rPr>
          <w:bCs/>
          <w:sz w:val="22"/>
          <w:szCs w:val="22"/>
          <w:lang w:val="sr-Cyrl-RS"/>
        </w:rPr>
        <w:t xml:space="preserve"> </w:t>
      </w:r>
      <w:r w:rsidRPr="00A11BDC">
        <w:rPr>
          <w:bCs/>
          <w:sz w:val="22"/>
          <w:szCs w:val="22"/>
          <w:lang w:val="pl-PL"/>
        </w:rPr>
        <w:t>учешће</w:t>
      </w:r>
      <w:r w:rsidRPr="00A11BDC">
        <w:rPr>
          <w:bCs/>
          <w:sz w:val="22"/>
          <w:szCs w:val="22"/>
          <w:lang w:val="sr-Cyrl-RS"/>
        </w:rPr>
        <w:t xml:space="preserve"> </w:t>
      </w:r>
      <w:r w:rsidRPr="00A11BDC">
        <w:rPr>
          <w:bCs/>
          <w:sz w:val="22"/>
          <w:szCs w:val="22"/>
          <w:lang w:val="pl-PL"/>
        </w:rPr>
        <w:t>Електронског</w:t>
      </w:r>
      <w:r w:rsidRPr="00A11BDC">
        <w:rPr>
          <w:bCs/>
          <w:sz w:val="22"/>
          <w:szCs w:val="22"/>
          <w:lang w:val="sr-Cyrl-RS"/>
        </w:rPr>
        <w:t xml:space="preserve"> </w:t>
      </w:r>
      <w:r w:rsidRPr="00A11BDC">
        <w:rPr>
          <w:bCs/>
          <w:sz w:val="22"/>
          <w:szCs w:val="22"/>
          <w:lang w:val="pl-PL"/>
        </w:rPr>
        <w:t>факултета</w:t>
      </w:r>
      <w:r w:rsidRPr="00A11BDC">
        <w:rPr>
          <w:bCs/>
          <w:sz w:val="22"/>
          <w:szCs w:val="22"/>
          <w:lang w:val="sr-Cyrl-RS"/>
        </w:rPr>
        <w:t xml:space="preserve"> </w:t>
      </w:r>
      <w:r w:rsidRPr="00A11BDC">
        <w:rPr>
          <w:bCs/>
          <w:sz w:val="22"/>
          <w:szCs w:val="22"/>
          <w:lang w:val="pl-PL"/>
        </w:rPr>
        <w:t>у</w:t>
      </w:r>
      <w:r w:rsidRPr="00A11BDC">
        <w:rPr>
          <w:bCs/>
          <w:sz w:val="22"/>
          <w:szCs w:val="22"/>
          <w:lang w:val="sr-Cyrl-RS"/>
        </w:rPr>
        <w:t xml:space="preserve"> </w:t>
      </w:r>
      <w:r w:rsidRPr="00A11BDC">
        <w:rPr>
          <w:bCs/>
          <w:sz w:val="22"/>
          <w:szCs w:val="22"/>
          <w:lang w:val="pl-PL"/>
        </w:rPr>
        <w:t>Нишу</w:t>
      </w:r>
      <w:r w:rsidRPr="00A11BDC">
        <w:rPr>
          <w:bCs/>
          <w:sz w:val="22"/>
          <w:szCs w:val="22"/>
          <w:lang w:val="sr-Cyrl-RS"/>
        </w:rPr>
        <w:t xml:space="preserve"> </w:t>
      </w:r>
      <w:r w:rsidRPr="00A11BDC">
        <w:rPr>
          <w:bCs/>
          <w:sz w:val="22"/>
          <w:szCs w:val="22"/>
          <w:lang w:val="pl-PL"/>
        </w:rPr>
        <w:t>и</w:t>
      </w:r>
      <w:r w:rsidRPr="00A11BDC">
        <w:rPr>
          <w:bCs/>
          <w:sz w:val="22"/>
          <w:szCs w:val="22"/>
          <w:lang w:val="sr-Cyrl-RS"/>
        </w:rPr>
        <w:t xml:space="preserve"> </w:t>
      </w:r>
      <w:r w:rsidRPr="00A11BDC">
        <w:rPr>
          <w:bCs/>
          <w:sz w:val="22"/>
          <w:szCs w:val="22"/>
          <w:lang w:val="pl-PL"/>
        </w:rPr>
        <w:t>Иновационог</w:t>
      </w:r>
      <w:r w:rsidRPr="00A11BDC">
        <w:rPr>
          <w:bCs/>
          <w:sz w:val="22"/>
          <w:szCs w:val="22"/>
          <w:lang w:val="sr-Cyrl-RS"/>
        </w:rPr>
        <w:t xml:space="preserve"> </w:t>
      </w:r>
      <w:r w:rsidRPr="00A11BDC">
        <w:rPr>
          <w:bCs/>
          <w:sz w:val="22"/>
          <w:szCs w:val="22"/>
          <w:lang w:val="pl-PL"/>
        </w:rPr>
        <w:t>центра</w:t>
      </w:r>
      <w:r w:rsidRPr="00A11BDC">
        <w:rPr>
          <w:bCs/>
          <w:sz w:val="22"/>
          <w:szCs w:val="22"/>
          <w:lang w:val="sr-Cyrl-RS"/>
        </w:rPr>
        <w:t xml:space="preserve"> </w:t>
      </w:r>
      <w:r w:rsidRPr="00A11BDC">
        <w:rPr>
          <w:bCs/>
          <w:sz w:val="22"/>
          <w:szCs w:val="22"/>
          <w:lang w:val="pl-PL"/>
        </w:rPr>
        <w:t>напредних</w:t>
      </w:r>
      <w:r w:rsidRPr="00A11BDC">
        <w:rPr>
          <w:bCs/>
          <w:sz w:val="22"/>
          <w:szCs w:val="22"/>
          <w:lang w:val="sr-Cyrl-RS"/>
        </w:rPr>
        <w:t xml:space="preserve"> </w:t>
      </w:r>
      <w:r w:rsidRPr="00A11BDC">
        <w:rPr>
          <w:bCs/>
          <w:sz w:val="22"/>
          <w:szCs w:val="22"/>
          <w:lang w:val="pl-PL"/>
        </w:rPr>
        <w:t>технологија</w:t>
      </w:r>
      <w:r w:rsidRPr="00A11BDC">
        <w:rPr>
          <w:bCs/>
          <w:sz w:val="22"/>
          <w:szCs w:val="22"/>
          <w:lang w:val="sr-Cyrl-RS"/>
        </w:rPr>
        <w:t xml:space="preserve">, </w:t>
      </w:r>
      <w:r w:rsidRPr="00A11BDC">
        <w:rPr>
          <w:bCs/>
          <w:sz w:val="22"/>
          <w:szCs w:val="22"/>
          <w:lang w:val="pl-PL"/>
        </w:rPr>
        <w:t>развија</w:t>
      </w:r>
      <w:r w:rsidRPr="00A11BDC">
        <w:rPr>
          <w:bCs/>
          <w:sz w:val="22"/>
          <w:szCs w:val="22"/>
          <w:lang w:val="sr-Cyrl-RS"/>
        </w:rPr>
        <w:t xml:space="preserve"> </w:t>
      </w:r>
      <w:r w:rsidRPr="00A11BDC">
        <w:rPr>
          <w:bCs/>
          <w:sz w:val="22"/>
          <w:szCs w:val="22"/>
          <w:lang w:val="pl-PL"/>
        </w:rPr>
        <w:t>нови</w:t>
      </w:r>
      <w:r w:rsidRPr="00A11BDC">
        <w:rPr>
          <w:bCs/>
          <w:sz w:val="22"/>
          <w:szCs w:val="22"/>
          <w:lang w:val="sr-Cyrl-RS"/>
        </w:rPr>
        <w:t xml:space="preserve"> </w:t>
      </w:r>
      <w:r w:rsidRPr="00A11BDC">
        <w:rPr>
          <w:bCs/>
          <w:sz w:val="22"/>
          <w:szCs w:val="22"/>
          <w:lang w:val="pl-PL"/>
        </w:rPr>
        <w:t>уређај</w:t>
      </w:r>
      <w:r w:rsidRPr="00A11BDC">
        <w:rPr>
          <w:bCs/>
          <w:sz w:val="22"/>
          <w:szCs w:val="22"/>
          <w:lang w:val="sr-Cyrl-RS"/>
        </w:rPr>
        <w:t xml:space="preserve"> </w:t>
      </w:r>
      <w:r w:rsidRPr="00A11BDC">
        <w:rPr>
          <w:bCs/>
          <w:sz w:val="22"/>
          <w:szCs w:val="22"/>
          <w:lang w:val="pl-PL"/>
        </w:rPr>
        <w:t>за</w:t>
      </w:r>
      <w:r w:rsidRPr="00A11BDC">
        <w:rPr>
          <w:bCs/>
          <w:sz w:val="22"/>
          <w:szCs w:val="22"/>
          <w:lang w:val="sr-Cyrl-RS"/>
        </w:rPr>
        <w:t xml:space="preserve"> </w:t>
      </w:r>
      <w:r w:rsidRPr="00A11BDC">
        <w:rPr>
          <w:bCs/>
          <w:sz w:val="22"/>
          <w:szCs w:val="22"/>
          <w:lang w:val="pl-PL"/>
        </w:rPr>
        <w:t>стерилно</w:t>
      </w:r>
      <w:r w:rsidRPr="00A11BDC">
        <w:rPr>
          <w:bCs/>
          <w:sz w:val="22"/>
          <w:szCs w:val="22"/>
          <w:lang w:val="sr-Cyrl-RS"/>
        </w:rPr>
        <w:t xml:space="preserve"> </w:t>
      </w:r>
      <w:r w:rsidRPr="00A11BDC">
        <w:rPr>
          <w:bCs/>
          <w:sz w:val="22"/>
          <w:szCs w:val="22"/>
          <w:lang w:val="pl-PL"/>
        </w:rPr>
        <w:t>повезивање</w:t>
      </w:r>
      <w:r w:rsidRPr="00A11BDC">
        <w:rPr>
          <w:bCs/>
          <w:sz w:val="22"/>
          <w:szCs w:val="22"/>
          <w:lang w:val="sr-Cyrl-RS"/>
        </w:rPr>
        <w:t xml:space="preserve"> (</w:t>
      </w:r>
      <w:r w:rsidRPr="00A11BDC">
        <w:rPr>
          <w:bCs/>
          <w:sz w:val="22"/>
          <w:szCs w:val="22"/>
          <w:lang w:val="pl-PL"/>
        </w:rPr>
        <w:t>УСП</w:t>
      </w:r>
      <w:r w:rsidRPr="00A11BDC">
        <w:rPr>
          <w:bCs/>
          <w:sz w:val="22"/>
          <w:szCs w:val="22"/>
          <w:lang w:val="sr-Cyrl-RS"/>
        </w:rPr>
        <w:t xml:space="preserve">) </w:t>
      </w:r>
      <w:r w:rsidRPr="00A11BDC">
        <w:rPr>
          <w:bCs/>
          <w:sz w:val="22"/>
          <w:szCs w:val="22"/>
          <w:lang w:val="pl-PL"/>
        </w:rPr>
        <w:t>медицинских</w:t>
      </w:r>
      <w:r w:rsidRPr="00A11BDC">
        <w:rPr>
          <w:bCs/>
          <w:sz w:val="22"/>
          <w:szCs w:val="22"/>
          <w:lang w:val="sr-Cyrl-RS"/>
        </w:rPr>
        <w:t xml:space="preserve"> </w:t>
      </w:r>
      <w:r w:rsidRPr="00A11BDC">
        <w:rPr>
          <w:bCs/>
          <w:sz w:val="22"/>
          <w:szCs w:val="22"/>
          <w:lang w:val="pl-PL"/>
        </w:rPr>
        <w:t>ПВЦ</w:t>
      </w:r>
      <w:r w:rsidRPr="00A11BDC">
        <w:rPr>
          <w:bCs/>
          <w:sz w:val="22"/>
          <w:szCs w:val="22"/>
          <w:lang w:val="sr-Cyrl-RS"/>
        </w:rPr>
        <w:t xml:space="preserve"> </w:t>
      </w:r>
      <w:r w:rsidRPr="00A11BDC">
        <w:rPr>
          <w:bCs/>
          <w:sz w:val="22"/>
          <w:szCs w:val="22"/>
          <w:lang w:val="pl-PL"/>
        </w:rPr>
        <w:t>цевчица</w:t>
      </w:r>
      <w:r w:rsidRPr="00A11BDC">
        <w:rPr>
          <w:bCs/>
          <w:sz w:val="22"/>
          <w:szCs w:val="22"/>
          <w:lang w:val="sr-Cyrl-RS"/>
        </w:rPr>
        <w:t xml:space="preserve"> </w:t>
      </w:r>
      <w:r w:rsidRPr="00A11BDC">
        <w:rPr>
          <w:bCs/>
          <w:sz w:val="22"/>
          <w:szCs w:val="22"/>
          <w:lang w:val="pl-PL"/>
        </w:rPr>
        <w:t>које</w:t>
      </w:r>
      <w:r w:rsidRPr="00A11BDC">
        <w:rPr>
          <w:bCs/>
          <w:sz w:val="22"/>
          <w:szCs w:val="22"/>
          <w:lang w:val="sr-Cyrl-RS"/>
        </w:rPr>
        <w:t xml:space="preserve"> </w:t>
      </w:r>
      <w:r w:rsidRPr="00A11BDC">
        <w:rPr>
          <w:bCs/>
          <w:sz w:val="22"/>
          <w:szCs w:val="22"/>
          <w:lang w:val="pl-PL"/>
        </w:rPr>
        <w:t>се</w:t>
      </w:r>
      <w:r w:rsidRPr="00A11BDC">
        <w:rPr>
          <w:bCs/>
          <w:sz w:val="22"/>
          <w:szCs w:val="22"/>
          <w:lang w:val="sr-Cyrl-RS"/>
        </w:rPr>
        <w:t xml:space="preserve"> </w:t>
      </w:r>
      <w:r w:rsidRPr="00A11BDC">
        <w:rPr>
          <w:bCs/>
          <w:sz w:val="22"/>
          <w:szCs w:val="22"/>
          <w:lang w:val="pl-PL"/>
        </w:rPr>
        <w:t>користе</w:t>
      </w:r>
      <w:r w:rsidRPr="00A11BDC">
        <w:rPr>
          <w:bCs/>
          <w:sz w:val="22"/>
          <w:szCs w:val="22"/>
          <w:lang w:val="sr-Cyrl-RS"/>
        </w:rPr>
        <w:t xml:space="preserve"> </w:t>
      </w:r>
      <w:r w:rsidRPr="00A11BDC">
        <w:rPr>
          <w:bCs/>
          <w:sz w:val="22"/>
          <w:szCs w:val="22"/>
          <w:lang w:val="pl-PL"/>
        </w:rPr>
        <w:t>у</w:t>
      </w:r>
      <w:r w:rsidRPr="00A11BDC">
        <w:rPr>
          <w:bCs/>
          <w:sz w:val="22"/>
          <w:szCs w:val="22"/>
          <w:lang w:val="sr-Cyrl-RS"/>
        </w:rPr>
        <w:t xml:space="preserve"> </w:t>
      </w:r>
      <w:r w:rsidRPr="00A11BDC">
        <w:rPr>
          <w:bCs/>
          <w:sz w:val="22"/>
          <w:szCs w:val="22"/>
          <w:lang w:val="pl-PL"/>
        </w:rPr>
        <w:t>системима</w:t>
      </w:r>
      <w:r w:rsidRPr="00A11BDC">
        <w:rPr>
          <w:bCs/>
          <w:sz w:val="22"/>
          <w:szCs w:val="22"/>
          <w:lang w:val="sr-Cyrl-RS"/>
        </w:rPr>
        <w:t xml:space="preserve"> </w:t>
      </w:r>
      <w:r w:rsidRPr="00A11BDC">
        <w:rPr>
          <w:bCs/>
          <w:sz w:val="22"/>
          <w:szCs w:val="22"/>
          <w:lang w:val="pl-PL"/>
        </w:rPr>
        <w:t>за</w:t>
      </w:r>
      <w:r w:rsidRPr="00A11BDC">
        <w:rPr>
          <w:bCs/>
          <w:sz w:val="22"/>
          <w:szCs w:val="22"/>
          <w:lang w:val="sr-Cyrl-RS"/>
        </w:rPr>
        <w:t xml:space="preserve"> </w:t>
      </w:r>
      <w:r w:rsidRPr="00A11BDC">
        <w:rPr>
          <w:bCs/>
          <w:sz w:val="22"/>
          <w:szCs w:val="22"/>
          <w:lang w:val="pl-PL"/>
        </w:rPr>
        <w:t>трансфузију</w:t>
      </w:r>
      <w:r w:rsidRPr="00A11BDC">
        <w:rPr>
          <w:bCs/>
          <w:sz w:val="22"/>
          <w:szCs w:val="22"/>
          <w:lang w:val="sr-Cyrl-RS"/>
        </w:rPr>
        <w:t xml:space="preserve"> </w:t>
      </w:r>
      <w:r w:rsidRPr="00A11BDC">
        <w:rPr>
          <w:bCs/>
          <w:sz w:val="22"/>
          <w:szCs w:val="22"/>
          <w:lang w:val="pl-PL"/>
        </w:rPr>
        <w:t>крви</w:t>
      </w:r>
      <w:r w:rsidRPr="00A11BDC">
        <w:rPr>
          <w:bCs/>
          <w:sz w:val="22"/>
          <w:szCs w:val="22"/>
          <w:lang w:val="sr-Cyrl-RS"/>
        </w:rPr>
        <w:t xml:space="preserve">. </w:t>
      </w:r>
      <w:r w:rsidRPr="00A11BDC">
        <w:rPr>
          <w:bCs/>
          <w:sz w:val="22"/>
          <w:szCs w:val="22"/>
          <w:lang w:val="pl-PL"/>
        </w:rPr>
        <w:t>УСП</w:t>
      </w:r>
      <w:r w:rsidRPr="00A11BDC">
        <w:rPr>
          <w:bCs/>
          <w:sz w:val="22"/>
          <w:szCs w:val="22"/>
        </w:rPr>
        <w:t xml:space="preserve"> </w:t>
      </w:r>
      <w:r w:rsidRPr="00A11BDC">
        <w:rPr>
          <w:bCs/>
          <w:sz w:val="22"/>
          <w:szCs w:val="22"/>
          <w:lang w:val="pl-PL"/>
        </w:rPr>
        <w:t>ће</w:t>
      </w:r>
      <w:r w:rsidRPr="00A11BDC">
        <w:rPr>
          <w:bCs/>
          <w:sz w:val="22"/>
          <w:szCs w:val="22"/>
        </w:rPr>
        <w:t xml:space="preserve"> </w:t>
      </w:r>
      <w:r w:rsidRPr="00A11BDC">
        <w:rPr>
          <w:bCs/>
          <w:sz w:val="22"/>
          <w:szCs w:val="22"/>
          <w:lang w:val="pl-PL"/>
        </w:rPr>
        <w:t>се</w:t>
      </w:r>
      <w:r w:rsidRPr="00A11BDC">
        <w:rPr>
          <w:bCs/>
          <w:sz w:val="22"/>
          <w:szCs w:val="22"/>
        </w:rPr>
        <w:t xml:space="preserve"> </w:t>
      </w:r>
      <w:r w:rsidRPr="00A11BDC">
        <w:rPr>
          <w:bCs/>
          <w:sz w:val="22"/>
          <w:szCs w:val="22"/>
          <w:lang w:val="pl-PL"/>
        </w:rPr>
        <w:t>темељити</w:t>
      </w:r>
      <w:r w:rsidRPr="00A11BDC">
        <w:rPr>
          <w:bCs/>
          <w:sz w:val="22"/>
          <w:szCs w:val="22"/>
        </w:rPr>
        <w:t xml:space="preserve"> </w:t>
      </w:r>
      <w:r w:rsidRPr="00A11BDC">
        <w:rPr>
          <w:bCs/>
          <w:sz w:val="22"/>
          <w:szCs w:val="22"/>
          <w:lang w:val="pl-PL"/>
        </w:rPr>
        <w:t>на</w:t>
      </w:r>
      <w:r w:rsidRPr="00A11BDC">
        <w:rPr>
          <w:bCs/>
          <w:sz w:val="22"/>
          <w:szCs w:val="22"/>
        </w:rPr>
        <w:t xml:space="preserve"> </w:t>
      </w:r>
      <w:r w:rsidRPr="00A11BDC">
        <w:rPr>
          <w:bCs/>
          <w:sz w:val="22"/>
          <w:szCs w:val="22"/>
          <w:lang w:val="pl-PL"/>
        </w:rPr>
        <w:t>иновативном</w:t>
      </w:r>
      <w:r w:rsidRPr="00A11BDC">
        <w:rPr>
          <w:bCs/>
          <w:sz w:val="22"/>
          <w:szCs w:val="22"/>
        </w:rPr>
        <w:t xml:space="preserve"> </w:t>
      </w:r>
      <w:r w:rsidRPr="00A11BDC">
        <w:rPr>
          <w:bCs/>
          <w:sz w:val="22"/>
          <w:szCs w:val="22"/>
          <w:lang w:val="pl-PL"/>
        </w:rPr>
        <w:t>решењу</w:t>
      </w:r>
      <w:r w:rsidRPr="00A11BDC">
        <w:rPr>
          <w:bCs/>
          <w:sz w:val="22"/>
          <w:szCs w:val="22"/>
        </w:rPr>
        <w:t xml:space="preserve"> </w:t>
      </w:r>
      <w:r w:rsidRPr="00A11BDC">
        <w:rPr>
          <w:bCs/>
          <w:sz w:val="22"/>
          <w:szCs w:val="22"/>
          <w:lang w:val="pl-PL"/>
        </w:rPr>
        <w:t>које</w:t>
      </w:r>
      <w:r w:rsidRPr="00A11BDC">
        <w:rPr>
          <w:bCs/>
          <w:sz w:val="22"/>
          <w:szCs w:val="22"/>
        </w:rPr>
        <w:t xml:space="preserve"> </w:t>
      </w:r>
      <w:r w:rsidRPr="00A11BDC">
        <w:rPr>
          <w:bCs/>
          <w:sz w:val="22"/>
          <w:szCs w:val="22"/>
          <w:lang w:val="pl-PL"/>
        </w:rPr>
        <w:t>користи</w:t>
      </w:r>
      <w:r w:rsidRPr="00A11BDC">
        <w:rPr>
          <w:bCs/>
          <w:sz w:val="22"/>
          <w:szCs w:val="22"/>
        </w:rPr>
        <w:t xml:space="preserve"> </w:t>
      </w:r>
      <w:r w:rsidRPr="00A11BDC">
        <w:rPr>
          <w:bCs/>
          <w:sz w:val="22"/>
          <w:szCs w:val="22"/>
          <w:lang w:val="pl-PL"/>
        </w:rPr>
        <w:t>технологију</w:t>
      </w:r>
      <w:r w:rsidRPr="00A11BDC">
        <w:rPr>
          <w:bCs/>
          <w:sz w:val="22"/>
          <w:szCs w:val="22"/>
        </w:rPr>
        <w:t xml:space="preserve"> </w:t>
      </w:r>
      <w:r w:rsidRPr="00A11BDC">
        <w:rPr>
          <w:bCs/>
          <w:sz w:val="22"/>
          <w:szCs w:val="22"/>
          <w:lang w:val="pl-PL"/>
        </w:rPr>
        <w:t>заваривања</w:t>
      </w:r>
      <w:r w:rsidRPr="00A11BDC">
        <w:rPr>
          <w:bCs/>
          <w:sz w:val="22"/>
          <w:szCs w:val="22"/>
        </w:rPr>
        <w:t xml:space="preserve"> </w:t>
      </w:r>
      <w:r w:rsidRPr="00A11BDC">
        <w:rPr>
          <w:bCs/>
          <w:sz w:val="22"/>
          <w:szCs w:val="22"/>
          <w:lang w:val="pl-PL"/>
        </w:rPr>
        <w:t>радио</w:t>
      </w:r>
      <w:r w:rsidRPr="00A11BDC">
        <w:rPr>
          <w:bCs/>
          <w:sz w:val="22"/>
          <w:szCs w:val="22"/>
        </w:rPr>
        <w:t xml:space="preserve"> </w:t>
      </w:r>
      <w:r w:rsidRPr="00A11BDC">
        <w:rPr>
          <w:bCs/>
          <w:sz w:val="22"/>
          <w:szCs w:val="22"/>
          <w:lang w:val="pl-PL"/>
        </w:rPr>
        <w:t>фреквенцијом</w:t>
      </w:r>
      <w:r w:rsidRPr="00A11BDC">
        <w:rPr>
          <w:bCs/>
          <w:sz w:val="22"/>
          <w:szCs w:val="22"/>
        </w:rPr>
        <w:t xml:space="preserve"> </w:t>
      </w:r>
      <w:r w:rsidRPr="00A11BDC">
        <w:rPr>
          <w:bCs/>
          <w:sz w:val="22"/>
          <w:szCs w:val="22"/>
          <w:lang w:val="pl-PL"/>
        </w:rPr>
        <w:t>и</w:t>
      </w:r>
      <w:r w:rsidRPr="00A11BDC">
        <w:rPr>
          <w:bCs/>
          <w:sz w:val="22"/>
          <w:szCs w:val="22"/>
        </w:rPr>
        <w:t xml:space="preserve"> </w:t>
      </w:r>
      <w:r w:rsidRPr="00A11BDC">
        <w:rPr>
          <w:bCs/>
          <w:sz w:val="22"/>
          <w:szCs w:val="22"/>
          <w:lang w:val="pl-PL"/>
        </w:rPr>
        <w:t>које</w:t>
      </w:r>
      <w:r w:rsidRPr="00A11BDC">
        <w:rPr>
          <w:bCs/>
          <w:sz w:val="22"/>
          <w:szCs w:val="22"/>
        </w:rPr>
        <w:t xml:space="preserve"> </w:t>
      </w:r>
      <w:r w:rsidRPr="00A11BDC">
        <w:rPr>
          <w:bCs/>
          <w:sz w:val="22"/>
          <w:szCs w:val="22"/>
          <w:lang w:val="pl-PL"/>
        </w:rPr>
        <w:t>може</w:t>
      </w:r>
      <w:r w:rsidRPr="00A11BDC">
        <w:rPr>
          <w:bCs/>
          <w:sz w:val="22"/>
          <w:szCs w:val="22"/>
        </w:rPr>
        <w:t xml:space="preserve"> </w:t>
      </w:r>
      <w:r w:rsidRPr="00A11BDC">
        <w:rPr>
          <w:bCs/>
          <w:sz w:val="22"/>
          <w:szCs w:val="22"/>
          <w:lang w:val="pl-PL"/>
        </w:rPr>
        <w:t>задржати</w:t>
      </w:r>
      <w:r w:rsidRPr="00A11BDC">
        <w:rPr>
          <w:bCs/>
          <w:sz w:val="22"/>
          <w:szCs w:val="22"/>
        </w:rPr>
        <w:t xml:space="preserve"> </w:t>
      </w:r>
      <w:r w:rsidRPr="00A11BDC">
        <w:rPr>
          <w:bCs/>
          <w:sz w:val="22"/>
          <w:szCs w:val="22"/>
          <w:lang w:val="pl-PL"/>
        </w:rPr>
        <w:t>апсолутну</w:t>
      </w:r>
      <w:r w:rsidRPr="00A11BDC">
        <w:rPr>
          <w:bCs/>
          <w:sz w:val="22"/>
          <w:szCs w:val="22"/>
        </w:rPr>
        <w:t xml:space="preserve"> </w:t>
      </w:r>
      <w:r w:rsidRPr="00A11BDC">
        <w:rPr>
          <w:bCs/>
          <w:sz w:val="22"/>
          <w:szCs w:val="22"/>
          <w:lang w:val="pl-PL"/>
        </w:rPr>
        <w:t>стерилност</w:t>
      </w:r>
      <w:r w:rsidRPr="00A11BDC">
        <w:rPr>
          <w:bCs/>
          <w:sz w:val="22"/>
          <w:szCs w:val="22"/>
        </w:rPr>
        <w:t xml:space="preserve"> </w:t>
      </w:r>
      <w:r w:rsidRPr="00A11BDC">
        <w:rPr>
          <w:bCs/>
          <w:sz w:val="22"/>
          <w:szCs w:val="22"/>
          <w:lang w:val="pl-PL"/>
        </w:rPr>
        <w:t>упркос</w:t>
      </w:r>
      <w:r w:rsidRPr="00A11BDC">
        <w:rPr>
          <w:bCs/>
          <w:sz w:val="22"/>
          <w:szCs w:val="22"/>
        </w:rPr>
        <w:t xml:space="preserve"> </w:t>
      </w:r>
      <w:r w:rsidRPr="00A11BDC">
        <w:rPr>
          <w:bCs/>
          <w:sz w:val="22"/>
          <w:szCs w:val="22"/>
          <w:lang w:val="pl-PL"/>
        </w:rPr>
        <w:t>значајној</w:t>
      </w:r>
      <w:r w:rsidRPr="00A11BDC">
        <w:rPr>
          <w:bCs/>
          <w:sz w:val="22"/>
          <w:szCs w:val="22"/>
        </w:rPr>
        <w:t xml:space="preserve"> </w:t>
      </w:r>
      <w:r w:rsidRPr="00A11BDC">
        <w:rPr>
          <w:bCs/>
          <w:sz w:val="22"/>
          <w:szCs w:val="22"/>
          <w:lang w:val="pl-PL"/>
        </w:rPr>
        <w:t>бактеријској</w:t>
      </w:r>
      <w:r w:rsidRPr="00A11BDC">
        <w:rPr>
          <w:bCs/>
          <w:sz w:val="22"/>
          <w:szCs w:val="22"/>
        </w:rPr>
        <w:t xml:space="preserve"> </w:t>
      </w:r>
      <w:r w:rsidRPr="00A11BDC">
        <w:rPr>
          <w:bCs/>
          <w:sz w:val="22"/>
          <w:szCs w:val="22"/>
          <w:lang w:val="pl-PL"/>
        </w:rPr>
        <w:t>контаминацији</w:t>
      </w:r>
      <w:r w:rsidRPr="00A11BDC">
        <w:rPr>
          <w:bCs/>
          <w:sz w:val="22"/>
          <w:szCs w:val="22"/>
        </w:rPr>
        <w:t xml:space="preserve"> </w:t>
      </w:r>
      <w:r w:rsidRPr="00A11BDC">
        <w:rPr>
          <w:bCs/>
          <w:sz w:val="22"/>
          <w:szCs w:val="22"/>
          <w:lang w:val="pl-PL"/>
        </w:rPr>
        <w:t>у</w:t>
      </w:r>
      <w:r w:rsidRPr="00A11BDC">
        <w:rPr>
          <w:bCs/>
          <w:sz w:val="22"/>
          <w:szCs w:val="22"/>
        </w:rPr>
        <w:t xml:space="preserve"> </w:t>
      </w:r>
      <w:r w:rsidRPr="00A11BDC">
        <w:rPr>
          <w:bCs/>
          <w:sz w:val="22"/>
          <w:szCs w:val="22"/>
          <w:lang w:val="pl-PL"/>
        </w:rPr>
        <w:t>спољној</w:t>
      </w:r>
      <w:r w:rsidRPr="00A11BDC">
        <w:rPr>
          <w:bCs/>
          <w:sz w:val="22"/>
          <w:szCs w:val="22"/>
        </w:rPr>
        <w:t xml:space="preserve"> </w:t>
      </w:r>
      <w:r w:rsidRPr="00A11BDC">
        <w:rPr>
          <w:bCs/>
          <w:sz w:val="22"/>
          <w:szCs w:val="22"/>
          <w:lang w:val="pl-PL"/>
        </w:rPr>
        <w:t>околини</w:t>
      </w:r>
      <w:r w:rsidRPr="00A11BDC">
        <w:rPr>
          <w:bCs/>
          <w:sz w:val="22"/>
          <w:szCs w:val="22"/>
        </w:rPr>
        <w:t xml:space="preserve">. </w:t>
      </w:r>
      <w:r w:rsidRPr="00A11BDC">
        <w:rPr>
          <w:bCs/>
          <w:sz w:val="22"/>
          <w:szCs w:val="22"/>
          <w:lang w:val="pl-PL"/>
        </w:rPr>
        <w:t>Планирано</w:t>
      </w:r>
      <w:r w:rsidRPr="00A11BDC">
        <w:rPr>
          <w:bCs/>
          <w:sz w:val="22"/>
          <w:szCs w:val="22"/>
        </w:rPr>
        <w:t xml:space="preserve"> </w:t>
      </w:r>
      <w:r w:rsidRPr="00A11BDC">
        <w:rPr>
          <w:bCs/>
          <w:sz w:val="22"/>
          <w:szCs w:val="22"/>
          <w:lang w:val="pl-PL"/>
        </w:rPr>
        <w:t>је</w:t>
      </w:r>
      <w:r w:rsidRPr="00A11BDC">
        <w:rPr>
          <w:bCs/>
          <w:sz w:val="22"/>
          <w:szCs w:val="22"/>
        </w:rPr>
        <w:t xml:space="preserve"> </w:t>
      </w:r>
      <w:r w:rsidRPr="00A11BDC">
        <w:rPr>
          <w:bCs/>
          <w:sz w:val="22"/>
          <w:szCs w:val="22"/>
          <w:lang w:val="pl-PL"/>
        </w:rPr>
        <w:t>да</w:t>
      </w:r>
      <w:r w:rsidRPr="00A11BDC">
        <w:rPr>
          <w:bCs/>
          <w:sz w:val="22"/>
          <w:szCs w:val="22"/>
        </w:rPr>
        <w:t xml:space="preserve"> </w:t>
      </w:r>
      <w:r w:rsidRPr="00A11BDC">
        <w:rPr>
          <w:bCs/>
          <w:sz w:val="22"/>
          <w:szCs w:val="22"/>
          <w:lang w:val="pl-PL"/>
        </w:rPr>
        <w:t>се</w:t>
      </w:r>
      <w:r w:rsidRPr="00A11BDC">
        <w:rPr>
          <w:bCs/>
          <w:sz w:val="22"/>
          <w:szCs w:val="22"/>
        </w:rPr>
        <w:t xml:space="preserve"> </w:t>
      </w:r>
      <w:r w:rsidRPr="00A11BDC">
        <w:rPr>
          <w:bCs/>
          <w:sz w:val="22"/>
          <w:szCs w:val="22"/>
          <w:lang w:val="pl-PL"/>
        </w:rPr>
        <w:t>уређај</w:t>
      </w:r>
      <w:r w:rsidRPr="00A11BDC">
        <w:rPr>
          <w:bCs/>
          <w:sz w:val="22"/>
          <w:szCs w:val="22"/>
        </w:rPr>
        <w:t xml:space="preserve"> </w:t>
      </w:r>
      <w:r w:rsidRPr="00A11BDC">
        <w:rPr>
          <w:bCs/>
          <w:sz w:val="22"/>
          <w:szCs w:val="22"/>
          <w:lang w:val="pl-PL"/>
        </w:rPr>
        <w:t>примени</w:t>
      </w:r>
      <w:r w:rsidRPr="00A11BDC">
        <w:rPr>
          <w:bCs/>
          <w:sz w:val="22"/>
          <w:szCs w:val="22"/>
        </w:rPr>
        <w:t xml:space="preserve"> </w:t>
      </w:r>
      <w:r w:rsidRPr="00A11BDC">
        <w:rPr>
          <w:bCs/>
          <w:sz w:val="22"/>
          <w:szCs w:val="22"/>
          <w:lang w:val="pl-PL"/>
        </w:rPr>
        <w:t>у</w:t>
      </w:r>
      <w:r w:rsidRPr="00A11BDC">
        <w:rPr>
          <w:bCs/>
          <w:sz w:val="22"/>
          <w:szCs w:val="22"/>
        </w:rPr>
        <w:t xml:space="preserve"> </w:t>
      </w:r>
      <w:r w:rsidRPr="00A11BDC">
        <w:rPr>
          <w:bCs/>
          <w:sz w:val="22"/>
          <w:szCs w:val="22"/>
          <w:lang w:val="pl-PL"/>
        </w:rPr>
        <w:t>технологији</w:t>
      </w:r>
      <w:r w:rsidRPr="00A11BDC">
        <w:rPr>
          <w:bCs/>
          <w:sz w:val="22"/>
          <w:szCs w:val="22"/>
        </w:rPr>
        <w:t xml:space="preserve"> </w:t>
      </w:r>
      <w:r w:rsidRPr="00A11BDC">
        <w:rPr>
          <w:bCs/>
          <w:sz w:val="22"/>
          <w:szCs w:val="22"/>
          <w:lang w:val="pl-PL"/>
        </w:rPr>
        <w:t>трансфузије</w:t>
      </w:r>
      <w:r w:rsidRPr="00A11BDC">
        <w:rPr>
          <w:bCs/>
          <w:sz w:val="22"/>
          <w:szCs w:val="22"/>
        </w:rPr>
        <w:t xml:space="preserve"> </w:t>
      </w:r>
      <w:r w:rsidRPr="00A11BDC">
        <w:rPr>
          <w:bCs/>
          <w:sz w:val="22"/>
          <w:szCs w:val="22"/>
          <w:lang w:val="pl-PL"/>
        </w:rPr>
        <w:t>на</w:t>
      </w:r>
      <w:r w:rsidRPr="00A11BDC">
        <w:rPr>
          <w:bCs/>
          <w:sz w:val="22"/>
          <w:szCs w:val="22"/>
        </w:rPr>
        <w:t xml:space="preserve"> </w:t>
      </w:r>
      <w:r w:rsidRPr="00A11BDC">
        <w:rPr>
          <w:bCs/>
          <w:sz w:val="22"/>
          <w:szCs w:val="22"/>
          <w:lang w:val="pl-PL"/>
        </w:rPr>
        <w:t>два</w:t>
      </w:r>
      <w:r w:rsidRPr="00A11BDC">
        <w:rPr>
          <w:bCs/>
          <w:sz w:val="22"/>
          <w:szCs w:val="22"/>
        </w:rPr>
        <w:t xml:space="preserve"> </w:t>
      </w:r>
      <w:r w:rsidRPr="00A11BDC">
        <w:rPr>
          <w:bCs/>
          <w:sz w:val="22"/>
          <w:szCs w:val="22"/>
          <w:lang w:val="pl-PL"/>
        </w:rPr>
        <w:t>начина</w:t>
      </w:r>
      <w:r w:rsidRPr="00A11BDC">
        <w:rPr>
          <w:bCs/>
          <w:sz w:val="22"/>
          <w:szCs w:val="22"/>
        </w:rPr>
        <w:t xml:space="preserve">: </w:t>
      </w:r>
      <w:r w:rsidRPr="00A11BDC">
        <w:rPr>
          <w:bCs/>
          <w:sz w:val="22"/>
          <w:szCs w:val="22"/>
          <w:lang w:val="pl-PL"/>
        </w:rPr>
        <w:t>као</w:t>
      </w:r>
      <w:r w:rsidRPr="00A11BDC">
        <w:rPr>
          <w:bCs/>
          <w:sz w:val="22"/>
          <w:szCs w:val="22"/>
        </w:rPr>
        <w:t xml:space="preserve"> </w:t>
      </w:r>
      <w:r w:rsidRPr="00A11BDC">
        <w:rPr>
          <w:bCs/>
          <w:sz w:val="22"/>
          <w:szCs w:val="22"/>
          <w:lang w:val="pl-PL"/>
        </w:rPr>
        <w:t>самостални</w:t>
      </w:r>
      <w:r w:rsidRPr="00A11BDC">
        <w:rPr>
          <w:bCs/>
          <w:sz w:val="22"/>
          <w:szCs w:val="22"/>
        </w:rPr>
        <w:t xml:space="preserve"> </w:t>
      </w:r>
      <w:r w:rsidRPr="00A11BDC">
        <w:rPr>
          <w:bCs/>
          <w:sz w:val="22"/>
          <w:szCs w:val="22"/>
          <w:lang w:val="pl-PL"/>
        </w:rPr>
        <w:t>уређај</w:t>
      </w:r>
      <w:r w:rsidRPr="00A11BDC">
        <w:rPr>
          <w:bCs/>
          <w:sz w:val="22"/>
          <w:szCs w:val="22"/>
        </w:rPr>
        <w:t xml:space="preserve"> </w:t>
      </w:r>
      <w:r w:rsidRPr="00A11BDC">
        <w:rPr>
          <w:bCs/>
          <w:sz w:val="22"/>
          <w:szCs w:val="22"/>
          <w:lang w:val="pl-PL"/>
        </w:rPr>
        <w:t>који</w:t>
      </w:r>
      <w:r w:rsidRPr="00A11BDC">
        <w:rPr>
          <w:bCs/>
          <w:sz w:val="22"/>
          <w:szCs w:val="22"/>
        </w:rPr>
        <w:t xml:space="preserve"> </w:t>
      </w:r>
      <w:r w:rsidRPr="00A11BDC">
        <w:rPr>
          <w:bCs/>
          <w:sz w:val="22"/>
          <w:szCs w:val="22"/>
          <w:lang w:val="pl-PL"/>
        </w:rPr>
        <w:t>је</w:t>
      </w:r>
      <w:r w:rsidRPr="00A11BDC">
        <w:rPr>
          <w:bCs/>
          <w:sz w:val="22"/>
          <w:szCs w:val="22"/>
        </w:rPr>
        <w:t xml:space="preserve"> </w:t>
      </w:r>
      <w:r w:rsidRPr="00A11BDC">
        <w:rPr>
          <w:bCs/>
          <w:sz w:val="22"/>
          <w:szCs w:val="22"/>
          <w:lang w:val="pl-PL"/>
        </w:rPr>
        <w:t>сличан</w:t>
      </w:r>
      <w:r w:rsidRPr="00A11BDC">
        <w:rPr>
          <w:bCs/>
          <w:sz w:val="22"/>
          <w:szCs w:val="22"/>
        </w:rPr>
        <w:t xml:space="preserve"> </w:t>
      </w:r>
      <w:r w:rsidRPr="00A11BDC">
        <w:rPr>
          <w:bCs/>
          <w:sz w:val="22"/>
          <w:szCs w:val="22"/>
          <w:lang w:val="pl-PL"/>
        </w:rPr>
        <w:t>конкурентским</w:t>
      </w:r>
      <w:r w:rsidRPr="00A11BDC">
        <w:rPr>
          <w:bCs/>
          <w:sz w:val="22"/>
          <w:szCs w:val="22"/>
        </w:rPr>
        <w:t xml:space="preserve">, </w:t>
      </w:r>
      <w:r w:rsidRPr="00A11BDC">
        <w:rPr>
          <w:bCs/>
          <w:sz w:val="22"/>
          <w:szCs w:val="22"/>
          <w:lang w:val="pl-PL"/>
        </w:rPr>
        <w:t>али</w:t>
      </w:r>
      <w:r w:rsidRPr="00A11BDC">
        <w:rPr>
          <w:bCs/>
          <w:sz w:val="22"/>
          <w:szCs w:val="22"/>
        </w:rPr>
        <w:t xml:space="preserve"> </w:t>
      </w:r>
      <w:r w:rsidRPr="00A11BDC">
        <w:rPr>
          <w:bCs/>
          <w:sz w:val="22"/>
          <w:szCs w:val="22"/>
          <w:lang w:val="pl-PL"/>
        </w:rPr>
        <w:t>има</w:t>
      </w:r>
      <w:r w:rsidRPr="00A11BDC">
        <w:rPr>
          <w:bCs/>
          <w:sz w:val="22"/>
          <w:szCs w:val="22"/>
        </w:rPr>
        <w:t xml:space="preserve"> </w:t>
      </w:r>
      <w:r w:rsidRPr="00A11BDC">
        <w:rPr>
          <w:bCs/>
          <w:sz w:val="22"/>
          <w:szCs w:val="22"/>
          <w:lang w:val="pl-PL"/>
        </w:rPr>
        <w:t>боље</w:t>
      </w:r>
      <w:r w:rsidRPr="00A11BDC">
        <w:rPr>
          <w:bCs/>
          <w:sz w:val="22"/>
          <w:szCs w:val="22"/>
        </w:rPr>
        <w:t xml:space="preserve"> </w:t>
      </w:r>
      <w:r w:rsidRPr="00A11BDC">
        <w:rPr>
          <w:bCs/>
          <w:sz w:val="22"/>
          <w:szCs w:val="22"/>
          <w:lang w:val="pl-PL"/>
        </w:rPr>
        <w:t>преференце</w:t>
      </w:r>
      <w:r w:rsidRPr="00A11BDC">
        <w:rPr>
          <w:bCs/>
          <w:sz w:val="22"/>
          <w:szCs w:val="22"/>
        </w:rPr>
        <w:t xml:space="preserve">, </w:t>
      </w:r>
      <w:r w:rsidRPr="00A11BDC">
        <w:rPr>
          <w:bCs/>
          <w:sz w:val="22"/>
          <w:szCs w:val="22"/>
          <w:lang w:val="pl-PL"/>
        </w:rPr>
        <w:t>и</w:t>
      </w:r>
      <w:r w:rsidRPr="00A11BDC">
        <w:rPr>
          <w:bCs/>
          <w:sz w:val="22"/>
          <w:szCs w:val="22"/>
        </w:rPr>
        <w:t xml:space="preserve"> </w:t>
      </w:r>
      <w:r w:rsidRPr="00A11BDC">
        <w:rPr>
          <w:bCs/>
          <w:sz w:val="22"/>
          <w:szCs w:val="22"/>
          <w:lang w:val="pl-PL"/>
        </w:rPr>
        <w:t>као</w:t>
      </w:r>
      <w:r w:rsidRPr="00A11BDC">
        <w:rPr>
          <w:bCs/>
          <w:sz w:val="22"/>
          <w:szCs w:val="22"/>
        </w:rPr>
        <w:t xml:space="preserve"> </w:t>
      </w:r>
      <w:r w:rsidRPr="00A11BDC">
        <w:rPr>
          <w:bCs/>
          <w:sz w:val="22"/>
          <w:szCs w:val="22"/>
          <w:lang w:val="pl-PL"/>
        </w:rPr>
        <w:t>један</w:t>
      </w:r>
      <w:r w:rsidRPr="00A11BDC">
        <w:rPr>
          <w:bCs/>
          <w:sz w:val="22"/>
          <w:szCs w:val="22"/>
        </w:rPr>
        <w:t xml:space="preserve"> </w:t>
      </w:r>
      <w:r w:rsidRPr="00A11BDC">
        <w:rPr>
          <w:bCs/>
          <w:sz w:val="22"/>
          <w:szCs w:val="22"/>
          <w:lang w:val="pl-PL"/>
        </w:rPr>
        <w:t>од</w:t>
      </w:r>
      <w:r w:rsidRPr="00A11BDC">
        <w:rPr>
          <w:bCs/>
          <w:sz w:val="22"/>
          <w:szCs w:val="22"/>
        </w:rPr>
        <w:t xml:space="preserve"> </w:t>
      </w:r>
      <w:r w:rsidRPr="00A11BDC">
        <w:rPr>
          <w:bCs/>
          <w:sz w:val="22"/>
          <w:szCs w:val="22"/>
          <w:lang w:val="pl-PL"/>
        </w:rPr>
        <w:t>кључних</w:t>
      </w:r>
      <w:r w:rsidRPr="00A11BDC">
        <w:rPr>
          <w:bCs/>
          <w:sz w:val="22"/>
          <w:szCs w:val="22"/>
        </w:rPr>
        <w:t xml:space="preserve"> </w:t>
      </w:r>
      <w:r w:rsidRPr="00A11BDC">
        <w:rPr>
          <w:bCs/>
          <w:sz w:val="22"/>
          <w:szCs w:val="22"/>
          <w:lang w:val="pl-PL"/>
        </w:rPr>
        <w:t>делова</w:t>
      </w:r>
      <w:r w:rsidRPr="00A11BDC">
        <w:rPr>
          <w:bCs/>
          <w:sz w:val="22"/>
          <w:szCs w:val="22"/>
        </w:rPr>
        <w:t xml:space="preserve"> </w:t>
      </w:r>
      <w:r w:rsidRPr="00A11BDC">
        <w:rPr>
          <w:bCs/>
          <w:sz w:val="22"/>
          <w:szCs w:val="22"/>
          <w:lang w:val="pl-PL"/>
        </w:rPr>
        <w:t>сложенијег</w:t>
      </w:r>
      <w:r w:rsidRPr="00A11BDC">
        <w:rPr>
          <w:bCs/>
          <w:sz w:val="22"/>
          <w:szCs w:val="22"/>
        </w:rPr>
        <w:t xml:space="preserve"> </w:t>
      </w:r>
      <w:r w:rsidRPr="00A11BDC">
        <w:rPr>
          <w:bCs/>
          <w:sz w:val="22"/>
          <w:szCs w:val="22"/>
          <w:lang w:val="pl-PL"/>
        </w:rPr>
        <w:t>система</w:t>
      </w:r>
      <w:r w:rsidRPr="00A11BDC">
        <w:rPr>
          <w:bCs/>
          <w:sz w:val="22"/>
          <w:szCs w:val="22"/>
        </w:rPr>
        <w:t xml:space="preserve"> </w:t>
      </w:r>
      <w:r w:rsidRPr="00A11BDC">
        <w:rPr>
          <w:bCs/>
          <w:sz w:val="22"/>
          <w:szCs w:val="22"/>
          <w:lang w:val="pl-PL"/>
        </w:rPr>
        <w:t>за</w:t>
      </w:r>
      <w:r w:rsidRPr="00A11BDC">
        <w:rPr>
          <w:bCs/>
          <w:sz w:val="22"/>
          <w:szCs w:val="22"/>
        </w:rPr>
        <w:t xml:space="preserve"> </w:t>
      </w:r>
      <w:r w:rsidRPr="00A11BDC">
        <w:rPr>
          <w:bCs/>
          <w:sz w:val="22"/>
          <w:szCs w:val="22"/>
          <w:lang w:val="pl-PL"/>
        </w:rPr>
        <w:t>обраду</w:t>
      </w:r>
      <w:r w:rsidRPr="00A11BDC">
        <w:rPr>
          <w:bCs/>
          <w:sz w:val="22"/>
          <w:szCs w:val="22"/>
        </w:rPr>
        <w:t xml:space="preserve"> </w:t>
      </w:r>
      <w:r w:rsidRPr="00A11BDC">
        <w:rPr>
          <w:bCs/>
          <w:sz w:val="22"/>
          <w:szCs w:val="22"/>
          <w:lang w:val="pl-PL"/>
        </w:rPr>
        <w:t>у</w:t>
      </w:r>
      <w:r w:rsidRPr="00A11BDC">
        <w:rPr>
          <w:bCs/>
          <w:sz w:val="22"/>
          <w:szCs w:val="22"/>
        </w:rPr>
        <w:t xml:space="preserve"> </w:t>
      </w:r>
      <w:r w:rsidRPr="00A11BDC">
        <w:rPr>
          <w:bCs/>
          <w:sz w:val="22"/>
          <w:szCs w:val="22"/>
          <w:lang w:val="pl-PL"/>
        </w:rPr>
        <w:t>трансфузији</w:t>
      </w:r>
      <w:r w:rsidRPr="00A11BDC">
        <w:rPr>
          <w:bCs/>
          <w:sz w:val="22"/>
          <w:szCs w:val="22"/>
        </w:rPr>
        <w:t xml:space="preserve"> </w:t>
      </w:r>
      <w:r w:rsidRPr="00A11BDC">
        <w:rPr>
          <w:bCs/>
          <w:sz w:val="22"/>
          <w:szCs w:val="22"/>
          <w:lang w:val="pl-PL"/>
        </w:rPr>
        <w:t>крви</w:t>
      </w:r>
      <w:r w:rsidRPr="00A11BDC">
        <w:rPr>
          <w:bCs/>
          <w:sz w:val="22"/>
          <w:szCs w:val="22"/>
        </w:rPr>
        <w:t xml:space="preserve"> – </w:t>
      </w:r>
      <w:r w:rsidRPr="00A11BDC">
        <w:rPr>
          <w:bCs/>
          <w:sz w:val="22"/>
          <w:szCs w:val="22"/>
          <w:lang w:val="pl-PL"/>
        </w:rPr>
        <w:t>уређаја</w:t>
      </w:r>
      <w:r w:rsidRPr="00A11BDC">
        <w:rPr>
          <w:bCs/>
          <w:sz w:val="22"/>
          <w:szCs w:val="22"/>
        </w:rPr>
        <w:t xml:space="preserve"> </w:t>
      </w:r>
      <w:r w:rsidRPr="00A11BDC">
        <w:rPr>
          <w:bCs/>
          <w:sz w:val="22"/>
          <w:szCs w:val="22"/>
          <w:lang w:val="pl-PL"/>
        </w:rPr>
        <w:t>способног</w:t>
      </w:r>
      <w:r w:rsidRPr="00A11BDC">
        <w:rPr>
          <w:bCs/>
          <w:sz w:val="22"/>
          <w:szCs w:val="22"/>
        </w:rPr>
        <w:t xml:space="preserve"> </w:t>
      </w:r>
      <w:r w:rsidRPr="00A11BDC">
        <w:rPr>
          <w:bCs/>
          <w:sz w:val="22"/>
          <w:szCs w:val="22"/>
          <w:lang w:val="pl-PL"/>
        </w:rPr>
        <w:t>да</w:t>
      </w:r>
      <w:r w:rsidRPr="00A11BDC">
        <w:rPr>
          <w:bCs/>
          <w:sz w:val="22"/>
          <w:szCs w:val="22"/>
        </w:rPr>
        <w:t xml:space="preserve"> </w:t>
      </w:r>
      <w:r w:rsidRPr="00A11BDC">
        <w:rPr>
          <w:bCs/>
          <w:sz w:val="22"/>
          <w:szCs w:val="22"/>
          <w:lang w:val="pl-PL"/>
        </w:rPr>
        <w:t>аутоматски</w:t>
      </w:r>
      <w:r w:rsidRPr="00A11BDC">
        <w:rPr>
          <w:bCs/>
          <w:sz w:val="22"/>
          <w:szCs w:val="22"/>
        </w:rPr>
        <w:t xml:space="preserve"> </w:t>
      </w:r>
      <w:r w:rsidRPr="00A11BDC">
        <w:rPr>
          <w:bCs/>
          <w:sz w:val="22"/>
          <w:szCs w:val="22"/>
          <w:lang w:val="pl-PL"/>
        </w:rPr>
        <w:t>повезује</w:t>
      </w:r>
      <w:r w:rsidRPr="00A11BDC">
        <w:rPr>
          <w:bCs/>
          <w:sz w:val="22"/>
          <w:szCs w:val="22"/>
        </w:rPr>
        <w:t xml:space="preserve"> </w:t>
      </w:r>
      <w:r w:rsidRPr="00A11BDC">
        <w:rPr>
          <w:bCs/>
          <w:sz w:val="22"/>
          <w:szCs w:val="22"/>
          <w:lang w:val="pl-PL"/>
        </w:rPr>
        <w:t>нове</w:t>
      </w:r>
      <w:r w:rsidRPr="00A11BDC">
        <w:rPr>
          <w:bCs/>
          <w:sz w:val="22"/>
          <w:szCs w:val="22"/>
        </w:rPr>
        <w:t xml:space="preserve"> </w:t>
      </w:r>
      <w:r w:rsidRPr="00A11BDC">
        <w:rPr>
          <w:bCs/>
          <w:sz w:val="22"/>
          <w:szCs w:val="22"/>
          <w:lang w:val="pl-PL"/>
        </w:rPr>
        <w:t>кесе</w:t>
      </w:r>
      <w:r w:rsidRPr="00A11BDC">
        <w:rPr>
          <w:bCs/>
          <w:sz w:val="22"/>
          <w:szCs w:val="22"/>
        </w:rPr>
        <w:t xml:space="preserve"> </w:t>
      </w:r>
      <w:r w:rsidRPr="00A11BDC">
        <w:rPr>
          <w:bCs/>
          <w:sz w:val="22"/>
          <w:szCs w:val="22"/>
          <w:lang w:val="pl-PL"/>
        </w:rPr>
        <w:t>за</w:t>
      </w:r>
      <w:r w:rsidRPr="00A11BDC">
        <w:rPr>
          <w:bCs/>
          <w:sz w:val="22"/>
          <w:szCs w:val="22"/>
        </w:rPr>
        <w:t xml:space="preserve"> </w:t>
      </w:r>
      <w:r w:rsidRPr="00A11BDC">
        <w:rPr>
          <w:bCs/>
          <w:sz w:val="22"/>
          <w:szCs w:val="22"/>
          <w:lang w:val="pl-PL"/>
        </w:rPr>
        <w:t>крв</w:t>
      </w:r>
      <w:r w:rsidRPr="00A11BDC">
        <w:rPr>
          <w:bCs/>
          <w:sz w:val="22"/>
          <w:szCs w:val="22"/>
        </w:rPr>
        <w:t xml:space="preserve"> </w:t>
      </w:r>
      <w:r w:rsidRPr="00A11BDC">
        <w:rPr>
          <w:bCs/>
          <w:sz w:val="22"/>
          <w:szCs w:val="22"/>
          <w:lang w:val="pl-PL"/>
        </w:rPr>
        <w:t>са</w:t>
      </w:r>
      <w:r w:rsidRPr="00A11BDC">
        <w:rPr>
          <w:bCs/>
          <w:sz w:val="22"/>
          <w:szCs w:val="22"/>
        </w:rPr>
        <w:t xml:space="preserve"> </w:t>
      </w:r>
      <w:r w:rsidRPr="00A11BDC">
        <w:rPr>
          <w:bCs/>
          <w:sz w:val="22"/>
          <w:szCs w:val="22"/>
          <w:lang w:val="pl-PL"/>
        </w:rPr>
        <w:t>постојећим</w:t>
      </w:r>
      <w:r w:rsidRPr="00A11BDC">
        <w:rPr>
          <w:bCs/>
          <w:sz w:val="22"/>
          <w:szCs w:val="22"/>
        </w:rPr>
        <w:t xml:space="preserve"> </w:t>
      </w:r>
      <w:r w:rsidRPr="00A11BDC">
        <w:rPr>
          <w:bCs/>
          <w:sz w:val="22"/>
          <w:szCs w:val="22"/>
          <w:lang w:val="pl-PL"/>
        </w:rPr>
        <w:t>системом</w:t>
      </w:r>
      <w:r w:rsidRPr="00A11BDC">
        <w:rPr>
          <w:bCs/>
          <w:sz w:val="22"/>
          <w:szCs w:val="22"/>
        </w:rPr>
        <w:t xml:space="preserve"> </w:t>
      </w:r>
      <w:r w:rsidRPr="00A11BDC">
        <w:rPr>
          <w:bCs/>
          <w:sz w:val="22"/>
          <w:szCs w:val="22"/>
          <w:lang w:val="pl-PL"/>
        </w:rPr>
        <w:t>кеса</w:t>
      </w:r>
      <w:r w:rsidRPr="00A11BDC">
        <w:rPr>
          <w:bCs/>
          <w:sz w:val="22"/>
          <w:szCs w:val="22"/>
        </w:rPr>
        <w:t>.</w:t>
      </w:r>
    </w:p>
    <w:p w:rsidR="007C7415" w:rsidRPr="009456B1" w:rsidRDefault="007C7415" w:rsidP="007C7415">
      <w:pPr>
        <w:ind w:firstLine="360"/>
        <w:rPr>
          <w:b/>
          <w:bCs/>
          <w:sz w:val="22"/>
          <w:szCs w:val="22"/>
        </w:rPr>
      </w:pPr>
    </w:p>
    <w:p w:rsidR="007C7415" w:rsidRPr="009456B1" w:rsidRDefault="007C7415" w:rsidP="007C7415">
      <w:pPr>
        <w:ind w:firstLine="360"/>
        <w:rPr>
          <w:b/>
          <w:bCs/>
          <w:sz w:val="22"/>
          <w:szCs w:val="22"/>
        </w:rPr>
      </w:pPr>
      <w:r w:rsidRPr="009456B1">
        <w:rPr>
          <w:b/>
          <w:bCs/>
          <w:sz w:val="22"/>
          <w:szCs w:val="22"/>
        </w:rPr>
        <w:t xml:space="preserve">8. </w:t>
      </w:r>
      <w:r w:rsidRPr="009456B1">
        <w:rPr>
          <w:b/>
          <w:bCs/>
          <w:sz w:val="22"/>
          <w:szCs w:val="22"/>
          <w:lang w:val="pl-PL"/>
        </w:rPr>
        <w:t>Економични</w:t>
      </w:r>
      <w:r w:rsidRPr="009456B1">
        <w:rPr>
          <w:b/>
          <w:bCs/>
          <w:sz w:val="22"/>
          <w:szCs w:val="22"/>
        </w:rPr>
        <w:t xml:space="preserve"> </w:t>
      </w:r>
      <w:r w:rsidRPr="009456B1">
        <w:rPr>
          <w:b/>
          <w:bCs/>
          <w:sz w:val="22"/>
          <w:szCs w:val="22"/>
          <w:lang w:val="pl-PL"/>
        </w:rPr>
        <w:t>измењивачи</w:t>
      </w:r>
      <w:r w:rsidRPr="009456B1">
        <w:rPr>
          <w:b/>
          <w:bCs/>
          <w:sz w:val="22"/>
          <w:szCs w:val="22"/>
        </w:rPr>
        <w:t xml:space="preserve"> </w:t>
      </w:r>
      <w:r w:rsidRPr="009456B1">
        <w:rPr>
          <w:b/>
          <w:bCs/>
          <w:sz w:val="22"/>
          <w:szCs w:val="22"/>
          <w:lang w:val="pl-PL"/>
        </w:rPr>
        <w:t>топлоте</w:t>
      </w:r>
      <w:r w:rsidRPr="009456B1">
        <w:rPr>
          <w:b/>
          <w:bCs/>
          <w:sz w:val="22"/>
          <w:szCs w:val="22"/>
        </w:rPr>
        <w:t xml:space="preserve"> </w:t>
      </w:r>
      <w:r w:rsidRPr="009456B1">
        <w:rPr>
          <w:b/>
          <w:bCs/>
          <w:sz w:val="22"/>
          <w:szCs w:val="22"/>
          <w:lang w:val="pl-PL"/>
        </w:rPr>
        <w:t>за</w:t>
      </w:r>
      <w:r w:rsidRPr="009456B1">
        <w:rPr>
          <w:b/>
          <w:bCs/>
          <w:sz w:val="22"/>
          <w:szCs w:val="22"/>
        </w:rPr>
        <w:t xml:space="preserve"> </w:t>
      </w:r>
      <w:r w:rsidRPr="009456B1">
        <w:rPr>
          <w:b/>
          <w:bCs/>
          <w:sz w:val="22"/>
          <w:szCs w:val="22"/>
          <w:lang w:val="pl-PL"/>
        </w:rPr>
        <w:t>пастеризацију</w:t>
      </w:r>
      <w:r w:rsidRPr="009456B1">
        <w:rPr>
          <w:b/>
          <w:bCs/>
          <w:sz w:val="22"/>
          <w:szCs w:val="22"/>
        </w:rPr>
        <w:t xml:space="preserve"> </w:t>
      </w:r>
      <w:r w:rsidRPr="009456B1">
        <w:rPr>
          <w:b/>
          <w:bCs/>
          <w:sz w:val="22"/>
          <w:szCs w:val="22"/>
          <w:lang w:val="pl-PL"/>
        </w:rPr>
        <w:t>органског</w:t>
      </w:r>
      <w:r w:rsidRPr="009456B1">
        <w:rPr>
          <w:b/>
          <w:bCs/>
          <w:sz w:val="22"/>
          <w:szCs w:val="22"/>
        </w:rPr>
        <w:t xml:space="preserve"> </w:t>
      </w:r>
      <w:r w:rsidRPr="009456B1">
        <w:rPr>
          <w:b/>
          <w:bCs/>
          <w:sz w:val="22"/>
          <w:szCs w:val="22"/>
          <w:lang w:val="pl-PL"/>
        </w:rPr>
        <w:t>отпада</w:t>
      </w:r>
    </w:p>
    <w:p w:rsidR="007C7415" w:rsidRPr="009456B1" w:rsidRDefault="007C7415" w:rsidP="007C7415">
      <w:pPr>
        <w:ind w:firstLine="360"/>
        <w:rPr>
          <w:b/>
          <w:bCs/>
          <w:sz w:val="22"/>
          <w:szCs w:val="22"/>
        </w:rPr>
      </w:pPr>
      <w:r w:rsidRPr="009456B1">
        <w:rPr>
          <w:b/>
          <w:bCs/>
          <w:sz w:val="22"/>
          <w:szCs w:val="22"/>
        </w:rPr>
        <w:t xml:space="preserve"> </w:t>
      </w:r>
    </w:p>
    <w:p w:rsidR="006B7573" w:rsidRPr="009456B1" w:rsidRDefault="006B7573" w:rsidP="00E37908">
      <w:pPr>
        <w:rPr>
          <w:b/>
          <w:bCs/>
          <w:sz w:val="22"/>
          <w:szCs w:val="22"/>
        </w:rPr>
      </w:pPr>
      <w:r w:rsidRPr="009456B1">
        <w:rPr>
          <w:noProof/>
          <w:sz w:val="22"/>
          <w:szCs w:val="22"/>
          <w:lang w:val="sr-Latn-CS" w:eastAsia="sr-Latn-CS"/>
        </w:rPr>
        <w:drawing>
          <wp:inline distT="0" distB="0" distL="0" distR="0" wp14:anchorId="635BB3A0" wp14:editId="5006F75C">
            <wp:extent cx="1621790" cy="478790"/>
            <wp:effectExtent l="0" t="0" r="0" b="0"/>
            <wp:docPr id="86" name="Picture 79" descr="http://www.inovacionifond.rs/wp-content/uploads/2017/01/Mont-stubli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novacionifond.rs/wp-content/uploads/2017/01/Mont-stubline-logo.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B7573" w:rsidRPr="009456B1" w:rsidRDefault="006B7573" w:rsidP="007C7415">
      <w:pPr>
        <w:ind w:firstLine="360"/>
        <w:rPr>
          <w:b/>
          <w:bCs/>
          <w:sz w:val="22"/>
          <w:szCs w:val="22"/>
        </w:rPr>
      </w:pPr>
      <w:r w:rsidRPr="009456B1">
        <w:rPr>
          <w:noProof/>
          <w:sz w:val="22"/>
          <w:szCs w:val="22"/>
          <w:lang w:val="sr-Latn-CS" w:eastAsia="sr-Latn-CS"/>
        </w:rPr>
        <w:drawing>
          <wp:inline distT="0" distB="0" distL="0" distR="0" wp14:anchorId="364C7664" wp14:editId="2E66985F">
            <wp:extent cx="1621790" cy="478790"/>
            <wp:effectExtent l="0" t="0" r="0" b="0"/>
            <wp:docPr id="87" name="Picture 80" descr="http://www.inovacionifond.rs/wp-content/uploads/2017/01/Masinski-fakulte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novacionifond.rs/wp-content/uploads/2017/01/Masinski-fakultet-logo.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r w:rsidR="007C7415" w:rsidRPr="009456B1">
        <w:rPr>
          <w:b/>
          <w:bCs/>
          <w:sz w:val="22"/>
          <w:szCs w:val="22"/>
        </w:rPr>
        <w:t xml:space="preserve"> </w:t>
      </w:r>
      <w:r w:rsidR="007C7415" w:rsidRPr="009456B1">
        <w:rPr>
          <w:b/>
          <w:bCs/>
          <w:sz w:val="22"/>
          <w:szCs w:val="22"/>
        </w:rPr>
        <w:tab/>
      </w:r>
    </w:p>
    <w:p w:rsidR="007C7415" w:rsidRPr="009456B1" w:rsidRDefault="007C7415" w:rsidP="00E37908">
      <w:pPr>
        <w:rPr>
          <w:b/>
          <w:bCs/>
          <w:sz w:val="22"/>
          <w:szCs w:val="22"/>
        </w:rPr>
      </w:pPr>
      <w:r w:rsidRPr="009456B1">
        <w:rPr>
          <w:b/>
          <w:bCs/>
          <w:sz w:val="22"/>
          <w:szCs w:val="22"/>
          <w:lang w:val="pl-PL"/>
        </w:rPr>
        <w:t>Носилац</w:t>
      </w:r>
      <w:r w:rsidRPr="009456B1">
        <w:rPr>
          <w:b/>
          <w:bCs/>
          <w:sz w:val="22"/>
          <w:szCs w:val="22"/>
        </w:rPr>
        <w:t xml:space="preserve"> </w:t>
      </w:r>
      <w:r w:rsidRPr="009456B1">
        <w:rPr>
          <w:b/>
          <w:bCs/>
          <w:sz w:val="22"/>
          <w:szCs w:val="22"/>
          <w:lang w:val="pl-PL"/>
        </w:rPr>
        <w:t>конзорцијума</w:t>
      </w:r>
      <w:r w:rsidRPr="009456B1">
        <w:rPr>
          <w:b/>
          <w:bCs/>
          <w:sz w:val="22"/>
          <w:szCs w:val="22"/>
        </w:rPr>
        <w:t xml:space="preserve">: </w:t>
      </w:r>
      <w:r w:rsidR="006B7573" w:rsidRPr="00E37908">
        <w:rPr>
          <w:bCs/>
          <w:sz w:val="22"/>
          <w:szCs w:val="22"/>
        </w:rPr>
        <w:t>Mont Stubline</w:t>
      </w:r>
      <w:r w:rsidRPr="00E37908">
        <w:rPr>
          <w:bCs/>
          <w:sz w:val="22"/>
          <w:szCs w:val="22"/>
        </w:rPr>
        <w:t xml:space="preserve">, </w:t>
      </w:r>
      <w:r w:rsidRPr="00E37908">
        <w:rPr>
          <w:bCs/>
          <w:sz w:val="22"/>
          <w:szCs w:val="22"/>
          <w:lang w:val="pl-PL"/>
        </w:rPr>
        <w:t>Стублине</w:t>
      </w:r>
      <w:r w:rsidRPr="00E37908">
        <w:rPr>
          <w:bCs/>
          <w:sz w:val="22"/>
          <w:szCs w:val="22"/>
        </w:rPr>
        <w:t xml:space="preserve">, </w:t>
      </w:r>
      <w:r w:rsidR="006B7573" w:rsidRPr="00E37908">
        <w:rPr>
          <w:bCs/>
          <w:sz w:val="22"/>
          <w:szCs w:val="22"/>
        </w:rPr>
        <w:t>www.montdoo.com</w:t>
      </w:r>
    </w:p>
    <w:p w:rsidR="007C7415" w:rsidRPr="009456B1" w:rsidRDefault="007C7415" w:rsidP="00E37908">
      <w:pPr>
        <w:rPr>
          <w:b/>
          <w:bCs/>
          <w:sz w:val="22"/>
          <w:szCs w:val="22"/>
        </w:rPr>
      </w:pPr>
      <w:r w:rsidRPr="009456B1">
        <w:rPr>
          <w:b/>
          <w:bCs/>
          <w:sz w:val="22"/>
          <w:szCs w:val="22"/>
          <w:lang w:val="pl-PL"/>
        </w:rPr>
        <w:lastRenderedPageBreak/>
        <w:t>Главни</w:t>
      </w:r>
      <w:r w:rsidRPr="009456B1">
        <w:rPr>
          <w:b/>
          <w:bCs/>
          <w:sz w:val="22"/>
          <w:szCs w:val="22"/>
        </w:rPr>
        <w:t xml:space="preserve"> </w:t>
      </w:r>
      <w:r w:rsidRPr="009456B1">
        <w:rPr>
          <w:b/>
          <w:bCs/>
          <w:sz w:val="22"/>
          <w:szCs w:val="22"/>
          <w:lang w:val="pl-PL"/>
        </w:rPr>
        <w:t>партнер</w:t>
      </w:r>
      <w:r w:rsidRPr="009456B1">
        <w:rPr>
          <w:b/>
          <w:bCs/>
          <w:sz w:val="22"/>
          <w:szCs w:val="22"/>
        </w:rPr>
        <w:t xml:space="preserve">: </w:t>
      </w:r>
      <w:r w:rsidRPr="00E37908">
        <w:rPr>
          <w:bCs/>
          <w:sz w:val="22"/>
          <w:szCs w:val="22"/>
          <w:lang w:val="pl-PL"/>
        </w:rPr>
        <w:t>Машински</w:t>
      </w:r>
      <w:r w:rsidRPr="00E37908">
        <w:rPr>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Универзитет</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Београду</w:t>
      </w:r>
      <w:r w:rsidRPr="00E37908">
        <w:rPr>
          <w:bCs/>
          <w:sz w:val="22"/>
          <w:szCs w:val="22"/>
        </w:rPr>
        <w:t xml:space="preserve">, </w:t>
      </w:r>
      <w:r w:rsidR="006B7573" w:rsidRPr="00E37908">
        <w:rPr>
          <w:bCs/>
          <w:sz w:val="22"/>
          <w:szCs w:val="22"/>
        </w:rPr>
        <w:t>www.mac.bg.ac.rs</w:t>
      </w:r>
    </w:p>
    <w:p w:rsidR="007C7415" w:rsidRPr="009456B1" w:rsidRDefault="007C7415" w:rsidP="00E37908">
      <w:pPr>
        <w:rPr>
          <w:b/>
          <w:bCs/>
          <w:sz w:val="22"/>
          <w:szCs w:val="22"/>
        </w:rPr>
      </w:pPr>
      <w:r w:rsidRPr="009456B1">
        <w:rPr>
          <w:b/>
          <w:bCs/>
          <w:sz w:val="22"/>
          <w:szCs w:val="22"/>
          <w:lang w:val="pl-PL"/>
        </w:rPr>
        <w:t>Партнер</w:t>
      </w:r>
      <w:r w:rsidRPr="009456B1">
        <w:rPr>
          <w:b/>
          <w:bCs/>
          <w:sz w:val="22"/>
          <w:szCs w:val="22"/>
        </w:rPr>
        <w:t xml:space="preserve">: </w:t>
      </w:r>
      <w:r w:rsidR="006B7573" w:rsidRPr="00E37908">
        <w:rPr>
          <w:bCs/>
          <w:sz w:val="22"/>
          <w:szCs w:val="22"/>
        </w:rPr>
        <w:t>DenHeats</w:t>
      </w:r>
      <w:r w:rsidRPr="00E37908">
        <w:rPr>
          <w:bCs/>
          <w:sz w:val="22"/>
          <w:szCs w:val="22"/>
        </w:rPr>
        <w:t xml:space="preserve">, </w:t>
      </w:r>
      <w:r w:rsidRPr="00E37908">
        <w:rPr>
          <w:bCs/>
          <w:sz w:val="22"/>
          <w:szCs w:val="22"/>
          <w:lang w:val="pl-PL"/>
        </w:rPr>
        <w:t>Данска</w:t>
      </w:r>
    </w:p>
    <w:p w:rsidR="007C7415" w:rsidRPr="009456B1" w:rsidRDefault="007C7415" w:rsidP="00E37908">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B7573" w:rsidRPr="009456B1">
        <w:rPr>
          <w:sz w:val="22"/>
          <w:szCs w:val="22"/>
        </w:rPr>
        <w:t xml:space="preserve"> Development of Innovative Modular Helicoid Heat Exchanger for Organic Waste</w:t>
      </w:r>
      <w:r w:rsidR="006B7573" w:rsidRPr="009456B1" w:rsidDel="006B7573">
        <w:rPr>
          <w:b/>
          <w:bCs/>
          <w:sz w:val="22"/>
          <w:szCs w:val="22"/>
        </w:rPr>
        <w:t xml:space="preserve"> </w:t>
      </w:r>
      <w:r w:rsidRPr="009456B1">
        <w:rPr>
          <w:b/>
          <w:bCs/>
          <w:sz w:val="22"/>
          <w:szCs w:val="22"/>
        </w:rPr>
        <w:t>“</w:t>
      </w:r>
    </w:p>
    <w:p w:rsidR="007C7415" w:rsidRPr="009456B1" w:rsidRDefault="007C7415" w:rsidP="00E37908">
      <w:pPr>
        <w:rPr>
          <w:b/>
          <w:bCs/>
          <w:sz w:val="22"/>
          <w:szCs w:val="22"/>
        </w:rPr>
      </w:pPr>
      <w:r w:rsidRPr="009456B1">
        <w:rPr>
          <w:b/>
          <w:bCs/>
          <w:sz w:val="22"/>
          <w:szCs w:val="22"/>
          <w:lang w:val="pl-PL"/>
        </w:rPr>
        <w:t>Сектор</w:t>
      </w:r>
      <w:r w:rsidRPr="009456B1">
        <w:rPr>
          <w:b/>
          <w:bCs/>
          <w:sz w:val="22"/>
          <w:szCs w:val="22"/>
        </w:rPr>
        <w:t xml:space="preserve">: </w:t>
      </w:r>
      <w:r w:rsidRPr="00E37908">
        <w:rPr>
          <w:bCs/>
          <w:sz w:val="22"/>
          <w:szCs w:val="22"/>
          <w:lang w:val="pl-PL"/>
        </w:rPr>
        <w:t>Енергетика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енергетска</w:t>
      </w:r>
      <w:r w:rsidRPr="00E37908">
        <w:rPr>
          <w:bCs/>
          <w:sz w:val="22"/>
          <w:szCs w:val="22"/>
        </w:rPr>
        <w:t xml:space="preserve"> </w:t>
      </w:r>
      <w:r w:rsidRPr="00E37908">
        <w:rPr>
          <w:bCs/>
          <w:sz w:val="22"/>
          <w:szCs w:val="22"/>
          <w:lang w:val="pl-PL"/>
        </w:rPr>
        <w:t>ефикасност</w:t>
      </w:r>
    </w:p>
    <w:p w:rsidR="007C7415" w:rsidRPr="009456B1" w:rsidRDefault="007C7415" w:rsidP="00E37908">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Pr="00E37908">
        <w:rPr>
          <w:bCs/>
          <w:sz w:val="22"/>
          <w:szCs w:val="22"/>
        </w:rPr>
        <w:t>305</w:t>
      </w:r>
      <w:r w:rsidR="00E37908">
        <w:rPr>
          <w:bCs/>
          <w:sz w:val="22"/>
          <w:szCs w:val="22"/>
          <w:lang w:val="sr-Cyrl-RS"/>
        </w:rPr>
        <w:t>.</w:t>
      </w:r>
      <w:r w:rsidRPr="00E37908">
        <w:rPr>
          <w:bCs/>
          <w:sz w:val="22"/>
          <w:szCs w:val="22"/>
        </w:rPr>
        <w:t xml:space="preserve">770 </w:t>
      </w:r>
      <w:r w:rsidRPr="00E37908">
        <w:rPr>
          <w:bCs/>
          <w:sz w:val="22"/>
          <w:szCs w:val="22"/>
          <w:lang w:val="pl-PL"/>
        </w:rPr>
        <w:t>ЕУР</w:t>
      </w:r>
    </w:p>
    <w:p w:rsidR="007C7415" w:rsidRPr="009456B1" w:rsidRDefault="007C7415" w:rsidP="00E37908">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E37908">
        <w:rPr>
          <w:bCs/>
          <w:sz w:val="22"/>
          <w:szCs w:val="22"/>
        </w:rPr>
        <w:t>212</w:t>
      </w:r>
      <w:r w:rsidR="00E37908">
        <w:rPr>
          <w:bCs/>
          <w:sz w:val="22"/>
          <w:szCs w:val="22"/>
          <w:lang w:val="sr-Cyrl-RS"/>
        </w:rPr>
        <w:t>.</w:t>
      </w:r>
      <w:r w:rsidRPr="00E37908">
        <w:rPr>
          <w:bCs/>
          <w:sz w:val="22"/>
          <w:szCs w:val="22"/>
        </w:rPr>
        <w:t xml:space="preserve">266 </w:t>
      </w:r>
      <w:r w:rsidRPr="00E37908">
        <w:rPr>
          <w:bCs/>
          <w:sz w:val="22"/>
          <w:szCs w:val="22"/>
          <w:lang w:val="pl-PL"/>
        </w:rPr>
        <w:t>ЕУР</w:t>
      </w:r>
    </w:p>
    <w:p w:rsidR="00E37908" w:rsidRPr="00E37908" w:rsidRDefault="00E37908" w:rsidP="00E37908">
      <w:pPr>
        <w:rPr>
          <w:b/>
          <w:bCs/>
          <w:sz w:val="22"/>
          <w:szCs w:val="22"/>
        </w:rPr>
      </w:pPr>
    </w:p>
    <w:p w:rsidR="007C7415" w:rsidRPr="009456B1" w:rsidRDefault="007C7415" w:rsidP="00E37908">
      <w:pPr>
        <w:rPr>
          <w:b/>
          <w:bCs/>
          <w:sz w:val="22"/>
          <w:szCs w:val="22"/>
        </w:rPr>
      </w:pPr>
      <w:r w:rsidRPr="009456B1">
        <w:rPr>
          <w:b/>
          <w:bCs/>
          <w:sz w:val="22"/>
          <w:szCs w:val="22"/>
          <w:lang w:val="pl-PL"/>
        </w:rPr>
        <w:t>О</w:t>
      </w:r>
      <w:r w:rsidRPr="00E37908">
        <w:rPr>
          <w:b/>
          <w:bCs/>
          <w:sz w:val="22"/>
          <w:szCs w:val="22"/>
          <w:lang w:val="sr-Cyrl-RS"/>
        </w:rPr>
        <w:t xml:space="preserve"> </w:t>
      </w:r>
      <w:r w:rsidRPr="009456B1">
        <w:rPr>
          <w:b/>
          <w:bCs/>
          <w:sz w:val="22"/>
          <w:szCs w:val="22"/>
          <w:lang w:val="pl-PL"/>
        </w:rPr>
        <w:t>пројекту</w:t>
      </w:r>
      <w:r w:rsidRPr="00E37908">
        <w:rPr>
          <w:b/>
          <w:bCs/>
          <w:sz w:val="22"/>
          <w:szCs w:val="22"/>
          <w:lang w:val="sr-Cyrl-RS"/>
        </w:rPr>
        <w:t xml:space="preserve">: </w:t>
      </w:r>
      <w:r w:rsidR="006B7573" w:rsidRPr="00E37908">
        <w:rPr>
          <w:bCs/>
          <w:sz w:val="22"/>
          <w:szCs w:val="22"/>
          <w:lang w:val="sr-Cyrl-RS"/>
        </w:rPr>
        <w:t>„</w:t>
      </w:r>
      <w:r w:rsidR="006B7573" w:rsidRPr="00E37908">
        <w:rPr>
          <w:bCs/>
          <w:sz w:val="22"/>
          <w:szCs w:val="22"/>
        </w:rPr>
        <w:t>MontStubline</w:t>
      </w:r>
      <w:r w:rsidR="006B7573" w:rsidRPr="00E37908">
        <w:rPr>
          <w:bCs/>
          <w:sz w:val="22"/>
          <w:szCs w:val="22"/>
          <w:lang w:val="sr-Cyrl-RS"/>
        </w:rPr>
        <w:t>“</w:t>
      </w:r>
      <w:r w:rsidRPr="00E37908">
        <w:rPr>
          <w:bCs/>
          <w:sz w:val="22"/>
          <w:szCs w:val="22"/>
          <w:lang w:val="sr-Cyrl-RS"/>
        </w:rPr>
        <w:t xml:space="preserve">, </w:t>
      </w:r>
      <w:r w:rsidRPr="00E37908">
        <w:rPr>
          <w:bCs/>
          <w:sz w:val="22"/>
          <w:szCs w:val="22"/>
          <w:lang w:val="pl-PL"/>
        </w:rPr>
        <w:t>српско</w:t>
      </w:r>
      <w:r w:rsidRPr="00E37908">
        <w:rPr>
          <w:bCs/>
          <w:sz w:val="22"/>
          <w:szCs w:val="22"/>
          <w:lang w:val="sr-Cyrl-RS"/>
        </w:rPr>
        <w:t xml:space="preserve"> </w:t>
      </w:r>
      <w:r w:rsidRPr="00E37908">
        <w:rPr>
          <w:bCs/>
          <w:sz w:val="22"/>
          <w:szCs w:val="22"/>
          <w:lang w:val="pl-PL"/>
        </w:rPr>
        <w:t>предузеће</w:t>
      </w:r>
      <w:r w:rsidRPr="00E37908">
        <w:rPr>
          <w:bCs/>
          <w:sz w:val="22"/>
          <w:szCs w:val="22"/>
          <w:lang w:val="sr-Cyrl-RS"/>
        </w:rPr>
        <w:t xml:space="preserve"> </w:t>
      </w:r>
      <w:r w:rsidRPr="00E37908">
        <w:rPr>
          <w:bCs/>
          <w:sz w:val="22"/>
          <w:szCs w:val="22"/>
          <w:lang w:val="pl-PL"/>
        </w:rPr>
        <w:t>за</w:t>
      </w:r>
      <w:r w:rsidRPr="00E37908">
        <w:rPr>
          <w:bCs/>
          <w:sz w:val="22"/>
          <w:szCs w:val="22"/>
          <w:lang w:val="sr-Cyrl-RS"/>
        </w:rPr>
        <w:t xml:space="preserve"> </w:t>
      </w:r>
      <w:r w:rsidRPr="00E37908">
        <w:rPr>
          <w:bCs/>
          <w:sz w:val="22"/>
          <w:szCs w:val="22"/>
          <w:lang w:val="pl-PL"/>
        </w:rPr>
        <w:t>дизајн</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производњу</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данско</w:t>
      </w:r>
      <w:r w:rsidRPr="00E37908">
        <w:rPr>
          <w:bCs/>
          <w:sz w:val="22"/>
          <w:szCs w:val="22"/>
          <w:lang w:val="sr-Cyrl-RS"/>
        </w:rPr>
        <w:t xml:space="preserve"> </w:t>
      </w:r>
      <w:r w:rsidRPr="00E37908">
        <w:rPr>
          <w:bCs/>
          <w:sz w:val="22"/>
          <w:szCs w:val="22"/>
          <w:lang w:val="pl-PL"/>
        </w:rPr>
        <w:t>предузеће</w:t>
      </w:r>
      <w:r w:rsidRPr="00E37908">
        <w:rPr>
          <w:bCs/>
          <w:sz w:val="22"/>
          <w:szCs w:val="22"/>
          <w:lang w:val="sr-Cyrl-RS"/>
        </w:rPr>
        <w:t xml:space="preserve"> </w:t>
      </w:r>
      <w:r w:rsidR="006B7573" w:rsidRPr="00E37908">
        <w:rPr>
          <w:bCs/>
          <w:sz w:val="22"/>
          <w:szCs w:val="22"/>
        </w:rPr>
        <w:t>DeanHeat</w:t>
      </w:r>
      <w:r w:rsidR="006B7573" w:rsidRPr="00E37908">
        <w:rPr>
          <w:bCs/>
          <w:sz w:val="22"/>
          <w:szCs w:val="22"/>
          <w:lang w:val="sr-Cyrl-RS"/>
        </w:rPr>
        <w:t xml:space="preserve"> </w:t>
      </w:r>
      <w:r w:rsidR="006B7573" w:rsidRPr="00E37908">
        <w:rPr>
          <w:bCs/>
          <w:sz w:val="22"/>
          <w:szCs w:val="22"/>
        </w:rPr>
        <w:t>APS</w:t>
      </w:r>
      <w:r w:rsidRPr="00E37908">
        <w:rPr>
          <w:bCs/>
          <w:sz w:val="22"/>
          <w:szCs w:val="22"/>
          <w:lang w:val="sr-Cyrl-RS"/>
        </w:rPr>
        <w:t xml:space="preserve"> </w:t>
      </w:r>
      <w:r w:rsidRPr="00E37908">
        <w:rPr>
          <w:bCs/>
          <w:sz w:val="22"/>
          <w:szCs w:val="22"/>
          <w:lang w:val="pl-PL"/>
        </w:rPr>
        <w:t>од</w:t>
      </w:r>
      <w:r w:rsidRPr="00E37908">
        <w:rPr>
          <w:bCs/>
          <w:sz w:val="22"/>
          <w:szCs w:val="22"/>
          <w:lang w:val="sr-Cyrl-RS"/>
        </w:rPr>
        <w:t xml:space="preserve"> 2010. </w:t>
      </w:r>
      <w:r w:rsidRPr="00E37908">
        <w:rPr>
          <w:bCs/>
          <w:sz w:val="22"/>
          <w:szCs w:val="22"/>
          <w:lang w:val="pl-PL"/>
        </w:rPr>
        <w:t>године</w:t>
      </w:r>
      <w:r w:rsidRPr="00E37908">
        <w:rPr>
          <w:bCs/>
          <w:sz w:val="22"/>
          <w:szCs w:val="22"/>
          <w:lang w:val="sr-Cyrl-RS"/>
        </w:rPr>
        <w:t xml:space="preserve"> </w:t>
      </w:r>
      <w:r w:rsidRPr="00E37908">
        <w:rPr>
          <w:bCs/>
          <w:sz w:val="22"/>
          <w:szCs w:val="22"/>
          <w:lang w:val="pl-PL"/>
        </w:rPr>
        <w:t>активно</w:t>
      </w:r>
      <w:r w:rsidRPr="00E37908">
        <w:rPr>
          <w:bCs/>
          <w:sz w:val="22"/>
          <w:szCs w:val="22"/>
          <w:lang w:val="sr-Cyrl-RS"/>
        </w:rPr>
        <w:t xml:space="preserve"> </w:t>
      </w:r>
      <w:r w:rsidRPr="00E37908">
        <w:rPr>
          <w:bCs/>
          <w:sz w:val="22"/>
          <w:szCs w:val="22"/>
          <w:lang w:val="pl-PL"/>
        </w:rPr>
        <w:t>наступају</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индустрији</w:t>
      </w:r>
      <w:r w:rsidRPr="00E37908">
        <w:rPr>
          <w:bCs/>
          <w:sz w:val="22"/>
          <w:szCs w:val="22"/>
          <w:lang w:val="sr-Cyrl-RS"/>
        </w:rPr>
        <w:t xml:space="preserve"> </w:t>
      </w:r>
      <w:r w:rsidRPr="00E37908">
        <w:rPr>
          <w:bCs/>
          <w:sz w:val="22"/>
          <w:szCs w:val="22"/>
          <w:lang w:val="pl-PL"/>
        </w:rPr>
        <w:t>која</w:t>
      </w:r>
      <w:r w:rsidRPr="00E37908">
        <w:rPr>
          <w:bCs/>
          <w:sz w:val="22"/>
          <w:szCs w:val="22"/>
          <w:lang w:val="sr-Cyrl-RS"/>
        </w:rPr>
        <w:t xml:space="preserve"> </w:t>
      </w:r>
      <w:r w:rsidRPr="00E37908">
        <w:rPr>
          <w:bCs/>
          <w:sz w:val="22"/>
          <w:szCs w:val="22"/>
          <w:lang w:val="pl-PL"/>
        </w:rPr>
        <w:t>се</w:t>
      </w:r>
      <w:r w:rsidRPr="00E37908">
        <w:rPr>
          <w:bCs/>
          <w:sz w:val="22"/>
          <w:szCs w:val="22"/>
          <w:lang w:val="sr-Cyrl-RS"/>
        </w:rPr>
        <w:t xml:space="preserve"> </w:t>
      </w:r>
      <w:r w:rsidRPr="00E37908">
        <w:rPr>
          <w:bCs/>
          <w:sz w:val="22"/>
          <w:szCs w:val="22"/>
          <w:lang w:val="pl-PL"/>
        </w:rPr>
        <w:t>бави</w:t>
      </w:r>
      <w:r w:rsidRPr="00E37908">
        <w:rPr>
          <w:bCs/>
          <w:sz w:val="22"/>
          <w:szCs w:val="22"/>
          <w:lang w:val="sr-Cyrl-RS"/>
        </w:rPr>
        <w:t xml:space="preserve"> </w:t>
      </w:r>
      <w:r w:rsidRPr="00E37908">
        <w:rPr>
          <w:bCs/>
          <w:sz w:val="22"/>
          <w:szCs w:val="22"/>
          <w:lang w:val="pl-PL"/>
        </w:rPr>
        <w:t>рециклирањем</w:t>
      </w:r>
      <w:r w:rsidRPr="00E37908">
        <w:rPr>
          <w:bCs/>
          <w:sz w:val="22"/>
          <w:szCs w:val="22"/>
          <w:lang w:val="sr-Cyrl-RS"/>
        </w:rPr>
        <w:t xml:space="preserve"> </w:t>
      </w:r>
      <w:r w:rsidRPr="00E37908">
        <w:rPr>
          <w:bCs/>
          <w:sz w:val="22"/>
          <w:szCs w:val="22"/>
          <w:lang w:val="pl-PL"/>
        </w:rPr>
        <w:t>органског</w:t>
      </w:r>
      <w:r w:rsidRPr="00E37908">
        <w:rPr>
          <w:bCs/>
          <w:sz w:val="22"/>
          <w:szCs w:val="22"/>
          <w:lang w:val="sr-Cyrl-RS"/>
        </w:rPr>
        <w:t xml:space="preserve"> </w:t>
      </w:r>
      <w:r w:rsidRPr="00E37908">
        <w:rPr>
          <w:bCs/>
          <w:sz w:val="22"/>
          <w:szCs w:val="22"/>
          <w:lang w:val="pl-PL"/>
        </w:rPr>
        <w:t>отпада</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добављањем</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инсталирањем</w:t>
      </w:r>
      <w:r w:rsidRPr="00E37908">
        <w:rPr>
          <w:bCs/>
          <w:sz w:val="22"/>
          <w:szCs w:val="22"/>
          <w:lang w:val="sr-Cyrl-RS"/>
        </w:rPr>
        <w:t xml:space="preserve"> </w:t>
      </w:r>
      <w:r w:rsidRPr="00E37908">
        <w:rPr>
          <w:bCs/>
          <w:sz w:val="22"/>
          <w:szCs w:val="22"/>
          <w:lang w:val="pl-PL"/>
        </w:rPr>
        <w:t>компоненти</w:t>
      </w:r>
      <w:r w:rsidRPr="00E37908">
        <w:rPr>
          <w:bCs/>
          <w:sz w:val="22"/>
          <w:szCs w:val="22"/>
          <w:lang w:val="sr-Cyrl-RS"/>
        </w:rPr>
        <w:t xml:space="preserve"> </w:t>
      </w:r>
      <w:r w:rsidRPr="00E37908">
        <w:rPr>
          <w:bCs/>
          <w:sz w:val="22"/>
          <w:szCs w:val="22"/>
          <w:lang w:val="pl-PL"/>
        </w:rPr>
        <w:t>за</w:t>
      </w:r>
      <w:r w:rsidRPr="00E37908">
        <w:rPr>
          <w:bCs/>
          <w:sz w:val="22"/>
          <w:szCs w:val="22"/>
          <w:lang w:val="sr-Cyrl-RS"/>
        </w:rPr>
        <w:t xml:space="preserve"> </w:t>
      </w:r>
      <w:r w:rsidRPr="00E37908">
        <w:rPr>
          <w:bCs/>
          <w:sz w:val="22"/>
          <w:szCs w:val="22"/>
          <w:lang w:val="pl-PL"/>
        </w:rPr>
        <w:t>водеће</w:t>
      </w:r>
      <w:r w:rsidRPr="00E37908">
        <w:rPr>
          <w:bCs/>
          <w:sz w:val="22"/>
          <w:szCs w:val="22"/>
          <w:lang w:val="sr-Cyrl-RS"/>
        </w:rPr>
        <w:t xml:space="preserve"> </w:t>
      </w:r>
      <w:r w:rsidRPr="00E37908">
        <w:rPr>
          <w:bCs/>
          <w:sz w:val="22"/>
          <w:szCs w:val="22"/>
          <w:lang w:val="pl-PL"/>
        </w:rPr>
        <w:t>произвођаче</w:t>
      </w:r>
      <w:r w:rsidRPr="00E37908">
        <w:rPr>
          <w:bCs/>
          <w:sz w:val="22"/>
          <w:szCs w:val="22"/>
          <w:lang w:val="sr-Cyrl-RS"/>
        </w:rPr>
        <w:t xml:space="preserve"> </w:t>
      </w:r>
      <w:r w:rsidRPr="00E37908">
        <w:rPr>
          <w:bCs/>
          <w:sz w:val="22"/>
          <w:szCs w:val="22"/>
          <w:lang w:val="pl-PL"/>
        </w:rPr>
        <w:t>постројења</w:t>
      </w:r>
      <w:r w:rsidRPr="00E37908">
        <w:rPr>
          <w:bCs/>
          <w:sz w:val="22"/>
          <w:szCs w:val="22"/>
          <w:lang w:val="sr-Cyrl-RS"/>
        </w:rPr>
        <w:t xml:space="preserve"> </w:t>
      </w:r>
      <w:r w:rsidRPr="00E37908">
        <w:rPr>
          <w:bCs/>
          <w:sz w:val="22"/>
          <w:szCs w:val="22"/>
          <w:lang w:val="pl-PL"/>
        </w:rPr>
        <w:t>за</w:t>
      </w:r>
      <w:r w:rsidRPr="00E37908">
        <w:rPr>
          <w:bCs/>
          <w:sz w:val="22"/>
          <w:szCs w:val="22"/>
          <w:lang w:val="sr-Cyrl-RS"/>
        </w:rPr>
        <w:t xml:space="preserve"> </w:t>
      </w:r>
      <w:r w:rsidRPr="00E37908">
        <w:rPr>
          <w:bCs/>
          <w:sz w:val="22"/>
          <w:szCs w:val="22"/>
          <w:lang w:val="pl-PL"/>
        </w:rPr>
        <w:t>биомасу</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Европи</w:t>
      </w:r>
      <w:r w:rsidRPr="00E37908">
        <w:rPr>
          <w:bCs/>
          <w:sz w:val="22"/>
          <w:szCs w:val="22"/>
          <w:lang w:val="sr-Cyrl-RS"/>
        </w:rPr>
        <w:t xml:space="preserve">. </w:t>
      </w:r>
      <w:r w:rsidRPr="00E37908">
        <w:rPr>
          <w:bCs/>
          <w:sz w:val="22"/>
          <w:szCs w:val="22"/>
          <w:lang w:val="pl-PL"/>
        </w:rPr>
        <w:t>Искуство</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знање</w:t>
      </w:r>
      <w:r w:rsidRPr="00E37908">
        <w:rPr>
          <w:bCs/>
          <w:sz w:val="22"/>
          <w:szCs w:val="22"/>
        </w:rPr>
        <w:t xml:space="preserve"> </w:t>
      </w:r>
      <w:r w:rsidRPr="00E37908">
        <w:rPr>
          <w:bCs/>
          <w:sz w:val="22"/>
          <w:szCs w:val="22"/>
          <w:lang w:val="pl-PL"/>
        </w:rPr>
        <w:t>стечено</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овим</w:t>
      </w:r>
      <w:r w:rsidRPr="00E37908">
        <w:rPr>
          <w:bCs/>
          <w:sz w:val="22"/>
          <w:szCs w:val="22"/>
        </w:rPr>
        <w:t xml:space="preserve"> </w:t>
      </w:r>
      <w:r w:rsidRPr="00E37908">
        <w:rPr>
          <w:bCs/>
          <w:sz w:val="22"/>
          <w:szCs w:val="22"/>
          <w:lang w:val="pl-PL"/>
        </w:rPr>
        <w:t>процесима</w:t>
      </w:r>
      <w:r w:rsidRPr="00E37908">
        <w:rPr>
          <w:bCs/>
          <w:sz w:val="22"/>
          <w:szCs w:val="22"/>
        </w:rPr>
        <w:t xml:space="preserve"> </w:t>
      </w:r>
      <w:r w:rsidRPr="00E37908">
        <w:rPr>
          <w:bCs/>
          <w:sz w:val="22"/>
          <w:szCs w:val="22"/>
          <w:lang w:val="pl-PL"/>
        </w:rPr>
        <w:t>преточени</w:t>
      </w:r>
      <w:r w:rsidRPr="00E37908">
        <w:rPr>
          <w:bCs/>
          <w:sz w:val="22"/>
          <w:szCs w:val="22"/>
        </w:rPr>
        <w:t xml:space="preserve"> </w:t>
      </w:r>
      <w:r w:rsidRPr="00E37908">
        <w:rPr>
          <w:bCs/>
          <w:sz w:val="22"/>
          <w:szCs w:val="22"/>
          <w:lang w:val="pl-PL"/>
        </w:rPr>
        <w:t>су</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развој</w:t>
      </w:r>
      <w:r w:rsidRPr="00E37908">
        <w:rPr>
          <w:bCs/>
          <w:sz w:val="22"/>
          <w:szCs w:val="22"/>
        </w:rPr>
        <w:t xml:space="preserve"> </w:t>
      </w:r>
      <w:r w:rsidRPr="00E37908">
        <w:rPr>
          <w:bCs/>
          <w:sz w:val="22"/>
          <w:szCs w:val="22"/>
          <w:lang w:val="pl-PL"/>
        </w:rPr>
        <w:t>специјализованог</w:t>
      </w:r>
      <w:r w:rsidRPr="00E37908">
        <w:rPr>
          <w:bCs/>
          <w:sz w:val="22"/>
          <w:szCs w:val="22"/>
        </w:rPr>
        <w:t xml:space="preserve"> </w:t>
      </w:r>
      <w:r w:rsidRPr="00E37908">
        <w:rPr>
          <w:bCs/>
          <w:sz w:val="22"/>
          <w:szCs w:val="22"/>
          <w:lang w:val="pl-PL"/>
        </w:rPr>
        <w:t>размењивача</w:t>
      </w:r>
      <w:r w:rsidRPr="00E37908">
        <w:rPr>
          <w:bCs/>
          <w:sz w:val="22"/>
          <w:szCs w:val="22"/>
        </w:rPr>
        <w:t xml:space="preserve"> </w:t>
      </w:r>
      <w:r w:rsidRPr="00E37908">
        <w:rPr>
          <w:bCs/>
          <w:sz w:val="22"/>
          <w:szCs w:val="22"/>
          <w:lang w:val="pl-PL"/>
        </w:rPr>
        <w:t>топлоте</w:t>
      </w:r>
      <w:r w:rsidRPr="00E37908">
        <w:rPr>
          <w:bCs/>
          <w:sz w:val="22"/>
          <w:szCs w:val="22"/>
        </w:rPr>
        <w:t xml:space="preserve"> </w:t>
      </w:r>
      <w:r w:rsidRPr="00E37908">
        <w:rPr>
          <w:bCs/>
          <w:sz w:val="22"/>
          <w:szCs w:val="22"/>
          <w:lang w:val="pl-PL"/>
        </w:rPr>
        <w:t>намењеног</w:t>
      </w:r>
      <w:r w:rsidRPr="00E37908">
        <w:rPr>
          <w:bCs/>
          <w:sz w:val="22"/>
          <w:szCs w:val="22"/>
        </w:rPr>
        <w:t xml:space="preserve"> </w:t>
      </w:r>
      <w:r w:rsidRPr="00E37908">
        <w:rPr>
          <w:bCs/>
          <w:sz w:val="22"/>
          <w:szCs w:val="22"/>
          <w:lang w:val="pl-PL"/>
        </w:rPr>
        <w:t>управо</w:t>
      </w:r>
      <w:r w:rsidRPr="00E37908">
        <w:rPr>
          <w:bCs/>
          <w:sz w:val="22"/>
          <w:szCs w:val="22"/>
        </w:rPr>
        <w:t xml:space="preserve"> </w:t>
      </w:r>
      <w:r w:rsidRPr="00E37908">
        <w:rPr>
          <w:bCs/>
          <w:sz w:val="22"/>
          <w:szCs w:val="22"/>
          <w:lang w:val="pl-PL"/>
        </w:rPr>
        <w:t>органском</w:t>
      </w:r>
      <w:r w:rsidRPr="00E37908">
        <w:rPr>
          <w:bCs/>
          <w:sz w:val="22"/>
          <w:szCs w:val="22"/>
        </w:rPr>
        <w:t xml:space="preserve"> </w:t>
      </w:r>
      <w:r w:rsidRPr="00E37908">
        <w:rPr>
          <w:bCs/>
          <w:sz w:val="22"/>
          <w:szCs w:val="22"/>
          <w:lang w:val="pl-PL"/>
        </w:rPr>
        <w:t>отпаду</w:t>
      </w:r>
      <w:r w:rsidRPr="00E37908">
        <w:rPr>
          <w:bCs/>
          <w:sz w:val="22"/>
          <w:szCs w:val="22"/>
        </w:rPr>
        <w:t xml:space="preserve">. </w:t>
      </w:r>
      <w:r w:rsidRPr="00E37908">
        <w:rPr>
          <w:bCs/>
          <w:sz w:val="22"/>
          <w:szCs w:val="22"/>
          <w:lang w:val="pl-PL"/>
        </w:rPr>
        <w:t>Конструкција</w:t>
      </w:r>
      <w:r w:rsidRPr="00E37908">
        <w:rPr>
          <w:bCs/>
          <w:sz w:val="22"/>
          <w:szCs w:val="22"/>
        </w:rPr>
        <w:t xml:space="preserve"> </w:t>
      </w:r>
      <w:r w:rsidRPr="00E37908">
        <w:rPr>
          <w:bCs/>
          <w:sz w:val="22"/>
          <w:szCs w:val="22"/>
          <w:lang w:val="pl-PL"/>
        </w:rPr>
        <w:t>је</w:t>
      </w:r>
      <w:r w:rsidRPr="00E37908">
        <w:rPr>
          <w:bCs/>
          <w:sz w:val="22"/>
          <w:szCs w:val="22"/>
        </w:rPr>
        <w:t xml:space="preserve"> </w:t>
      </w:r>
      <w:r w:rsidRPr="00E37908">
        <w:rPr>
          <w:bCs/>
          <w:sz w:val="22"/>
          <w:szCs w:val="22"/>
          <w:lang w:val="pl-PL"/>
        </w:rPr>
        <w:t>осмишљена</w:t>
      </w:r>
      <w:r w:rsidRPr="00E37908">
        <w:rPr>
          <w:bCs/>
          <w:sz w:val="22"/>
          <w:szCs w:val="22"/>
        </w:rPr>
        <w:t xml:space="preserve"> </w:t>
      </w:r>
      <w:r w:rsidRPr="00E37908">
        <w:rPr>
          <w:bCs/>
          <w:sz w:val="22"/>
          <w:szCs w:val="22"/>
          <w:lang w:val="pl-PL"/>
        </w:rPr>
        <w:t>како</w:t>
      </w:r>
      <w:r w:rsidRPr="00E37908">
        <w:rPr>
          <w:bCs/>
          <w:sz w:val="22"/>
          <w:szCs w:val="22"/>
        </w:rPr>
        <w:t xml:space="preserve"> </w:t>
      </w:r>
      <w:r w:rsidRPr="00E37908">
        <w:rPr>
          <w:bCs/>
          <w:sz w:val="22"/>
          <w:szCs w:val="22"/>
          <w:lang w:val="pl-PL"/>
        </w:rPr>
        <w:t>би</w:t>
      </w:r>
      <w:r w:rsidRPr="00E37908">
        <w:rPr>
          <w:bCs/>
          <w:sz w:val="22"/>
          <w:szCs w:val="22"/>
        </w:rPr>
        <w:t xml:space="preserve"> </w:t>
      </w:r>
      <w:r w:rsidRPr="00E37908">
        <w:rPr>
          <w:bCs/>
          <w:sz w:val="22"/>
          <w:szCs w:val="22"/>
          <w:lang w:val="pl-PL"/>
        </w:rPr>
        <w:t>задовољила</w:t>
      </w:r>
      <w:r w:rsidRPr="00E37908">
        <w:rPr>
          <w:bCs/>
          <w:sz w:val="22"/>
          <w:szCs w:val="22"/>
        </w:rPr>
        <w:t xml:space="preserve"> </w:t>
      </w:r>
      <w:r w:rsidRPr="00E37908">
        <w:rPr>
          <w:bCs/>
          <w:sz w:val="22"/>
          <w:szCs w:val="22"/>
          <w:lang w:val="pl-PL"/>
        </w:rPr>
        <w:t>захтеве</w:t>
      </w:r>
      <w:r w:rsidRPr="00E37908">
        <w:rPr>
          <w:bCs/>
          <w:sz w:val="22"/>
          <w:szCs w:val="22"/>
        </w:rPr>
        <w:t xml:space="preserve"> </w:t>
      </w:r>
      <w:r w:rsidRPr="00E37908">
        <w:rPr>
          <w:bCs/>
          <w:sz w:val="22"/>
          <w:szCs w:val="22"/>
          <w:lang w:val="pl-PL"/>
        </w:rPr>
        <w:t>тржишта</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високоефикасним</w:t>
      </w:r>
      <w:r w:rsidRPr="00E37908">
        <w:rPr>
          <w:bCs/>
          <w:sz w:val="22"/>
          <w:szCs w:val="22"/>
        </w:rPr>
        <w:t xml:space="preserve"> </w:t>
      </w:r>
      <w:r w:rsidRPr="00E37908">
        <w:rPr>
          <w:bCs/>
          <w:sz w:val="22"/>
          <w:szCs w:val="22"/>
          <w:lang w:val="pl-PL"/>
        </w:rPr>
        <w:t>измењивачем</w:t>
      </w:r>
      <w:r w:rsidRPr="00E37908">
        <w:rPr>
          <w:bCs/>
          <w:sz w:val="22"/>
          <w:szCs w:val="22"/>
        </w:rPr>
        <w:t xml:space="preserve"> </w:t>
      </w:r>
      <w:r w:rsidRPr="00E37908">
        <w:rPr>
          <w:bCs/>
          <w:sz w:val="22"/>
          <w:szCs w:val="22"/>
          <w:lang w:val="pl-PL"/>
        </w:rPr>
        <w:t>који</w:t>
      </w:r>
      <w:r w:rsidRPr="00E37908">
        <w:rPr>
          <w:bCs/>
          <w:sz w:val="22"/>
          <w:szCs w:val="22"/>
        </w:rPr>
        <w:t xml:space="preserve"> </w:t>
      </w:r>
      <w:r w:rsidRPr="00E37908">
        <w:rPr>
          <w:bCs/>
          <w:sz w:val="22"/>
          <w:szCs w:val="22"/>
          <w:lang w:val="pl-PL"/>
        </w:rPr>
        <w:t>обрађује</w:t>
      </w:r>
      <w:r w:rsidRPr="00E37908">
        <w:rPr>
          <w:bCs/>
          <w:sz w:val="22"/>
          <w:szCs w:val="22"/>
        </w:rPr>
        <w:t xml:space="preserve"> </w:t>
      </w:r>
      <w:r w:rsidRPr="00E37908">
        <w:rPr>
          <w:bCs/>
          <w:sz w:val="22"/>
          <w:szCs w:val="22"/>
          <w:lang w:val="pl-PL"/>
        </w:rPr>
        <w:t>густе</w:t>
      </w:r>
      <w:r w:rsidRPr="00E37908">
        <w:rPr>
          <w:bCs/>
          <w:sz w:val="22"/>
          <w:szCs w:val="22"/>
        </w:rPr>
        <w:t xml:space="preserve"> </w:t>
      </w:r>
      <w:r w:rsidRPr="00E37908">
        <w:rPr>
          <w:bCs/>
          <w:sz w:val="22"/>
          <w:szCs w:val="22"/>
          <w:lang w:val="pl-PL"/>
        </w:rPr>
        <w:t>течности</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унапређује</w:t>
      </w:r>
      <w:r w:rsidRPr="00E37908">
        <w:rPr>
          <w:bCs/>
          <w:sz w:val="22"/>
          <w:szCs w:val="22"/>
        </w:rPr>
        <w:t xml:space="preserve"> </w:t>
      </w:r>
      <w:r w:rsidRPr="00E37908">
        <w:rPr>
          <w:bCs/>
          <w:sz w:val="22"/>
          <w:szCs w:val="22"/>
          <w:lang w:val="pl-PL"/>
        </w:rPr>
        <w:t>енергетску</w:t>
      </w:r>
      <w:r w:rsidRPr="00E37908">
        <w:rPr>
          <w:bCs/>
          <w:sz w:val="22"/>
          <w:szCs w:val="22"/>
        </w:rPr>
        <w:t xml:space="preserve"> </w:t>
      </w:r>
      <w:r w:rsidRPr="00E37908">
        <w:rPr>
          <w:bCs/>
          <w:sz w:val="22"/>
          <w:szCs w:val="22"/>
          <w:lang w:val="pl-PL"/>
        </w:rPr>
        <w:t>ефикасност</w:t>
      </w:r>
      <w:r w:rsidRPr="00E37908">
        <w:rPr>
          <w:bCs/>
          <w:sz w:val="22"/>
          <w:szCs w:val="22"/>
        </w:rPr>
        <w:t xml:space="preserve">, </w:t>
      </w:r>
      <w:r w:rsidRPr="00E37908">
        <w:rPr>
          <w:bCs/>
          <w:sz w:val="22"/>
          <w:szCs w:val="22"/>
          <w:lang w:val="pl-PL"/>
        </w:rPr>
        <w:t>смањује</w:t>
      </w:r>
      <w:r w:rsidRPr="00E37908">
        <w:rPr>
          <w:bCs/>
          <w:sz w:val="22"/>
          <w:szCs w:val="22"/>
        </w:rPr>
        <w:t xml:space="preserve"> </w:t>
      </w:r>
      <w:r w:rsidRPr="00E37908">
        <w:rPr>
          <w:bCs/>
          <w:sz w:val="22"/>
          <w:szCs w:val="22"/>
          <w:lang w:val="pl-PL"/>
        </w:rPr>
        <w:t>проблеме</w:t>
      </w:r>
      <w:r w:rsidRPr="00E37908">
        <w:rPr>
          <w:bCs/>
          <w:sz w:val="22"/>
          <w:szCs w:val="22"/>
        </w:rPr>
        <w:t xml:space="preserve"> </w:t>
      </w:r>
      <w:r w:rsidRPr="00E37908">
        <w:rPr>
          <w:bCs/>
          <w:sz w:val="22"/>
          <w:szCs w:val="22"/>
          <w:lang w:val="pl-PL"/>
        </w:rPr>
        <w:t>са</w:t>
      </w:r>
      <w:r w:rsidRPr="00E37908">
        <w:rPr>
          <w:bCs/>
          <w:sz w:val="22"/>
          <w:szCs w:val="22"/>
        </w:rPr>
        <w:t xml:space="preserve"> </w:t>
      </w:r>
      <w:r w:rsidRPr="00E37908">
        <w:rPr>
          <w:bCs/>
          <w:sz w:val="22"/>
          <w:szCs w:val="22"/>
          <w:lang w:val="pl-PL"/>
        </w:rPr>
        <w:t>зачепљењем</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кваровима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чини</w:t>
      </w:r>
      <w:r w:rsidRPr="00E37908">
        <w:rPr>
          <w:bCs/>
          <w:sz w:val="22"/>
          <w:szCs w:val="22"/>
        </w:rPr>
        <w:t xml:space="preserve"> </w:t>
      </w:r>
      <w:r w:rsidRPr="00E37908">
        <w:rPr>
          <w:bCs/>
          <w:sz w:val="22"/>
          <w:szCs w:val="22"/>
          <w:lang w:val="pl-PL"/>
        </w:rPr>
        <w:t>редовно</w:t>
      </w:r>
      <w:r w:rsidRPr="00E37908">
        <w:rPr>
          <w:bCs/>
          <w:sz w:val="22"/>
          <w:szCs w:val="22"/>
        </w:rPr>
        <w:t xml:space="preserve"> </w:t>
      </w:r>
      <w:r w:rsidRPr="00E37908">
        <w:rPr>
          <w:bCs/>
          <w:sz w:val="22"/>
          <w:szCs w:val="22"/>
          <w:lang w:val="pl-PL"/>
        </w:rPr>
        <w:t>одржавање</w:t>
      </w:r>
      <w:r w:rsidRPr="00E37908">
        <w:rPr>
          <w:bCs/>
          <w:sz w:val="22"/>
          <w:szCs w:val="22"/>
        </w:rPr>
        <w:t xml:space="preserve"> </w:t>
      </w:r>
      <w:r w:rsidRPr="00E37908">
        <w:rPr>
          <w:bCs/>
          <w:sz w:val="22"/>
          <w:szCs w:val="22"/>
          <w:lang w:val="pl-PL"/>
        </w:rPr>
        <w:t>могућим</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трошковно</w:t>
      </w:r>
      <w:r w:rsidRPr="00E37908">
        <w:rPr>
          <w:bCs/>
          <w:sz w:val="22"/>
          <w:szCs w:val="22"/>
        </w:rPr>
        <w:t xml:space="preserve"> </w:t>
      </w:r>
      <w:r w:rsidRPr="00E37908">
        <w:rPr>
          <w:bCs/>
          <w:sz w:val="22"/>
          <w:szCs w:val="22"/>
          <w:lang w:val="pl-PL"/>
        </w:rPr>
        <w:t>учинковитим</w:t>
      </w:r>
      <w:r w:rsidRPr="00E37908">
        <w:rPr>
          <w:bCs/>
          <w:sz w:val="22"/>
          <w:szCs w:val="22"/>
        </w:rPr>
        <w:t xml:space="preserve">. </w:t>
      </w:r>
      <w:r w:rsidRPr="00E37908">
        <w:rPr>
          <w:bCs/>
          <w:sz w:val="22"/>
          <w:szCs w:val="22"/>
          <w:lang w:val="pl-PL"/>
        </w:rPr>
        <w:t>Партнер</w:t>
      </w:r>
      <w:r w:rsidRPr="00E37908">
        <w:rPr>
          <w:bCs/>
          <w:sz w:val="22"/>
          <w:szCs w:val="22"/>
        </w:rPr>
        <w:t xml:space="preserve"> </w:t>
      </w:r>
      <w:r w:rsidRPr="00E37908">
        <w:rPr>
          <w:bCs/>
          <w:sz w:val="22"/>
          <w:szCs w:val="22"/>
          <w:lang w:val="pl-PL"/>
        </w:rPr>
        <w:t>из</w:t>
      </w:r>
      <w:r w:rsidRPr="00E37908">
        <w:rPr>
          <w:bCs/>
          <w:sz w:val="22"/>
          <w:szCs w:val="22"/>
        </w:rPr>
        <w:t xml:space="preserve"> </w:t>
      </w:r>
      <w:r w:rsidRPr="00E37908">
        <w:rPr>
          <w:bCs/>
          <w:sz w:val="22"/>
          <w:szCs w:val="22"/>
          <w:lang w:val="pl-PL"/>
        </w:rPr>
        <w:t>академског</w:t>
      </w:r>
      <w:r w:rsidRPr="00E37908">
        <w:rPr>
          <w:bCs/>
          <w:sz w:val="22"/>
          <w:szCs w:val="22"/>
        </w:rPr>
        <w:t xml:space="preserve"> </w:t>
      </w:r>
      <w:r w:rsidRPr="00E37908">
        <w:rPr>
          <w:bCs/>
          <w:sz w:val="22"/>
          <w:szCs w:val="22"/>
          <w:lang w:val="pl-PL"/>
        </w:rPr>
        <w:t>сектора</w:t>
      </w:r>
      <w:r w:rsidRPr="00E37908">
        <w:rPr>
          <w:bCs/>
          <w:sz w:val="22"/>
          <w:szCs w:val="22"/>
        </w:rPr>
        <w:t xml:space="preserve"> </w:t>
      </w:r>
      <w:r w:rsidRPr="00E37908">
        <w:rPr>
          <w:bCs/>
          <w:sz w:val="22"/>
          <w:szCs w:val="22"/>
          <w:lang w:val="pl-PL"/>
        </w:rPr>
        <w:t>на</w:t>
      </w:r>
      <w:r w:rsidRPr="00E37908">
        <w:rPr>
          <w:bCs/>
          <w:sz w:val="22"/>
          <w:szCs w:val="22"/>
        </w:rPr>
        <w:t xml:space="preserve"> </w:t>
      </w:r>
      <w:r w:rsidRPr="00E37908">
        <w:rPr>
          <w:bCs/>
          <w:sz w:val="22"/>
          <w:szCs w:val="22"/>
          <w:lang w:val="pl-PL"/>
        </w:rPr>
        <w:t>пројекту</w:t>
      </w:r>
      <w:r w:rsidRPr="00E37908">
        <w:rPr>
          <w:bCs/>
          <w:sz w:val="22"/>
          <w:szCs w:val="22"/>
        </w:rPr>
        <w:t xml:space="preserve"> </w:t>
      </w:r>
      <w:r w:rsidRPr="00E37908">
        <w:rPr>
          <w:bCs/>
          <w:sz w:val="22"/>
          <w:szCs w:val="22"/>
          <w:lang w:val="pl-PL"/>
        </w:rPr>
        <w:t>је</w:t>
      </w:r>
      <w:r w:rsidRPr="00E37908">
        <w:rPr>
          <w:bCs/>
          <w:sz w:val="22"/>
          <w:szCs w:val="22"/>
        </w:rPr>
        <w:t xml:space="preserve"> </w:t>
      </w:r>
      <w:r w:rsidRPr="00E37908">
        <w:rPr>
          <w:bCs/>
          <w:sz w:val="22"/>
          <w:szCs w:val="22"/>
          <w:lang w:val="pl-PL"/>
        </w:rPr>
        <w:t>Машински</w:t>
      </w:r>
      <w:r w:rsidRPr="00E37908">
        <w:rPr>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Универзитета</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Београду</w:t>
      </w:r>
      <w:r w:rsidRPr="009456B1">
        <w:rPr>
          <w:b/>
          <w:bCs/>
          <w:sz w:val="22"/>
          <w:szCs w:val="22"/>
        </w:rPr>
        <w:t>.</w:t>
      </w:r>
    </w:p>
    <w:p w:rsidR="007C7415" w:rsidRPr="009456B1" w:rsidRDefault="007C7415" w:rsidP="007C7415">
      <w:pPr>
        <w:ind w:firstLine="360"/>
        <w:rPr>
          <w:b/>
          <w:bCs/>
          <w:sz w:val="22"/>
          <w:szCs w:val="22"/>
        </w:rPr>
      </w:pPr>
    </w:p>
    <w:p w:rsidR="00E37908" w:rsidRDefault="00E37908" w:rsidP="007C7415">
      <w:pPr>
        <w:ind w:firstLine="360"/>
        <w:rPr>
          <w:b/>
          <w:bCs/>
          <w:sz w:val="22"/>
          <w:szCs w:val="22"/>
          <w:lang w:val="sr-Cyrl-RS"/>
        </w:rPr>
      </w:pPr>
    </w:p>
    <w:p w:rsidR="007C7415" w:rsidRDefault="007C7415" w:rsidP="007C7415">
      <w:pPr>
        <w:ind w:firstLine="360"/>
        <w:rPr>
          <w:b/>
          <w:bCs/>
          <w:sz w:val="22"/>
          <w:szCs w:val="22"/>
          <w:lang w:val="sr-Cyrl-RS"/>
        </w:rPr>
      </w:pPr>
      <w:r w:rsidRPr="00E37908">
        <w:rPr>
          <w:b/>
          <w:bCs/>
          <w:sz w:val="22"/>
          <w:szCs w:val="22"/>
          <w:lang w:val="sr-Cyrl-RS"/>
        </w:rPr>
        <w:t xml:space="preserve">9. </w:t>
      </w:r>
      <w:r w:rsidRPr="009456B1">
        <w:rPr>
          <w:b/>
          <w:bCs/>
          <w:sz w:val="22"/>
          <w:szCs w:val="22"/>
          <w:lang w:val="pl-PL"/>
        </w:rPr>
        <w:t>Адвертајзинг</w:t>
      </w:r>
      <w:r w:rsidRPr="00E37908">
        <w:rPr>
          <w:b/>
          <w:bCs/>
          <w:sz w:val="22"/>
          <w:szCs w:val="22"/>
          <w:lang w:val="sr-Cyrl-RS"/>
        </w:rPr>
        <w:t xml:space="preserve"> </w:t>
      </w:r>
      <w:r w:rsidRPr="009456B1">
        <w:rPr>
          <w:b/>
          <w:bCs/>
          <w:sz w:val="22"/>
          <w:szCs w:val="22"/>
          <w:lang w:val="pl-PL"/>
        </w:rPr>
        <w:t>решење</w:t>
      </w:r>
      <w:r w:rsidRPr="00E37908">
        <w:rPr>
          <w:b/>
          <w:bCs/>
          <w:sz w:val="22"/>
          <w:szCs w:val="22"/>
          <w:lang w:val="sr-Cyrl-RS"/>
        </w:rPr>
        <w:t xml:space="preserve"> </w:t>
      </w:r>
      <w:r w:rsidRPr="009456B1">
        <w:rPr>
          <w:b/>
          <w:bCs/>
          <w:sz w:val="22"/>
          <w:szCs w:val="22"/>
          <w:lang w:val="pl-PL"/>
        </w:rPr>
        <w:t>засновано</w:t>
      </w:r>
      <w:r w:rsidRPr="00E37908">
        <w:rPr>
          <w:b/>
          <w:bCs/>
          <w:sz w:val="22"/>
          <w:szCs w:val="22"/>
          <w:lang w:val="sr-Cyrl-RS"/>
        </w:rPr>
        <w:t xml:space="preserve"> </w:t>
      </w:r>
      <w:r w:rsidRPr="009456B1">
        <w:rPr>
          <w:b/>
          <w:bCs/>
          <w:sz w:val="22"/>
          <w:szCs w:val="22"/>
          <w:lang w:val="pl-PL"/>
        </w:rPr>
        <w:t>на</w:t>
      </w:r>
      <w:r w:rsidRPr="00E37908">
        <w:rPr>
          <w:b/>
          <w:bCs/>
          <w:sz w:val="22"/>
          <w:szCs w:val="22"/>
          <w:lang w:val="sr-Cyrl-RS"/>
        </w:rPr>
        <w:t xml:space="preserve"> </w:t>
      </w:r>
      <w:r w:rsidRPr="009456B1">
        <w:rPr>
          <w:b/>
          <w:bCs/>
          <w:sz w:val="22"/>
          <w:szCs w:val="22"/>
          <w:lang w:val="pl-PL"/>
        </w:rPr>
        <w:t>паметним</w:t>
      </w:r>
      <w:r w:rsidRPr="00E37908">
        <w:rPr>
          <w:b/>
          <w:bCs/>
          <w:sz w:val="22"/>
          <w:szCs w:val="22"/>
          <w:lang w:val="sr-Cyrl-RS"/>
        </w:rPr>
        <w:t xml:space="preserve"> </w:t>
      </w:r>
      <w:r w:rsidRPr="009456B1">
        <w:rPr>
          <w:b/>
          <w:bCs/>
          <w:sz w:val="22"/>
          <w:szCs w:val="22"/>
          <w:lang w:val="pl-PL"/>
        </w:rPr>
        <w:t>технологијама</w:t>
      </w:r>
      <w:r w:rsidRPr="00E37908">
        <w:rPr>
          <w:b/>
          <w:bCs/>
          <w:sz w:val="22"/>
          <w:szCs w:val="22"/>
          <w:lang w:val="sr-Cyrl-RS"/>
        </w:rPr>
        <w:t xml:space="preserve"> </w:t>
      </w:r>
      <w:r w:rsidRPr="009456B1">
        <w:rPr>
          <w:b/>
          <w:bCs/>
          <w:sz w:val="22"/>
          <w:szCs w:val="22"/>
          <w:lang w:val="pl-PL"/>
        </w:rPr>
        <w:t>и</w:t>
      </w:r>
      <w:r w:rsidRPr="00E37908">
        <w:rPr>
          <w:b/>
          <w:bCs/>
          <w:sz w:val="22"/>
          <w:szCs w:val="22"/>
          <w:lang w:val="sr-Cyrl-RS"/>
        </w:rPr>
        <w:t xml:space="preserve"> </w:t>
      </w:r>
      <w:r w:rsidRPr="009456B1">
        <w:rPr>
          <w:b/>
          <w:bCs/>
          <w:sz w:val="22"/>
          <w:szCs w:val="22"/>
          <w:lang w:val="pl-PL"/>
        </w:rPr>
        <w:t>машинском</w:t>
      </w:r>
      <w:r w:rsidRPr="00E37908">
        <w:rPr>
          <w:b/>
          <w:bCs/>
          <w:sz w:val="22"/>
          <w:szCs w:val="22"/>
          <w:lang w:val="sr-Cyrl-RS"/>
        </w:rPr>
        <w:t xml:space="preserve"> </w:t>
      </w:r>
      <w:r w:rsidRPr="009456B1">
        <w:rPr>
          <w:b/>
          <w:bCs/>
          <w:sz w:val="22"/>
          <w:szCs w:val="22"/>
          <w:lang w:val="pl-PL"/>
        </w:rPr>
        <w:t>учењу</w:t>
      </w:r>
      <w:r w:rsidRPr="00E37908">
        <w:rPr>
          <w:b/>
          <w:bCs/>
          <w:sz w:val="22"/>
          <w:szCs w:val="22"/>
          <w:lang w:val="sr-Cyrl-RS"/>
        </w:rPr>
        <w:t xml:space="preserve"> </w:t>
      </w:r>
      <w:r w:rsidRPr="009456B1">
        <w:rPr>
          <w:b/>
          <w:bCs/>
          <w:sz w:val="22"/>
          <w:szCs w:val="22"/>
          <w:lang w:val="pl-PL"/>
        </w:rPr>
        <w:t>са</w:t>
      </w:r>
      <w:r w:rsidRPr="00E37908">
        <w:rPr>
          <w:b/>
          <w:bCs/>
          <w:sz w:val="22"/>
          <w:szCs w:val="22"/>
          <w:lang w:val="sr-Cyrl-RS"/>
        </w:rPr>
        <w:t xml:space="preserve"> </w:t>
      </w:r>
      <w:r w:rsidRPr="009456B1">
        <w:rPr>
          <w:b/>
          <w:bCs/>
          <w:sz w:val="22"/>
          <w:szCs w:val="22"/>
          <w:lang w:val="pl-PL"/>
        </w:rPr>
        <w:t>применом</w:t>
      </w:r>
      <w:r w:rsidRPr="00E37908">
        <w:rPr>
          <w:b/>
          <w:bCs/>
          <w:sz w:val="22"/>
          <w:szCs w:val="22"/>
          <w:lang w:val="sr-Cyrl-RS"/>
        </w:rPr>
        <w:t xml:space="preserve"> </w:t>
      </w:r>
      <w:r w:rsidRPr="009456B1">
        <w:rPr>
          <w:b/>
          <w:bCs/>
          <w:sz w:val="22"/>
          <w:szCs w:val="22"/>
          <w:lang w:val="pl-PL"/>
        </w:rPr>
        <w:t>у</w:t>
      </w:r>
      <w:r w:rsidRPr="00E37908">
        <w:rPr>
          <w:b/>
          <w:bCs/>
          <w:sz w:val="22"/>
          <w:szCs w:val="22"/>
          <w:lang w:val="sr-Cyrl-RS"/>
        </w:rPr>
        <w:t xml:space="preserve"> </w:t>
      </w:r>
      <w:r w:rsidRPr="009456B1">
        <w:rPr>
          <w:b/>
          <w:bCs/>
          <w:sz w:val="22"/>
          <w:szCs w:val="22"/>
          <w:lang w:val="pl-PL"/>
        </w:rPr>
        <w:t>мобилној</w:t>
      </w:r>
      <w:r w:rsidRPr="00E37908">
        <w:rPr>
          <w:b/>
          <w:bCs/>
          <w:sz w:val="22"/>
          <w:szCs w:val="22"/>
          <w:lang w:val="sr-Cyrl-RS"/>
        </w:rPr>
        <w:t xml:space="preserve"> </w:t>
      </w:r>
      <w:r w:rsidRPr="009456B1">
        <w:rPr>
          <w:b/>
          <w:bCs/>
          <w:sz w:val="22"/>
          <w:szCs w:val="22"/>
          <w:lang w:val="pl-PL"/>
        </w:rPr>
        <w:t>трговини</w:t>
      </w:r>
    </w:p>
    <w:p w:rsidR="00E37908" w:rsidRPr="00E37908" w:rsidRDefault="00E37908" w:rsidP="007C7415">
      <w:pPr>
        <w:ind w:firstLine="360"/>
        <w:rPr>
          <w:b/>
          <w:bCs/>
          <w:sz w:val="22"/>
          <w:szCs w:val="22"/>
          <w:lang w:val="sr-Cyrl-RS"/>
        </w:rPr>
      </w:pPr>
    </w:p>
    <w:p w:rsidR="007C7415" w:rsidRPr="009456B1" w:rsidRDefault="007C7415" w:rsidP="00E37908">
      <w:pPr>
        <w:rPr>
          <w:b/>
          <w:bCs/>
          <w:sz w:val="22"/>
          <w:szCs w:val="22"/>
        </w:rPr>
      </w:pPr>
      <w:r w:rsidRPr="00E37908">
        <w:rPr>
          <w:b/>
          <w:bCs/>
          <w:sz w:val="22"/>
          <w:szCs w:val="22"/>
          <w:lang w:val="sr-Cyrl-RS"/>
        </w:rPr>
        <w:t xml:space="preserve"> </w:t>
      </w:r>
      <w:r w:rsidR="006B7573" w:rsidRPr="009456B1">
        <w:rPr>
          <w:noProof/>
          <w:sz w:val="22"/>
          <w:szCs w:val="22"/>
          <w:lang w:val="sr-Latn-CS" w:eastAsia="sr-Latn-CS"/>
        </w:rPr>
        <w:drawing>
          <wp:inline distT="0" distB="0" distL="0" distR="0" wp14:anchorId="30F03746" wp14:editId="0A854C34">
            <wp:extent cx="1621790" cy="478790"/>
            <wp:effectExtent l="0" t="0" r="0" b="0"/>
            <wp:docPr id="88" name="Picture 81" descr="http://www.inovacionifond.rs/wp-content/uploads/2017/01/NIR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inovacionifond.rs/wp-content/uploads/2017/01/NIRI-logo.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B7573" w:rsidRPr="009456B1" w:rsidRDefault="006B7573" w:rsidP="00E37908">
      <w:pPr>
        <w:rPr>
          <w:b/>
          <w:bCs/>
          <w:sz w:val="22"/>
          <w:szCs w:val="22"/>
        </w:rPr>
      </w:pPr>
      <w:r w:rsidRPr="009456B1">
        <w:rPr>
          <w:noProof/>
          <w:sz w:val="22"/>
          <w:szCs w:val="22"/>
          <w:lang w:val="sr-Latn-CS" w:eastAsia="sr-Latn-CS"/>
        </w:rPr>
        <w:drawing>
          <wp:inline distT="0" distB="0" distL="0" distR="0" wp14:anchorId="55FB7937" wp14:editId="2B6609E6">
            <wp:extent cx="1621790" cy="478790"/>
            <wp:effectExtent l="0" t="0" r="0" b="0"/>
            <wp:docPr id="89" name="Picture 82" descr="http://www.inovacionifond.rs/wp-content/uploads/2017/01/PM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novacionifond.rs/wp-content/uploads/2017/01/PMF_logo.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B7573" w:rsidRPr="009456B1" w:rsidRDefault="006B7573" w:rsidP="00E37908">
      <w:pPr>
        <w:rPr>
          <w:b/>
          <w:bCs/>
          <w:sz w:val="22"/>
          <w:szCs w:val="22"/>
        </w:rPr>
      </w:pPr>
      <w:r w:rsidRPr="009456B1">
        <w:rPr>
          <w:noProof/>
          <w:sz w:val="22"/>
          <w:szCs w:val="22"/>
          <w:lang w:val="sr-Latn-CS" w:eastAsia="sr-Latn-CS"/>
        </w:rPr>
        <w:drawing>
          <wp:inline distT="0" distB="0" distL="0" distR="0" wp14:anchorId="04968B02" wp14:editId="1E5F8606">
            <wp:extent cx="1621790" cy="478790"/>
            <wp:effectExtent l="0" t="0" r="0" b="0"/>
            <wp:docPr id="90" name="Picture 83" descr="http://www.inovacionifond.rs/wp-content/uploads/2017/01/KupujemProdaje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inovacionifond.rs/wp-content/uploads/2017/01/KupujemProdajem-logo.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E37908">
      <w:pPr>
        <w:rPr>
          <w:b/>
          <w:bCs/>
          <w:sz w:val="22"/>
          <w:szCs w:val="22"/>
        </w:rPr>
      </w:pPr>
      <w:r w:rsidRPr="009456B1">
        <w:rPr>
          <w:b/>
          <w:bCs/>
          <w:sz w:val="22"/>
          <w:szCs w:val="22"/>
        </w:rPr>
        <w:t xml:space="preserve"> </w:t>
      </w:r>
    </w:p>
    <w:p w:rsidR="007C7415" w:rsidRPr="009456B1" w:rsidRDefault="007C7415" w:rsidP="00E37908">
      <w:pPr>
        <w:rPr>
          <w:sz w:val="22"/>
          <w:szCs w:val="22"/>
        </w:rPr>
      </w:pPr>
      <w:r w:rsidRPr="009456B1">
        <w:rPr>
          <w:b/>
          <w:bCs/>
          <w:sz w:val="22"/>
          <w:szCs w:val="22"/>
          <w:lang w:val="pl-PL"/>
        </w:rPr>
        <w:t>Носилац</w:t>
      </w:r>
      <w:r w:rsidRPr="009456B1">
        <w:rPr>
          <w:b/>
          <w:bCs/>
          <w:sz w:val="22"/>
          <w:szCs w:val="22"/>
        </w:rPr>
        <w:t xml:space="preserve"> </w:t>
      </w:r>
      <w:r w:rsidRPr="009456B1">
        <w:rPr>
          <w:b/>
          <w:bCs/>
          <w:sz w:val="22"/>
          <w:szCs w:val="22"/>
          <w:lang w:val="pl-PL"/>
        </w:rPr>
        <w:t>конзорцијума</w:t>
      </w:r>
      <w:r w:rsidRPr="009456B1">
        <w:rPr>
          <w:b/>
          <w:bCs/>
          <w:sz w:val="22"/>
          <w:szCs w:val="22"/>
        </w:rPr>
        <w:t xml:space="preserve">: </w:t>
      </w:r>
      <w:r w:rsidR="006B7573" w:rsidRPr="009456B1">
        <w:rPr>
          <w:sz w:val="22"/>
          <w:szCs w:val="22"/>
        </w:rPr>
        <w:t xml:space="preserve">NIRI 4NL Research And Development, </w:t>
      </w:r>
      <w:r w:rsidR="006B7573" w:rsidRPr="009456B1">
        <w:rPr>
          <w:sz w:val="22"/>
          <w:szCs w:val="22"/>
          <w:lang w:val="sr-Cyrl-RS"/>
        </w:rPr>
        <w:t xml:space="preserve">Ниш, </w:t>
      </w:r>
      <w:r w:rsidR="006B7573" w:rsidRPr="009456B1">
        <w:rPr>
          <w:sz w:val="22"/>
          <w:szCs w:val="22"/>
        </w:rPr>
        <w:t xml:space="preserve"> </w:t>
      </w:r>
      <w:hyperlink r:id="rId124" w:history="1">
        <w:r w:rsidR="006B7573" w:rsidRPr="009456B1">
          <w:rPr>
            <w:rStyle w:val="Hiperveza"/>
            <w:sz w:val="22"/>
            <w:szCs w:val="22"/>
          </w:rPr>
          <w:t>www.niri-ic.com</w:t>
        </w:r>
      </w:hyperlink>
      <w:r w:rsidR="006B7573" w:rsidRPr="009456B1">
        <w:rPr>
          <w:sz w:val="22"/>
          <w:szCs w:val="22"/>
        </w:rPr>
        <w:t xml:space="preserve"> </w:t>
      </w:r>
    </w:p>
    <w:p w:rsidR="007C7415" w:rsidRPr="009456B1" w:rsidRDefault="007C7415" w:rsidP="00E37908">
      <w:pPr>
        <w:rPr>
          <w:b/>
          <w:bCs/>
          <w:sz w:val="22"/>
          <w:szCs w:val="22"/>
        </w:rPr>
      </w:pPr>
      <w:r w:rsidRPr="009456B1">
        <w:rPr>
          <w:b/>
          <w:bCs/>
          <w:sz w:val="22"/>
          <w:szCs w:val="22"/>
          <w:lang w:val="pl-PL"/>
        </w:rPr>
        <w:t>Главни</w:t>
      </w:r>
      <w:r w:rsidRPr="009456B1">
        <w:rPr>
          <w:b/>
          <w:bCs/>
          <w:sz w:val="22"/>
          <w:szCs w:val="22"/>
        </w:rPr>
        <w:t xml:space="preserve"> </w:t>
      </w:r>
      <w:r w:rsidRPr="009456B1">
        <w:rPr>
          <w:b/>
          <w:bCs/>
          <w:sz w:val="22"/>
          <w:szCs w:val="22"/>
          <w:lang w:val="pl-PL"/>
        </w:rPr>
        <w:t>партнер</w:t>
      </w:r>
      <w:r w:rsidRPr="00E37908">
        <w:rPr>
          <w:bCs/>
          <w:sz w:val="22"/>
          <w:szCs w:val="22"/>
        </w:rPr>
        <w:t xml:space="preserve">: </w:t>
      </w:r>
      <w:r w:rsidRPr="00E37908">
        <w:rPr>
          <w:bCs/>
          <w:sz w:val="22"/>
          <w:szCs w:val="22"/>
          <w:lang w:val="pl-PL"/>
        </w:rPr>
        <w:t>Природно</w:t>
      </w:r>
      <w:r w:rsidRPr="00E37908">
        <w:rPr>
          <w:bCs/>
          <w:sz w:val="22"/>
          <w:szCs w:val="22"/>
        </w:rPr>
        <w:t>-</w:t>
      </w:r>
      <w:r w:rsidRPr="00E37908">
        <w:rPr>
          <w:bCs/>
          <w:sz w:val="22"/>
          <w:szCs w:val="22"/>
          <w:lang w:val="pl-PL"/>
        </w:rPr>
        <w:t>математички</w:t>
      </w:r>
      <w:r w:rsidRPr="00E37908">
        <w:rPr>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Универзитет</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Нишу</w:t>
      </w:r>
      <w:r w:rsidRPr="00E37908">
        <w:rPr>
          <w:bCs/>
          <w:sz w:val="22"/>
          <w:szCs w:val="22"/>
        </w:rPr>
        <w:t xml:space="preserve">, </w:t>
      </w:r>
      <w:r w:rsidR="006B7573" w:rsidRPr="00E37908">
        <w:rPr>
          <w:bCs/>
          <w:sz w:val="22"/>
          <w:szCs w:val="22"/>
        </w:rPr>
        <w:t>www.pmf.ni.ac.rs</w:t>
      </w:r>
    </w:p>
    <w:p w:rsidR="007C7415" w:rsidRPr="009456B1" w:rsidRDefault="007C7415" w:rsidP="00E37908">
      <w:pPr>
        <w:rPr>
          <w:b/>
          <w:bCs/>
          <w:sz w:val="22"/>
          <w:szCs w:val="22"/>
        </w:rPr>
      </w:pPr>
      <w:r w:rsidRPr="009456B1">
        <w:rPr>
          <w:b/>
          <w:bCs/>
          <w:sz w:val="22"/>
          <w:szCs w:val="22"/>
          <w:lang w:val="pl-PL"/>
        </w:rPr>
        <w:t>Партнер</w:t>
      </w:r>
      <w:r w:rsidRPr="00E37908">
        <w:rPr>
          <w:bCs/>
          <w:sz w:val="22"/>
          <w:szCs w:val="22"/>
        </w:rPr>
        <w:t xml:space="preserve">: </w:t>
      </w:r>
      <w:r w:rsidRPr="00E37908">
        <w:rPr>
          <w:bCs/>
          <w:sz w:val="22"/>
          <w:szCs w:val="22"/>
          <w:lang w:val="pl-PL"/>
        </w:rPr>
        <w:t>КП</w:t>
      </w:r>
      <w:r w:rsidRPr="00E37908">
        <w:rPr>
          <w:bCs/>
          <w:sz w:val="22"/>
          <w:szCs w:val="22"/>
        </w:rPr>
        <w:t xml:space="preserve"> </w:t>
      </w:r>
      <w:r w:rsidRPr="00E37908">
        <w:rPr>
          <w:bCs/>
          <w:sz w:val="22"/>
          <w:szCs w:val="22"/>
          <w:lang w:val="pl-PL"/>
        </w:rPr>
        <w:t>Адвертајзинг</w:t>
      </w:r>
      <w:r w:rsidRPr="00E37908">
        <w:rPr>
          <w:bCs/>
          <w:sz w:val="22"/>
          <w:szCs w:val="22"/>
        </w:rPr>
        <w:t xml:space="preserve">, </w:t>
      </w:r>
      <w:r w:rsidRPr="00E37908">
        <w:rPr>
          <w:bCs/>
          <w:sz w:val="22"/>
          <w:szCs w:val="22"/>
          <w:lang w:val="pl-PL"/>
        </w:rPr>
        <w:t>Ниш</w:t>
      </w:r>
    </w:p>
    <w:p w:rsidR="007C7415" w:rsidRPr="009456B1" w:rsidRDefault="007C7415" w:rsidP="00E37908">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Pr="00E37908">
        <w:rPr>
          <w:bCs/>
          <w:sz w:val="22"/>
          <w:szCs w:val="22"/>
        </w:rPr>
        <w:t>„</w:t>
      </w:r>
      <w:r w:rsidR="006B7573" w:rsidRPr="00E37908">
        <w:rPr>
          <w:bCs/>
          <w:sz w:val="22"/>
          <w:szCs w:val="22"/>
        </w:rPr>
        <w:t>Classifieds Guard</w:t>
      </w:r>
      <w:r w:rsidR="006B7573" w:rsidRPr="00E37908" w:rsidDel="006B7573">
        <w:rPr>
          <w:bCs/>
          <w:sz w:val="22"/>
          <w:szCs w:val="22"/>
        </w:rPr>
        <w:t xml:space="preserve"> </w:t>
      </w:r>
      <w:r w:rsidRPr="00E37908">
        <w:rPr>
          <w:bCs/>
          <w:sz w:val="22"/>
          <w:szCs w:val="22"/>
        </w:rPr>
        <w:t>“</w:t>
      </w:r>
    </w:p>
    <w:p w:rsidR="007C7415" w:rsidRPr="009456B1" w:rsidRDefault="007C7415" w:rsidP="00E37908">
      <w:pPr>
        <w:rPr>
          <w:b/>
          <w:bCs/>
          <w:sz w:val="22"/>
          <w:szCs w:val="22"/>
        </w:rPr>
      </w:pPr>
      <w:r w:rsidRPr="009456B1">
        <w:rPr>
          <w:b/>
          <w:bCs/>
          <w:sz w:val="22"/>
          <w:szCs w:val="22"/>
          <w:lang w:val="pl-PL"/>
        </w:rPr>
        <w:t>Сектор</w:t>
      </w:r>
      <w:r w:rsidRPr="009456B1">
        <w:rPr>
          <w:b/>
          <w:bCs/>
          <w:sz w:val="22"/>
          <w:szCs w:val="22"/>
        </w:rPr>
        <w:t xml:space="preserve">: </w:t>
      </w:r>
      <w:r w:rsidRPr="00E37908">
        <w:rPr>
          <w:bCs/>
          <w:sz w:val="22"/>
          <w:szCs w:val="22"/>
          <w:lang w:val="pl-PL"/>
        </w:rPr>
        <w:t>Развој</w:t>
      </w:r>
      <w:r w:rsidRPr="00E37908">
        <w:rPr>
          <w:bCs/>
          <w:sz w:val="22"/>
          <w:szCs w:val="22"/>
        </w:rPr>
        <w:t xml:space="preserve"> </w:t>
      </w:r>
      <w:r w:rsidRPr="00E37908">
        <w:rPr>
          <w:bCs/>
          <w:sz w:val="22"/>
          <w:szCs w:val="22"/>
          <w:lang w:val="pl-PL"/>
        </w:rPr>
        <w:t>софтвера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апликација</w:t>
      </w:r>
    </w:p>
    <w:p w:rsidR="007C7415" w:rsidRPr="009456B1" w:rsidRDefault="007C7415" w:rsidP="00E37908">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00E37908">
        <w:rPr>
          <w:bCs/>
          <w:sz w:val="22"/>
          <w:szCs w:val="22"/>
        </w:rPr>
        <w:t>119</w:t>
      </w:r>
      <w:r w:rsidR="00E37908">
        <w:rPr>
          <w:bCs/>
          <w:sz w:val="22"/>
          <w:szCs w:val="22"/>
          <w:lang w:val="sr-Cyrl-RS"/>
        </w:rPr>
        <w:t>.</w:t>
      </w:r>
      <w:r w:rsidRPr="00E37908">
        <w:rPr>
          <w:bCs/>
          <w:sz w:val="22"/>
          <w:szCs w:val="22"/>
        </w:rPr>
        <w:t xml:space="preserve">700 </w:t>
      </w:r>
      <w:r w:rsidRPr="00E37908">
        <w:rPr>
          <w:bCs/>
          <w:sz w:val="22"/>
          <w:szCs w:val="22"/>
          <w:lang w:val="pl-PL"/>
        </w:rPr>
        <w:t>ЕУР</w:t>
      </w:r>
      <w:r w:rsidR="006B7573" w:rsidRPr="009456B1">
        <w:rPr>
          <w:b/>
          <w:bCs/>
          <w:sz w:val="22"/>
          <w:szCs w:val="22"/>
        </w:rPr>
        <w:t xml:space="preserve"> </w:t>
      </w:r>
    </w:p>
    <w:p w:rsidR="007C7415" w:rsidRPr="00E37908" w:rsidRDefault="007C7415" w:rsidP="00E37908">
      <w:pPr>
        <w:rPr>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E37908">
        <w:rPr>
          <w:bCs/>
          <w:sz w:val="22"/>
          <w:szCs w:val="22"/>
        </w:rPr>
        <w:t>83</w:t>
      </w:r>
      <w:r w:rsidR="00E37908">
        <w:rPr>
          <w:bCs/>
          <w:sz w:val="22"/>
          <w:szCs w:val="22"/>
          <w:lang w:val="sr-Cyrl-RS"/>
        </w:rPr>
        <w:t>.</w:t>
      </w:r>
      <w:r w:rsidRPr="00E37908">
        <w:rPr>
          <w:bCs/>
          <w:sz w:val="22"/>
          <w:szCs w:val="22"/>
        </w:rPr>
        <w:t xml:space="preserve">750 </w:t>
      </w:r>
      <w:r w:rsidRPr="00E37908">
        <w:rPr>
          <w:bCs/>
          <w:sz w:val="22"/>
          <w:szCs w:val="22"/>
          <w:lang w:val="pl-PL"/>
        </w:rPr>
        <w:t>ЕУР</w:t>
      </w:r>
    </w:p>
    <w:p w:rsidR="007C7415" w:rsidRPr="009456B1" w:rsidRDefault="007C7415" w:rsidP="00E37908">
      <w:pPr>
        <w:rPr>
          <w:b/>
          <w:bCs/>
          <w:sz w:val="22"/>
          <w:szCs w:val="22"/>
        </w:rPr>
      </w:pPr>
    </w:p>
    <w:p w:rsidR="007C7415" w:rsidRPr="009456B1" w:rsidRDefault="007C7415" w:rsidP="00E37908">
      <w:pPr>
        <w:rPr>
          <w:b/>
          <w:bCs/>
          <w:sz w:val="22"/>
          <w:szCs w:val="22"/>
        </w:rPr>
      </w:pPr>
      <w:r w:rsidRPr="009456B1">
        <w:rPr>
          <w:b/>
          <w:bCs/>
          <w:sz w:val="22"/>
          <w:szCs w:val="22"/>
          <w:lang w:val="pl-PL"/>
        </w:rPr>
        <w:t>О</w:t>
      </w:r>
      <w:r w:rsidRPr="009456B1">
        <w:rPr>
          <w:b/>
          <w:bCs/>
          <w:sz w:val="22"/>
          <w:szCs w:val="22"/>
        </w:rPr>
        <w:t xml:space="preserve"> </w:t>
      </w:r>
      <w:r w:rsidRPr="009456B1">
        <w:rPr>
          <w:b/>
          <w:bCs/>
          <w:sz w:val="22"/>
          <w:szCs w:val="22"/>
          <w:lang w:val="pl-PL"/>
        </w:rPr>
        <w:t>пројекту</w:t>
      </w:r>
      <w:r w:rsidRPr="00E37908">
        <w:rPr>
          <w:bCs/>
          <w:sz w:val="22"/>
          <w:szCs w:val="22"/>
        </w:rPr>
        <w:t xml:space="preserve">: </w:t>
      </w:r>
      <w:r w:rsidRPr="00E37908">
        <w:rPr>
          <w:bCs/>
          <w:sz w:val="22"/>
          <w:szCs w:val="22"/>
          <w:lang w:val="pl-PL"/>
        </w:rPr>
        <w:t>Конзорцијум</w:t>
      </w:r>
      <w:r w:rsidRPr="00E37908">
        <w:rPr>
          <w:bCs/>
          <w:sz w:val="22"/>
          <w:szCs w:val="22"/>
        </w:rPr>
        <w:t xml:space="preserve"> </w:t>
      </w:r>
      <w:r w:rsidRPr="00E37908">
        <w:rPr>
          <w:bCs/>
          <w:sz w:val="22"/>
          <w:szCs w:val="22"/>
          <w:lang w:val="pl-PL"/>
        </w:rPr>
        <w:t>који</w:t>
      </w:r>
      <w:r w:rsidRPr="00E37908">
        <w:rPr>
          <w:bCs/>
          <w:sz w:val="22"/>
          <w:szCs w:val="22"/>
        </w:rPr>
        <w:t xml:space="preserve"> </w:t>
      </w:r>
      <w:r w:rsidRPr="00E37908">
        <w:rPr>
          <w:bCs/>
          <w:sz w:val="22"/>
          <w:szCs w:val="22"/>
          <w:lang w:val="pl-PL"/>
        </w:rPr>
        <w:t>чине</w:t>
      </w:r>
      <w:r w:rsidRPr="00E37908">
        <w:rPr>
          <w:bCs/>
          <w:sz w:val="22"/>
          <w:szCs w:val="22"/>
        </w:rPr>
        <w:t xml:space="preserve"> </w:t>
      </w:r>
      <w:r w:rsidRPr="00E37908">
        <w:rPr>
          <w:bCs/>
          <w:sz w:val="22"/>
          <w:szCs w:val="22"/>
          <w:lang w:val="pl-PL"/>
        </w:rPr>
        <w:t>нишка</w:t>
      </w:r>
      <w:r w:rsidRPr="00E37908">
        <w:rPr>
          <w:bCs/>
          <w:sz w:val="22"/>
          <w:szCs w:val="22"/>
        </w:rPr>
        <w:t xml:space="preserve"> </w:t>
      </w:r>
      <w:r w:rsidRPr="00E37908">
        <w:rPr>
          <w:bCs/>
          <w:sz w:val="22"/>
          <w:szCs w:val="22"/>
          <w:lang w:val="pl-PL"/>
        </w:rPr>
        <w:t>развојна</w:t>
      </w:r>
      <w:r w:rsidRPr="00E37908">
        <w:rPr>
          <w:bCs/>
          <w:sz w:val="22"/>
          <w:szCs w:val="22"/>
        </w:rPr>
        <w:t xml:space="preserve"> </w:t>
      </w:r>
      <w:r w:rsidRPr="00E37908">
        <w:rPr>
          <w:bCs/>
          <w:sz w:val="22"/>
          <w:szCs w:val="22"/>
          <w:lang w:val="pl-PL"/>
        </w:rPr>
        <w:t>ИТ</w:t>
      </w:r>
      <w:r w:rsidRPr="00E37908">
        <w:rPr>
          <w:bCs/>
          <w:sz w:val="22"/>
          <w:szCs w:val="22"/>
        </w:rPr>
        <w:t xml:space="preserve"> </w:t>
      </w:r>
      <w:r w:rsidRPr="00E37908">
        <w:rPr>
          <w:bCs/>
          <w:sz w:val="22"/>
          <w:szCs w:val="22"/>
          <w:lang w:val="pl-PL"/>
        </w:rPr>
        <w:t>компанија</w:t>
      </w:r>
      <w:r w:rsidRPr="00E37908">
        <w:rPr>
          <w:bCs/>
          <w:sz w:val="22"/>
          <w:szCs w:val="22"/>
        </w:rPr>
        <w:t xml:space="preserve"> </w:t>
      </w:r>
      <w:r w:rsidR="006B7573" w:rsidRPr="00E37908">
        <w:rPr>
          <w:bCs/>
          <w:sz w:val="22"/>
          <w:szCs w:val="22"/>
        </w:rPr>
        <w:t>NIRI,</w:t>
      </w:r>
      <w:r w:rsidRPr="00E37908">
        <w:rPr>
          <w:bCs/>
          <w:sz w:val="22"/>
          <w:szCs w:val="22"/>
        </w:rPr>
        <w:t xml:space="preserve"> </w:t>
      </w:r>
      <w:r w:rsidRPr="00E37908">
        <w:rPr>
          <w:bCs/>
          <w:sz w:val="22"/>
          <w:szCs w:val="22"/>
          <w:lang w:val="pl-PL"/>
        </w:rPr>
        <w:t>Природно</w:t>
      </w:r>
      <w:r w:rsidRPr="00E37908">
        <w:rPr>
          <w:bCs/>
          <w:sz w:val="22"/>
          <w:szCs w:val="22"/>
        </w:rPr>
        <w:t>-</w:t>
      </w:r>
      <w:r w:rsidRPr="00E37908">
        <w:rPr>
          <w:bCs/>
          <w:sz w:val="22"/>
          <w:szCs w:val="22"/>
          <w:lang w:val="pl-PL"/>
        </w:rPr>
        <w:t>математички</w:t>
      </w:r>
      <w:r w:rsidRPr="00E37908">
        <w:rPr>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Универзитета</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Нишу</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највећа</w:t>
      </w:r>
      <w:r w:rsidRPr="00E37908">
        <w:rPr>
          <w:bCs/>
          <w:sz w:val="22"/>
          <w:szCs w:val="22"/>
        </w:rPr>
        <w:t xml:space="preserve"> </w:t>
      </w:r>
      <w:r w:rsidRPr="00E37908">
        <w:rPr>
          <w:bCs/>
          <w:sz w:val="22"/>
          <w:szCs w:val="22"/>
          <w:lang w:val="pl-PL"/>
        </w:rPr>
        <w:t>српска</w:t>
      </w:r>
      <w:r w:rsidRPr="00E37908">
        <w:rPr>
          <w:bCs/>
          <w:sz w:val="22"/>
          <w:szCs w:val="22"/>
        </w:rPr>
        <w:t xml:space="preserve"> </w:t>
      </w:r>
      <w:r w:rsidRPr="00E37908">
        <w:rPr>
          <w:bCs/>
          <w:sz w:val="22"/>
          <w:szCs w:val="22"/>
          <w:lang w:val="pl-PL"/>
        </w:rPr>
        <w:t>фирма</w:t>
      </w:r>
      <w:r w:rsidRPr="00E37908">
        <w:rPr>
          <w:bCs/>
          <w:sz w:val="22"/>
          <w:szCs w:val="22"/>
        </w:rPr>
        <w:t xml:space="preserve"> </w:t>
      </w:r>
      <w:r w:rsidRPr="00E37908">
        <w:rPr>
          <w:bCs/>
          <w:sz w:val="22"/>
          <w:szCs w:val="22"/>
          <w:lang w:val="pl-PL"/>
        </w:rPr>
        <w:t>која</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бави</w:t>
      </w:r>
      <w:r w:rsidRPr="00E37908">
        <w:rPr>
          <w:bCs/>
          <w:sz w:val="22"/>
          <w:szCs w:val="22"/>
        </w:rPr>
        <w:t xml:space="preserve"> </w:t>
      </w:r>
      <w:r w:rsidRPr="00E37908">
        <w:rPr>
          <w:bCs/>
          <w:sz w:val="22"/>
          <w:szCs w:val="22"/>
          <w:lang w:val="pl-PL"/>
        </w:rPr>
        <w:t>оглашавањем</w:t>
      </w:r>
      <w:r w:rsidRPr="00E37908">
        <w:rPr>
          <w:bCs/>
          <w:sz w:val="22"/>
          <w:szCs w:val="22"/>
        </w:rPr>
        <w:t xml:space="preserve">, </w:t>
      </w:r>
      <w:r w:rsidR="006B7573" w:rsidRPr="00E37908">
        <w:rPr>
          <w:bCs/>
          <w:sz w:val="22"/>
          <w:szCs w:val="22"/>
        </w:rPr>
        <w:t>KupujemProdajem.com</w:t>
      </w:r>
      <w:r w:rsidRPr="00E37908">
        <w:rPr>
          <w:bCs/>
          <w:sz w:val="22"/>
          <w:szCs w:val="22"/>
        </w:rPr>
        <w:t xml:space="preserve">, </w:t>
      </w:r>
      <w:r w:rsidRPr="00E37908">
        <w:rPr>
          <w:bCs/>
          <w:sz w:val="22"/>
          <w:szCs w:val="22"/>
          <w:lang w:val="pl-PL"/>
        </w:rPr>
        <w:t>доносе</w:t>
      </w:r>
      <w:r w:rsidRPr="00E37908">
        <w:rPr>
          <w:bCs/>
          <w:sz w:val="22"/>
          <w:szCs w:val="22"/>
        </w:rPr>
        <w:t xml:space="preserve"> </w:t>
      </w:r>
      <w:r w:rsidRPr="00E37908">
        <w:rPr>
          <w:bCs/>
          <w:sz w:val="22"/>
          <w:szCs w:val="22"/>
          <w:lang w:val="pl-PL"/>
        </w:rPr>
        <w:t>иновацију</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поље</w:t>
      </w:r>
      <w:r w:rsidRPr="00E37908">
        <w:rPr>
          <w:bCs/>
          <w:sz w:val="22"/>
          <w:szCs w:val="22"/>
        </w:rPr>
        <w:t xml:space="preserve"> </w:t>
      </w:r>
      <w:r w:rsidRPr="00E37908">
        <w:rPr>
          <w:bCs/>
          <w:sz w:val="22"/>
          <w:szCs w:val="22"/>
          <w:lang w:val="pl-PL"/>
        </w:rPr>
        <w:t>контроле</w:t>
      </w:r>
      <w:r w:rsidRPr="00E37908">
        <w:rPr>
          <w:bCs/>
          <w:sz w:val="22"/>
          <w:szCs w:val="22"/>
        </w:rPr>
        <w:t xml:space="preserve"> </w:t>
      </w:r>
      <w:r w:rsidRPr="00E37908">
        <w:rPr>
          <w:bCs/>
          <w:sz w:val="22"/>
          <w:szCs w:val="22"/>
          <w:lang w:val="pl-PL"/>
        </w:rPr>
        <w:t>квалитета</w:t>
      </w:r>
      <w:r w:rsidRPr="00E37908">
        <w:rPr>
          <w:bCs/>
          <w:sz w:val="22"/>
          <w:szCs w:val="22"/>
        </w:rPr>
        <w:t xml:space="preserve"> </w:t>
      </w:r>
      <w:r w:rsidRPr="00E37908">
        <w:rPr>
          <w:bCs/>
          <w:sz w:val="22"/>
          <w:szCs w:val="22"/>
          <w:lang w:val="pl-PL"/>
        </w:rPr>
        <w:t>електронског</w:t>
      </w:r>
      <w:r w:rsidRPr="00E37908">
        <w:rPr>
          <w:bCs/>
          <w:sz w:val="22"/>
          <w:szCs w:val="22"/>
        </w:rPr>
        <w:t xml:space="preserve"> </w:t>
      </w:r>
      <w:r w:rsidRPr="00E37908">
        <w:rPr>
          <w:bCs/>
          <w:sz w:val="22"/>
          <w:szCs w:val="22"/>
          <w:lang w:val="pl-PL"/>
        </w:rPr>
        <w:t>оглашавања</w:t>
      </w:r>
      <w:r w:rsidRPr="00E37908">
        <w:rPr>
          <w:bCs/>
          <w:sz w:val="22"/>
          <w:szCs w:val="22"/>
        </w:rPr>
        <w:t xml:space="preserve">. </w:t>
      </w:r>
      <w:r w:rsidRPr="00E37908">
        <w:rPr>
          <w:bCs/>
          <w:sz w:val="22"/>
          <w:szCs w:val="22"/>
          <w:lang w:val="pl-PL"/>
        </w:rPr>
        <w:t>Контрола</w:t>
      </w:r>
      <w:r w:rsidRPr="00E37908">
        <w:rPr>
          <w:bCs/>
          <w:sz w:val="22"/>
          <w:szCs w:val="22"/>
        </w:rPr>
        <w:t xml:space="preserve"> </w:t>
      </w:r>
      <w:r w:rsidRPr="00E37908">
        <w:rPr>
          <w:bCs/>
          <w:sz w:val="22"/>
          <w:szCs w:val="22"/>
          <w:lang w:val="pl-PL"/>
        </w:rPr>
        <w:t>садржаја</w:t>
      </w:r>
      <w:r w:rsidRPr="00E37908">
        <w:rPr>
          <w:bCs/>
          <w:sz w:val="22"/>
          <w:szCs w:val="22"/>
        </w:rPr>
        <w:t xml:space="preserve"> </w:t>
      </w:r>
      <w:r w:rsidRPr="00E37908">
        <w:rPr>
          <w:bCs/>
          <w:sz w:val="22"/>
          <w:szCs w:val="22"/>
          <w:lang w:val="pl-PL"/>
        </w:rPr>
        <w:t>огласа</w:t>
      </w:r>
      <w:r w:rsidRPr="00E37908">
        <w:rPr>
          <w:bCs/>
          <w:sz w:val="22"/>
          <w:szCs w:val="22"/>
        </w:rPr>
        <w:t xml:space="preserve">, </w:t>
      </w:r>
      <w:r w:rsidRPr="00E37908">
        <w:rPr>
          <w:bCs/>
          <w:sz w:val="22"/>
          <w:szCs w:val="22"/>
          <w:lang w:val="pl-PL"/>
        </w:rPr>
        <w:t>које</w:t>
      </w:r>
      <w:r w:rsidRPr="00E37908">
        <w:rPr>
          <w:bCs/>
          <w:sz w:val="22"/>
          <w:szCs w:val="22"/>
        </w:rPr>
        <w:t xml:space="preserve"> </w:t>
      </w:r>
      <w:r w:rsidRPr="00E37908">
        <w:rPr>
          <w:bCs/>
          <w:sz w:val="22"/>
          <w:szCs w:val="22"/>
          <w:lang w:val="pl-PL"/>
        </w:rPr>
        <w:t>стварају</w:t>
      </w:r>
      <w:r w:rsidRPr="00E37908">
        <w:rPr>
          <w:bCs/>
          <w:sz w:val="22"/>
          <w:szCs w:val="22"/>
        </w:rPr>
        <w:t xml:space="preserve"> </w:t>
      </w:r>
      <w:r w:rsidRPr="00E37908">
        <w:rPr>
          <w:bCs/>
          <w:sz w:val="22"/>
          <w:szCs w:val="22"/>
          <w:lang w:val="pl-PL"/>
        </w:rPr>
        <w:t>сами</w:t>
      </w:r>
      <w:r w:rsidRPr="00E37908">
        <w:rPr>
          <w:bCs/>
          <w:sz w:val="22"/>
          <w:szCs w:val="22"/>
        </w:rPr>
        <w:t xml:space="preserve"> </w:t>
      </w:r>
      <w:r w:rsidRPr="00E37908">
        <w:rPr>
          <w:bCs/>
          <w:sz w:val="22"/>
          <w:szCs w:val="22"/>
          <w:lang w:val="pl-PL"/>
        </w:rPr>
        <w:t>корисници</w:t>
      </w:r>
      <w:r w:rsidRPr="00E37908">
        <w:rPr>
          <w:bCs/>
          <w:sz w:val="22"/>
          <w:szCs w:val="22"/>
        </w:rPr>
        <w:t xml:space="preserve">, </w:t>
      </w:r>
      <w:r w:rsidRPr="00E37908">
        <w:rPr>
          <w:bCs/>
          <w:sz w:val="22"/>
          <w:szCs w:val="22"/>
          <w:lang w:val="pl-PL"/>
        </w:rPr>
        <w:t>неопходна</w:t>
      </w:r>
      <w:r w:rsidRPr="00E37908">
        <w:rPr>
          <w:bCs/>
          <w:sz w:val="22"/>
          <w:szCs w:val="22"/>
        </w:rPr>
        <w:t xml:space="preserve"> </w:t>
      </w:r>
      <w:r w:rsidRPr="00E37908">
        <w:rPr>
          <w:bCs/>
          <w:sz w:val="22"/>
          <w:szCs w:val="22"/>
          <w:lang w:val="pl-PL"/>
        </w:rPr>
        <w:t>је</w:t>
      </w:r>
      <w:r w:rsidRPr="00E37908">
        <w:rPr>
          <w:bCs/>
          <w:sz w:val="22"/>
          <w:szCs w:val="22"/>
        </w:rPr>
        <w:t xml:space="preserve"> </w:t>
      </w:r>
      <w:r w:rsidRPr="00E37908">
        <w:rPr>
          <w:bCs/>
          <w:sz w:val="22"/>
          <w:szCs w:val="22"/>
          <w:lang w:val="pl-PL"/>
        </w:rPr>
        <w:t>ради</w:t>
      </w:r>
      <w:r w:rsidRPr="00E37908">
        <w:rPr>
          <w:bCs/>
          <w:sz w:val="22"/>
          <w:szCs w:val="22"/>
        </w:rPr>
        <w:t xml:space="preserve"> </w:t>
      </w:r>
      <w:r w:rsidRPr="00E37908">
        <w:rPr>
          <w:bCs/>
          <w:sz w:val="22"/>
          <w:szCs w:val="22"/>
          <w:lang w:val="pl-PL"/>
        </w:rPr>
        <w:t>заштите</w:t>
      </w:r>
      <w:r w:rsidRPr="00E37908">
        <w:rPr>
          <w:bCs/>
          <w:sz w:val="22"/>
          <w:szCs w:val="22"/>
        </w:rPr>
        <w:t xml:space="preserve"> </w:t>
      </w:r>
      <w:r w:rsidRPr="00E37908">
        <w:rPr>
          <w:bCs/>
          <w:sz w:val="22"/>
          <w:szCs w:val="22"/>
          <w:lang w:val="pl-PL"/>
        </w:rPr>
        <w:t>управо</w:t>
      </w:r>
      <w:r w:rsidRPr="00E37908">
        <w:rPr>
          <w:bCs/>
          <w:sz w:val="22"/>
          <w:szCs w:val="22"/>
        </w:rPr>
        <w:t xml:space="preserve"> </w:t>
      </w:r>
      <w:r w:rsidRPr="00E37908">
        <w:rPr>
          <w:bCs/>
          <w:sz w:val="22"/>
          <w:szCs w:val="22"/>
          <w:lang w:val="pl-PL"/>
        </w:rPr>
        <w:t>крајњих</w:t>
      </w:r>
      <w:r w:rsidRPr="00E37908">
        <w:rPr>
          <w:bCs/>
          <w:sz w:val="22"/>
          <w:szCs w:val="22"/>
        </w:rPr>
        <w:t xml:space="preserve"> </w:t>
      </w:r>
      <w:r w:rsidRPr="00E37908">
        <w:rPr>
          <w:bCs/>
          <w:sz w:val="22"/>
          <w:szCs w:val="22"/>
          <w:lang w:val="pl-PL"/>
        </w:rPr>
        <w:t>корисника</w:t>
      </w:r>
      <w:r w:rsidRPr="00E37908">
        <w:rPr>
          <w:bCs/>
          <w:sz w:val="22"/>
          <w:szCs w:val="22"/>
        </w:rPr>
        <w:t xml:space="preserve"> </w:t>
      </w:r>
      <w:r w:rsidRPr="00E37908">
        <w:rPr>
          <w:bCs/>
          <w:sz w:val="22"/>
          <w:szCs w:val="22"/>
          <w:lang w:val="pl-PL"/>
        </w:rPr>
        <w:t>од</w:t>
      </w:r>
      <w:r w:rsidRPr="00E37908">
        <w:rPr>
          <w:bCs/>
          <w:sz w:val="22"/>
          <w:szCs w:val="22"/>
        </w:rPr>
        <w:t xml:space="preserve"> </w:t>
      </w:r>
      <w:r w:rsidRPr="00E37908">
        <w:rPr>
          <w:bCs/>
          <w:sz w:val="22"/>
          <w:szCs w:val="22"/>
          <w:lang w:val="pl-PL"/>
        </w:rPr>
        <w:t>неприкладног</w:t>
      </w:r>
      <w:r w:rsidRPr="00E37908">
        <w:rPr>
          <w:bCs/>
          <w:sz w:val="22"/>
          <w:szCs w:val="22"/>
        </w:rPr>
        <w:t xml:space="preserve"> </w:t>
      </w:r>
      <w:r w:rsidRPr="00E37908">
        <w:rPr>
          <w:bCs/>
          <w:sz w:val="22"/>
          <w:szCs w:val="22"/>
          <w:lang w:val="pl-PL"/>
        </w:rPr>
        <w:t>садржаја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преваре</w:t>
      </w:r>
      <w:r w:rsidRPr="00E37908">
        <w:rPr>
          <w:bCs/>
          <w:sz w:val="22"/>
          <w:szCs w:val="22"/>
        </w:rPr>
        <w:t xml:space="preserve">. </w:t>
      </w:r>
      <w:r w:rsidRPr="00E37908">
        <w:rPr>
          <w:bCs/>
          <w:sz w:val="22"/>
          <w:szCs w:val="22"/>
          <w:lang w:val="pl-PL"/>
        </w:rPr>
        <w:t>Данас</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процес</w:t>
      </w:r>
      <w:r w:rsidRPr="00E37908">
        <w:rPr>
          <w:bCs/>
          <w:sz w:val="22"/>
          <w:szCs w:val="22"/>
        </w:rPr>
        <w:t xml:space="preserve"> </w:t>
      </w:r>
      <w:r w:rsidRPr="00E37908">
        <w:rPr>
          <w:bCs/>
          <w:sz w:val="22"/>
          <w:szCs w:val="22"/>
          <w:lang w:val="pl-PL"/>
        </w:rPr>
        <w:t>контроле</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великој</w:t>
      </w:r>
      <w:r w:rsidRPr="00E37908">
        <w:rPr>
          <w:bCs/>
          <w:sz w:val="22"/>
          <w:szCs w:val="22"/>
        </w:rPr>
        <w:t xml:space="preserve"> </w:t>
      </w:r>
      <w:r w:rsidRPr="00E37908">
        <w:rPr>
          <w:bCs/>
          <w:sz w:val="22"/>
          <w:szCs w:val="22"/>
          <w:lang w:val="pl-PL"/>
        </w:rPr>
        <w:t>мери</w:t>
      </w:r>
      <w:r w:rsidRPr="00E37908">
        <w:rPr>
          <w:bCs/>
          <w:sz w:val="22"/>
          <w:szCs w:val="22"/>
        </w:rPr>
        <w:t xml:space="preserve"> </w:t>
      </w:r>
      <w:r w:rsidRPr="00E37908">
        <w:rPr>
          <w:bCs/>
          <w:sz w:val="22"/>
          <w:szCs w:val="22"/>
          <w:lang w:val="pl-PL"/>
        </w:rPr>
        <w:t>обавља</w:t>
      </w:r>
      <w:r w:rsidRPr="00E37908">
        <w:rPr>
          <w:bCs/>
          <w:sz w:val="22"/>
          <w:szCs w:val="22"/>
        </w:rPr>
        <w:t xml:space="preserve"> </w:t>
      </w:r>
      <w:r w:rsidRPr="00E37908">
        <w:rPr>
          <w:bCs/>
          <w:sz w:val="22"/>
          <w:szCs w:val="22"/>
          <w:lang w:val="pl-PL"/>
        </w:rPr>
        <w:t>ручно</w:t>
      </w:r>
      <w:r w:rsidRPr="00E37908">
        <w:rPr>
          <w:bCs/>
          <w:sz w:val="22"/>
          <w:szCs w:val="22"/>
        </w:rPr>
        <w:t xml:space="preserve">, </w:t>
      </w:r>
      <w:r w:rsidRPr="00E37908">
        <w:rPr>
          <w:bCs/>
          <w:sz w:val="22"/>
          <w:szCs w:val="22"/>
          <w:lang w:val="pl-PL"/>
        </w:rPr>
        <w:t>уз</w:t>
      </w:r>
      <w:r w:rsidRPr="00E37908">
        <w:rPr>
          <w:bCs/>
          <w:sz w:val="22"/>
          <w:szCs w:val="22"/>
        </w:rPr>
        <w:t xml:space="preserve"> </w:t>
      </w:r>
      <w:r w:rsidRPr="00E37908">
        <w:rPr>
          <w:bCs/>
          <w:sz w:val="22"/>
          <w:szCs w:val="22"/>
          <w:lang w:val="pl-PL"/>
        </w:rPr>
        <w:t>минималну</w:t>
      </w:r>
      <w:r w:rsidRPr="00E37908">
        <w:rPr>
          <w:bCs/>
          <w:sz w:val="22"/>
          <w:szCs w:val="22"/>
        </w:rPr>
        <w:t xml:space="preserve"> </w:t>
      </w:r>
      <w:r w:rsidRPr="00E37908">
        <w:rPr>
          <w:bCs/>
          <w:sz w:val="22"/>
          <w:szCs w:val="22"/>
          <w:lang w:val="pl-PL"/>
        </w:rPr>
        <w:t>подршку</w:t>
      </w:r>
      <w:r w:rsidRPr="00E37908">
        <w:rPr>
          <w:bCs/>
          <w:sz w:val="22"/>
          <w:szCs w:val="22"/>
        </w:rPr>
        <w:t xml:space="preserve"> </w:t>
      </w:r>
      <w:r w:rsidRPr="00E37908">
        <w:rPr>
          <w:bCs/>
          <w:sz w:val="22"/>
          <w:szCs w:val="22"/>
          <w:lang w:val="pl-PL"/>
        </w:rPr>
        <w:t>аутоматизације</w:t>
      </w:r>
      <w:r w:rsidRPr="00E37908">
        <w:rPr>
          <w:bCs/>
          <w:sz w:val="22"/>
          <w:szCs w:val="22"/>
        </w:rPr>
        <w:t xml:space="preserve">. </w:t>
      </w:r>
      <w:r w:rsidRPr="00E37908">
        <w:rPr>
          <w:bCs/>
          <w:sz w:val="22"/>
          <w:szCs w:val="22"/>
          <w:lang w:val="pl-PL"/>
        </w:rPr>
        <w:t>Овај</w:t>
      </w:r>
      <w:r w:rsidRPr="00E37908">
        <w:rPr>
          <w:bCs/>
          <w:sz w:val="22"/>
          <w:szCs w:val="22"/>
        </w:rPr>
        <w:t xml:space="preserve"> </w:t>
      </w:r>
      <w:r w:rsidRPr="00E37908">
        <w:rPr>
          <w:bCs/>
          <w:sz w:val="22"/>
          <w:szCs w:val="22"/>
          <w:lang w:val="pl-PL"/>
        </w:rPr>
        <w:t>пројекат</w:t>
      </w:r>
      <w:r w:rsidRPr="00E37908">
        <w:rPr>
          <w:bCs/>
          <w:sz w:val="22"/>
          <w:szCs w:val="22"/>
        </w:rPr>
        <w:t xml:space="preserve"> </w:t>
      </w:r>
      <w:r w:rsidRPr="00E37908">
        <w:rPr>
          <w:bCs/>
          <w:sz w:val="22"/>
          <w:szCs w:val="22"/>
          <w:lang w:val="pl-PL"/>
        </w:rPr>
        <w:t>користи</w:t>
      </w:r>
      <w:r w:rsidRPr="00E37908">
        <w:rPr>
          <w:bCs/>
          <w:sz w:val="22"/>
          <w:szCs w:val="22"/>
        </w:rPr>
        <w:t xml:space="preserve"> </w:t>
      </w:r>
      <w:r w:rsidRPr="00E37908">
        <w:rPr>
          <w:bCs/>
          <w:sz w:val="22"/>
          <w:szCs w:val="22"/>
          <w:lang w:val="pl-PL"/>
        </w:rPr>
        <w:t>модеран</w:t>
      </w:r>
      <w:r w:rsidRPr="00E37908">
        <w:rPr>
          <w:bCs/>
          <w:sz w:val="22"/>
          <w:szCs w:val="22"/>
        </w:rPr>
        <w:t xml:space="preserve"> </w:t>
      </w:r>
      <w:r w:rsidRPr="00E37908">
        <w:rPr>
          <w:bCs/>
          <w:sz w:val="22"/>
          <w:szCs w:val="22"/>
          <w:lang w:val="pl-PL"/>
        </w:rPr>
        <w:t>приступ</w:t>
      </w:r>
      <w:r w:rsidRPr="00E37908">
        <w:rPr>
          <w:bCs/>
          <w:sz w:val="22"/>
          <w:szCs w:val="22"/>
        </w:rPr>
        <w:t xml:space="preserve"> </w:t>
      </w:r>
      <w:r w:rsidRPr="00E37908">
        <w:rPr>
          <w:bCs/>
          <w:sz w:val="22"/>
          <w:szCs w:val="22"/>
          <w:lang w:val="pl-PL"/>
        </w:rPr>
        <w:t>развоју</w:t>
      </w:r>
      <w:r w:rsidRPr="00E37908">
        <w:rPr>
          <w:bCs/>
          <w:sz w:val="22"/>
          <w:szCs w:val="22"/>
        </w:rPr>
        <w:t xml:space="preserve"> </w:t>
      </w:r>
      <w:r w:rsidRPr="00E37908">
        <w:rPr>
          <w:bCs/>
          <w:sz w:val="22"/>
          <w:szCs w:val="22"/>
          <w:lang w:val="pl-PL"/>
        </w:rPr>
        <w:t>софтвера</w:t>
      </w:r>
      <w:r w:rsidRPr="00E37908">
        <w:rPr>
          <w:bCs/>
          <w:sz w:val="22"/>
          <w:szCs w:val="22"/>
        </w:rPr>
        <w:t xml:space="preserve">, </w:t>
      </w:r>
      <w:r w:rsidRPr="00E37908">
        <w:rPr>
          <w:bCs/>
          <w:sz w:val="22"/>
          <w:szCs w:val="22"/>
          <w:lang w:val="pl-PL"/>
        </w:rPr>
        <w:t>напредне</w:t>
      </w:r>
      <w:r w:rsidRPr="00E37908">
        <w:rPr>
          <w:bCs/>
          <w:sz w:val="22"/>
          <w:szCs w:val="22"/>
        </w:rPr>
        <w:t xml:space="preserve"> </w:t>
      </w:r>
      <w:r w:rsidRPr="00E37908">
        <w:rPr>
          <w:bCs/>
          <w:sz w:val="22"/>
          <w:szCs w:val="22"/>
          <w:lang w:val="pl-PL"/>
        </w:rPr>
        <w:t>технике</w:t>
      </w:r>
      <w:r w:rsidRPr="00E37908">
        <w:rPr>
          <w:bCs/>
          <w:sz w:val="22"/>
          <w:szCs w:val="22"/>
        </w:rPr>
        <w:t xml:space="preserve"> </w:t>
      </w:r>
      <w:r w:rsidRPr="00E37908">
        <w:rPr>
          <w:bCs/>
          <w:sz w:val="22"/>
          <w:szCs w:val="22"/>
          <w:lang w:val="pl-PL"/>
        </w:rPr>
        <w:t>машинског</w:t>
      </w:r>
      <w:r w:rsidRPr="00E37908">
        <w:rPr>
          <w:bCs/>
          <w:sz w:val="22"/>
          <w:szCs w:val="22"/>
        </w:rPr>
        <w:t xml:space="preserve"> </w:t>
      </w:r>
      <w:r w:rsidRPr="00E37908">
        <w:rPr>
          <w:bCs/>
          <w:sz w:val="22"/>
          <w:szCs w:val="22"/>
          <w:lang w:val="pl-PL"/>
        </w:rPr>
        <w:t>учења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првокласно</w:t>
      </w:r>
      <w:r w:rsidRPr="00E37908">
        <w:rPr>
          <w:bCs/>
          <w:sz w:val="22"/>
          <w:szCs w:val="22"/>
        </w:rPr>
        <w:t xml:space="preserve"> </w:t>
      </w:r>
      <w:r w:rsidRPr="00E37908">
        <w:rPr>
          <w:bCs/>
          <w:sz w:val="22"/>
          <w:szCs w:val="22"/>
          <w:lang w:val="pl-PL"/>
        </w:rPr>
        <w:t>разумевање</w:t>
      </w:r>
      <w:r w:rsidRPr="00E37908">
        <w:rPr>
          <w:bCs/>
          <w:sz w:val="22"/>
          <w:szCs w:val="22"/>
        </w:rPr>
        <w:t xml:space="preserve"> </w:t>
      </w:r>
      <w:r w:rsidRPr="00E37908">
        <w:rPr>
          <w:bCs/>
          <w:sz w:val="22"/>
          <w:szCs w:val="22"/>
          <w:lang w:val="pl-PL"/>
        </w:rPr>
        <w:t>тржишта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контроле</w:t>
      </w:r>
      <w:r w:rsidRPr="00E37908">
        <w:rPr>
          <w:bCs/>
          <w:sz w:val="22"/>
          <w:szCs w:val="22"/>
        </w:rPr>
        <w:t xml:space="preserve"> </w:t>
      </w:r>
      <w:r w:rsidRPr="00E37908">
        <w:rPr>
          <w:bCs/>
          <w:sz w:val="22"/>
          <w:szCs w:val="22"/>
          <w:lang w:val="pl-PL"/>
        </w:rPr>
        <w:t>садржаја</w:t>
      </w:r>
      <w:r w:rsidRPr="00E37908">
        <w:rPr>
          <w:bCs/>
          <w:sz w:val="22"/>
          <w:szCs w:val="22"/>
        </w:rPr>
        <w:t xml:space="preserve">, </w:t>
      </w:r>
      <w:r w:rsidRPr="00E37908">
        <w:rPr>
          <w:bCs/>
          <w:sz w:val="22"/>
          <w:szCs w:val="22"/>
          <w:lang w:val="pl-PL"/>
        </w:rPr>
        <w:t>како</w:t>
      </w:r>
      <w:r w:rsidRPr="00E37908">
        <w:rPr>
          <w:bCs/>
          <w:sz w:val="22"/>
          <w:szCs w:val="22"/>
        </w:rPr>
        <w:t xml:space="preserve"> </w:t>
      </w:r>
      <w:r w:rsidRPr="00E37908">
        <w:rPr>
          <w:bCs/>
          <w:sz w:val="22"/>
          <w:szCs w:val="22"/>
          <w:lang w:val="pl-PL"/>
        </w:rPr>
        <w:t>би</w:t>
      </w:r>
      <w:r w:rsidRPr="00E37908">
        <w:rPr>
          <w:bCs/>
          <w:sz w:val="22"/>
          <w:szCs w:val="22"/>
        </w:rPr>
        <w:t xml:space="preserve"> </w:t>
      </w:r>
      <w:r w:rsidRPr="00E37908">
        <w:rPr>
          <w:bCs/>
          <w:sz w:val="22"/>
          <w:szCs w:val="22"/>
          <w:lang w:val="pl-PL"/>
        </w:rPr>
        <w:t>развио</w:t>
      </w:r>
      <w:r w:rsidRPr="00E37908">
        <w:rPr>
          <w:bCs/>
          <w:sz w:val="22"/>
          <w:szCs w:val="22"/>
        </w:rPr>
        <w:t xml:space="preserve"> </w:t>
      </w:r>
      <w:r w:rsidRPr="00E37908">
        <w:rPr>
          <w:bCs/>
          <w:sz w:val="22"/>
          <w:szCs w:val="22"/>
          <w:lang w:val="pl-PL"/>
        </w:rPr>
        <w:t>софтверску</w:t>
      </w:r>
      <w:r w:rsidRPr="00E37908">
        <w:rPr>
          <w:bCs/>
          <w:sz w:val="22"/>
          <w:szCs w:val="22"/>
        </w:rPr>
        <w:t xml:space="preserve"> </w:t>
      </w:r>
      <w:r w:rsidRPr="00E37908">
        <w:rPr>
          <w:bCs/>
          <w:sz w:val="22"/>
          <w:szCs w:val="22"/>
          <w:lang w:val="pl-PL"/>
        </w:rPr>
        <w:t>услугу</w:t>
      </w:r>
      <w:r w:rsidRPr="00E37908">
        <w:rPr>
          <w:bCs/>
          <w:sz w:val="22"/>
          <w:szCs w:val="22"/>
        </w:rPr>
        <w:t xml:space="preserve"> </w:t>
      </w:r>
      <w:r w:rsidRPr="00E37908">
        <w:rPr>
          <w:bCs/>
          <w:sz w:val="22"/>
          <w:szCs w:val="22"/>
          <w:lang w:val="pl-PL"/>
        </w:rPr>
        <w:t>способну</w:t>
      </w:r>
      <w:r w:rsidRPr="00E37908">
        <w:rPr>
          <w:bCs/>
          <w:sz w:val="22"/>
          <w:szCs w:val="22"/>
        </w:rPr>
        <w:t xml:space="preserve"> </w:t>
      </w:r>
      <w:r w:rsidRPr="00E37908">
        <w:rPr>
          <w:bCs/>
          <w:sz w:val="22"/>
          <w:szCs w:val="22"/>
          <w:lang w:val="pl-PL"/>
        </w:rPr>
        <w:t>да</w:t>
      </w:r>
      <w:r w:rsidRPr="00E37908">
        <w:rPr>
          <w:bCs/>
          <w:sz w:val="22"/>
          <w:szCs w:val="22"/>
        </w:rPr>
        <w:t xml:space="preserve"> </w:t>
      </w:r>
      <w:r w:rsidRPr="00E37908">
        <w:rPr>
          <w:bCs/>
          <w:sz w:val="22"/>
          <w:szCs w:val="22"/>
          <w:lang w:val="pl-PL"/>
        </w:rPr>
        <w:t>аутономно</w:t>
      </w:r>
      <w:r w:rsidRPr="00E37908">
        <w:rPr>
          <w:bCs/>
          <w:sz w:val="22"/>
          <w:szCs w:val="22"/>
        </w:rPr>
        <w:t xml:space="preserve"> </w:t>
      </w:r>
      <w:r w:rsidRPr="00E37908">
        <w:rPr>
          <w:bCs/>
          <w:sz w:val="22"/>
          <w:szCs w:val="22"/>
          <w:lang w:val="pl-PL"/>
        </w:rPr>
        <w:t>контролише</w:t>
      </w:r>
      <w:r w:rsidRPr="00E37908">
        <w:rPr>
          <w:bCs/>
          <w:sz w:val="22"/>
          <w:szCs w:val="22"/>
        </w:rPr>
        <w:t xml:space="preserve"> </w:t>
      </w:r>
      <w:r w:rsidRPr="00E37908">
        <w:rPr>
          <w:bCs/>
          <w:sz w:val="22"/>
          <w:szCs w:val="22"/>
          <w:lang w:val="pl-PL"/>
        </w:rPr>
        <w:t>растући</w:t>
      </w:r>
      <w:r w:rsidRPr="00E37908">
        <w:rPr>
          <w:bCs/>
          <w:sz w:val="22"/>
          <w:szCs w:val="22"/>
        </w:rPr>
        <w:t xml:space="preserve"> </w:t>
      </w:r>
      <w:r w:rsidRPr="00E37908">
        <w:rPr>
          <w:bCs/>
          <w:sz w:val="22"/>
          <w:szCs w:val="22"/>
          <w:lang w:val="pl-PL"/>
        </w:rPr>
        <w:t>број</w:t>
      </w:r>
      <w:r w:rsidRPr="00E37908">
        <w:rPr>
          <w:bCs/>
          <w:sz w:val="22"/>
          <w:szCs w:val="22"/>
        </w:rPr>
        <w:t xml:space="preserve"> </w:t>
      </w:r>
      <w:r w:rsidRPr="00E37908">
        <w:rPr>
          <w:bCs/>
          <w:sz w:val="22"/>
          <w:szCs w:val="22"/>
          <w:lang w:val="pl-PL"/>
        </w:rPr>
        <w:t>огласа</w:t>
      </w:r>
      <w:r w:rsidRPr="00E37908">
        <w:rPr>
          <w:bCs/>
          <w:sz w:val="22"/>
          <w:szCs w:val="22"/>
        </w:rPr>
        <w:t xml:space="preserve">. </w:t>
      </w:r>
      <w:r w:rsidRPr="00E37908">
        <w:rPr>
          <w:bCs/>
          <w:sz w:val="22"/>
          <w:szCs w:val="22"/>
          <w:lang w:val="pl-PL"/>
        </w:rPr>
        <w:t>Софтвер</w:t>
      </w:r>
      <w:r w:rsidRPr="00E37908">
        <w:rPr>
          <w:bCs/>
          <w:sz w:val="22"/>
          <w:szCs w:val="22"/>
        </w:rPr>
        <w:t xml:space="preserve"> </w:t>
      </w:r>
      <w:r w:rsidRPr="00E37908">
        <w:rPr>
          <w:bCs/>
          <w:sz w:val="22"/>
          <w:szCs w:val="22"/>
          <w:lang w:val="pl-PL"/>
        </w:rPr>
        <w:t>ће</w:t>
      </w:r>
      <w:r w:rsidRPr="00E37908">
        <w:rPr>
          <w:bCs/>
          <w:sz w:val="22"/>
          <w:szCs w:val="22"/>
        </w:rPr>
        <w:t xml:space="preserve"> </w:t>
      </w:r>
      <w:r w:rsidRPr="00E37908">
        <w:rPr>
          <w:bCs/>
          <w:sz w:val="22"/>
          <w:szCs w:val="22"/>
          <w:lang w:val="pl-PL"/>
        </w:rPr>
        <w:t>континуирано</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активно</w:t>
      </w:r>
      <w:r w:rsidRPr="00E37908">
        <w:rPr>
          <w:bCs/>
          <w:sz w:val="22"/>
          <w:szCs w:val="22"/>
        </w:rPr>
        <w:t xml:space="preserve"> </w:t>
      </w:r>
      <w:r w:rsidRPr="00E37908">
        <w:rPr>
          <w:bCs/>
          <w:sz w:val="22"/>
          <w:szCs w:val="22"/>
          <w:lang w:val="pl-PL"/>
        </w:rPr>
        <w:t>учити</w:t>
      </w:r>
      <w:r w:rsidRPr="00E37908">
        <w:rPr>
          <w:bCs/>
          <w:sz w:val="22"/>
          <w:szCs w:val="22"/>
        </w:rPr>
        <w:t xml:space="preserve"> </w:t>
      </w:r>
      <w:r w:rsidRPr="00E37908">
        <w:rPr>
          <w:bCs/>
          <w:sz w:val="22"/>
          <w:szCs w:val="22"/>
          <w:lang w:val="pl-PL"/>
        </w:rPr>
        <w:t>кроз</w:t>
      </w:r>
      <w:r w:rsidRPr="00E37908">
        <w:rPr>
          <w:bCs/>
          <w:sz w:val="22"/>
          <w:szCs w:val="22"/>
        </w:rPr>
        <w:t xml:space="preserve"> </w:t>
      </w:r>
      <w:r w:rsidRPr="00E37908">
        <w:rPr>
          <w:bCs/>
          <w:sz w:val="22"/>
          <w:szCs w:val="22"/>
          <w:lang w:val="pl-PL"/>
        </w:rPr>
        <w:t>повратне</w:t>
      </w:r>
      <w:r w:rsidRPr="00E37908">
        <w:rPr>
          <w:bCs/>
          <w:sz w:val="22"/>
          <w:szCs w:val="22"/>
        </w:rPr>
        <w:t xml:space="preserve"> </w:t>
      </w:r>
      <w:r w:rsidRPr="00E37908">
        <w:rPr>
          <w:bCs/>
          <w:sz w:val="22"/>
          <w:szCs w:val="22"/>
          <w:lang w:val="pl-PL"/>
        </w:rPr>
        <w:t>информације</w:t>
      </w:r>
      <w:r w:rsidRPr="00E37908">
        <w:rPr>
          <w:bCs/>
          <w:sz w:val="22"/>
          <w:szCs w:val="22"/>
        </w:rPr>
        <w:t xml:space="preserve"> </w:t>
      </w:r>
      <w:r w:rsidRPr="00E37908">
        <w:rPr>
          <w:bCs/>
          <w:sz w:val="22"/>
          <w:szCs w:val="22"/>
          <w:lang w:val="pl-PL"/>
        </w:rPr>
        <w:t>које</w:t>
      </w:r>
      <w:r w:rsidRPr="00E37908">
        <w:rPr>
          <w:bCs/>
          <w:sz w:val="22"/>
          <w:szCs w:val="22"/>
        </w:rPr>
        <w:t xml:space="preserve"> </w:t>
      </w:r>
      <w:r w:rsidRPr="00E37908">
        <w:rPr>
          <w:bCs/>
          <w:sz w:val="22"/>
          <w:szCs w:val="22"/>
          <w:lang w:val="pl-PL"/>
        </w:rPr>
        <w:t>добија</w:t>
      </w:r>
      <w:r w:rsidRPr="00E37908">
        <w:rPr>
          <w:bCs/>
          <w:sz w:val="22"/>
          <w:szCs w:val="22"/>
        </w:rPr>
        <w:t xml:space="preserve"> </w:t>
      </w:r>
      <w:r w:rsidRPr="00E37908">
        <w:rPr>
          <w:bCs/>
          <w:sz w:val="22"/>
          <w:szCs w:val="22"/>
          <w:lang w:val="pl-PL"/>
        </w:rPr>
        <w:t>од</w:t>
      </w:r>
      <w:r w:rsidRPr="00E37908">
        <w:rPr>
          <w:bCs/>
          <w:sz w:val="22"/>
          <w:szCs w:val="22"/>
        </w:rPr>
        <w:t xml:space="preserve"> </w:t>
      </w:r>
      <w:r w:rsidRPr="00E37908">
        <w:rPr>
          <w:bCs/>
          <w:sz w:val="22"/>
          <w:szCs w:val="22"/>
          <w:lang w:val="pl-PL"/>
        </w:rPr>
        <w:t>људи</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омогућити</w:t>
      </w:r>
      <w:r w:rsidRPr="00E37908">
        <w:rPr>
          <w:bCs/>
          <w:sz w:val="22"/>
          <w:szCs w:val="22"/>
        </w:rPr>
        <w:t xml:space="preserve"> </w:t>
      </w:r>
      <w:r w:rsidRPr="00E37908">
        <w:rPr>
          <w:bCs/>
          <w:sz w:val="22"/>
          <w:szCs w:val="22"/>
          <w:lang w:val="pl-PL"/>
        </w:rPr>
        <w:t>много</w:t>
      </w:r>
      <w:r w:rsidRPr="00E37908">
        <w:rPr>
          <w:bCs/>
          <w:sz w:val="22"/>
          <w:szCs w:val="22"/>
        </w:rPr>
        <w:t xml:space="preserve"> </w:t>
      </w:r>
      <w:r w:rsidRPr="00E37908">
        <w:rPr>
          <w:bCs/>
          <w:sz w:val="22"/>
          <w:szCs w:val="22"/>
          <w:lang w:val="pl-PL"/>
        </w:rPr>
        <w:t>бржи</w:t>
      </w:r>
      <w:r w:rsidRPr="00E37908">
        <w:rPr>
          <w:bCs/>
          <w:sz w:val="22"/>
          <w:szCs w:val="22"/>
        </w:rPr>
        <w:t xml:space="preserve">, </w:t>
      </w:r>
      <w:r w:rsidRPr="00E37908">
        <w:rPr>
          <w:bCs/>
          <w:sz w:val="22"/>
          <w:szCs w:val="22"/>
          <w:lang w:val="pl-PL"/>
        </w:rPr>
        <w:t>јефтинији</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прецизнији</w:t>
      </w:r>
      <w:r w:rsidRPr="00E37908">
        <w:rPr>
          <w:bCs/>
          <w:sz w:val="22"/>
          <w:szCs w:val="22"/>
        </w:rPr>
        <w:t xml:space="preserve"> </w:t>
      </w:r>
      <w:r w:rsidRPr="00E37908">
        <w:rPr>
          <w:bCs/>
          <w:sz w:val="22"/>
          <w:szCs w:val="22"/>
          <w:lang w:val="pl-PL"/>
        </w:rPr>
        <w:t>процес</w:t>
      </w:r>
      <w:r w:rsidRPr="00E37908">
        <w:rPr>
          <w:bCs/>
          <w:sz w:val="22"/>
          <w:szCs w:val="22"/>
        </w:rPr>
        <w:t xml:space="preserve"> </w:t>
      </w:r>
      <w:r w:rsidRPr="00E37908">
        <w:rPr>
          <w:bCs/>
          <w:sz w:val="22"/>
          <w:szCs w:val="22"/>
          <w:lang w:val="pl-PL"/>
        </w:rPr>
        <w:t>контроле</w:t>
      </w:r>
      <w:r w:rsidRPr="00E37908">
        <w:rPr>
          <w:bCs/>
          <w:sz w:val="22"/>
          <w:szCs w:val="22"/>
        </w:rPr>
        <w:t xml:space="preserve"> </w:t>
      </w:r>
      <w:r w:rsidRPr="00E37908">
        <w:rPr>
          <w:bCs/>
          <w:sz w:val="22"/>
          <w:szCs w:val="22"/>
          <w:lang w:val="pl-PL"/>
        </w:rPr>
        <w:t>садржаја</w:t>
      </w:r>
      <w:r w:rsidRPr="009456B1">
        <w:rPr>
          <w:b/>
          <w:bCs/>
          <w:sz w:val="22"/>
          <w:szCs w:val="22"/>
        </w:rPr>
        <w:t>.</w:t>
      </w:r>
    </w:p>
    <w:p w:rsidR="006B7573" w:rsidRPr="009456B1" w:rsidRDefault="006B7573" w:rsidP="007C7415">
      <w:pPr>
        <w:ind w:firstLine="360"/>
        <w:rPr>
          <w:b/>
          <w:bCs/>
          <w:sz w:val="22"/>
          <w:szCs w:val="22"/>
        </w:rPr>
      </w:pPr>
    </w:p>
    <w:p w:rsidR="00E37908" w:rsidRDefault="00E37908" w:rsidP="007C7415">
      <w:pPr>
        <w:ind w:firstLine="360"/>
        <w:rPr>
          <w:b/>
          <w:bCs/>
          <w:sz w:val="22"/>
          <w:szCs w:val="22"/>
          <w:lang w:val="sr-Cyrl-RS"/>
        </w:rPr>
      </w:pPr>
    </w:p>
    <w:p w:rsidR="00E37908" w:rsidRDefault="00E37908" w:rsidP="007C7415">
      <w:pPr>
        <w:ind w:firstLine="360"/>
        <w:rPr>
          <w:b/>
          <w:bCs/>
          <w:sz w:val="22"/>
          <w:szCs w:val="22"/>
          <w:lang w:val="sr-Cyrl-RS"/>
        </w:rPr>
      </w:pPr>
    </w:p>
    <w:p w:rsidR="00E37908" w:rsidRDefault="00E37908" w:rsidP="007C7415">
      <w:pPr>
        <w:ind w:firstLine="360"/>
        <w:rPr>
          <w:b/>
          <w:bCs/>
          <w:sz w:val="22"/>
          <w:szCs w:val="22"/>
          <w:lang w:val="sr-Cyrl-RS"/>
        </w:rPr>
      </w:pPr>
    </w:p>
    <w:p w:rsidR="007C7415" w:rsidRPr="00E37908" w:rsidRDefault="007C7415" w:rsidP="007C7415">
      <w:pPr>
        <w:ind w:firstLine="360"/>
        <w:rPr>
          <w:b/>
          <w:bCs/>
          <w:sz w:val="22"/>
          <w:szCs w:val="22"/>
          <w:lang w:val="sr-Cyrl-RS"/>
        </w:rPr>
      </w:pPr>
      <w:r w:rsidRPr="00E37908">
        <w:rPr>
          <w:b/>
          <w:bCs/>
          <w:sz w:val="22"/>
          <w:szCs w:val="22"/>
          <w:lang w:val="sr-Cyrl-RS"/>
        </w:rPr>
        <w:lastRenderedPageBreak/>
        <w:t xml:space="preserve">10. </w:t>
      </w:r>
      <w:r w:rsidRPr="009456B1">
        <w:rPr>
          <w:b/>
          <w:bCs/>
          <w:sz w:val="22"/>
          <w:szCs w:val="22"/>
          <w:lang w:val="pl-PL"/>
        </w:rPr>
        <w:t>Модул</w:t>
      </w:r>
      <w:r w:rsidRPr="00E37908">
        <w:rPr>
          <w:b/>
          <w:bCs/>
          <w:sz w:val="22"/>
          <w:szCs w:val="22"/>
          <w:lang w:val="sr-Cyrl-RS"/>
        </w:rPr>
        <w:t xml:space="preserve"> </w:t>
      </w:r>
      <w:r w:rsidRPr="009456B1">
        <w:rPr>
          <w:b/>
          <w:bCs/>
          <w:sz w:val="22"/>
          <w:szCs w:val="22"/>
          <w:lang w:val="pl-PL"/>
        </w:rPr>
        <w:t>сензора</w:t>
      </w:r>
      <w:r w:rsidRPr="00E37908">
        <w:rPr>
          <w:b/>
          <w:bCs/>
          <w:sz w:val="22"/>
          <w:szCs w:val="22"/>
          <w:lang w:val="sr-Cyrl-RS"/>
        </w:rPr>
        <w:t xml:space="preserve"> </w:t>
      </w:r>
      <w:r w:rsidRPr="009456B1">
        <w:rPr>
          <w:b/>
          <w:bCs/>
          <w:sz w:val="22"/>
          <w:szCs w:val="22"/>
          <w:lang w:val="pl-PL"/>
        </w:rPr>
        <w:t>за</w:t>
      </w:r>
      <w:r w:rsidRPr="00E37908">
        <w:rPr>
          <w:b/>
          <w:bCs/>
          <w:sz w:val="22"/>
          <w:szCs w:val="22"/>
          <w:lang w:val="sr-Cyrl-RS"/>
        </w:rPr>
        <w:t xml:space="preserve"> </w:t>
      </w:r>
      <w:r w:rsidRPr="009456B1">
        <w:rPr>
          <w:b/>
          <w:bCs/>
          <w:sz w:val="22"/>
          <w:szCs w:val="22"/>
          <w:lang w:val="pl-PL"/>
        </w:rPr>
        <w:t>бесконтактну</w:t>
      </w:r>
      <w:r w:rsidRPr="00E37908">
        <w:rPr>
          <w:b/>
          <w:bCs/>
          <w:sz w:val="22"/>
          <w:szCs w:val="22"/>
          <w:lang w:val="sr-Cyrl-RS"/>
        </w:rPr>
        <w:t xml:space="preserve"> </w:t>
      </w:r>
      <w:r w:rsidRPr="009456B1">
        <w:rPr>
          <w:b/>
          <w:bCs/>
          <w:sz w:val="22"/>
          <w:szCs w:val="22"/>
          <w:lang w:val="pl-PL"/>
        </w:rPr>
        <w:t>детекцију</w:t>
      </w:r>
      <w:r w:rsidRPr="00E37908">
        <w:rPr>
          <w:b/>
          <w:bCs/>
          <w:sz w:val="22"/>
          <w:szCs w:val="22"/>
          <w:lang w:val="sr-Cyrl-RS"/>
        </w:rPr>
        <w:t xml:space="preserve"> </w:t>
      </w:r>
      <w:r w:rsidRPr="009456B1">
        <w:rPr>
          <w:b/>
          <w:bCs/>
          <w:sz w:val="22"/>
          <w:szCs w:val="22"/>
          <w:lang w:val="pl-PL"/>
        </w:rPr>
        <w:t>људског</w:t>
      </w:r>
      <w:r w:rsidRPr="00E37908">
        <w:rPr>
          <w:b/>
          <w:bCs/>
          <w:sz w:val="22"/>
          <w:szCs w:val="22"/>
          <w:lang w:val="sr-Cyrl-RS"/>
        </w:rPr>
        <w:t xml:space="preserve"> </w:t>
      </w:r>
      <w:r w:rsidRPr="009456B1">
        <w:rPr>
          <w:b/>
          <w:bCs/>
          <w:sz w:val="22"/>
          <w:szCs w:val="22"/>
          <w:lang w:val="pl-PL"/>
        </w:rPr>
        <w:t>присуства</w:t>
      </w:r>
      <w:r w:rsidRPr="00E37908">
        <w:rPr>
          <w:b/>
          <w:bCs/>
          <w:sz w:val="22"/>
          <w:szCs w:val="22"/>
          <w:lang w:val="sr-Cyrl-RS"/>
        </w:rPr>
        <w:t xml:space="preserve"> </w:t>
      </w:r>
      <w:r w:rsidRPr="009456B1">
        <w:rPr>
          <w:b/>
          <w:bCs/>
          <w:sz w:val="22"/>
          <w:szCs w:val="22"/>
          <w:lang w:val="pl-PL"/>
        </w:rPr>
        <w:t>у</w:t>
      </w:r>
      <w:r w:rsidRPr="00E37908">
        <w:rPr>
          <w:b/>
          <w:bCs/>
          <w:sz w:val="22"/>
          <w:szCs w:val="22"/>
          <w:lang w:val="sr-Cyrl-RS"/>
        </w:rPr>
        <w:t xml:space="preserve"> </w:t>
      </w:r>
      <w:r w:rsidRPr="009456B1">
        <w:rPr>
          <w:b/>
          <w:bCs/>
          <w:sz w:val="22"/>
          <w:szCs w:val="22"/>
          <w:lang w:val="pl-PL"/>
        </w:rPr>
        <w:t>различитим</w:t>
      </w:r>
      <w:r w:rsidRPr="00E37908">
        <w:rPr>
          <w:b/>
          <w:bCs/>
          <w:sz w:val="22"/>
          <w:szCs w:val="22"/>
          <w:lang w:val="sr-Cyrl-RS"/>
        </w:rPr>
        <w:t xml:space="preserve"> </w:t>
      </w:r>
      <w:r w:rsidRPr="009456B1">
        <w:rPr>
          <w:b/>
          <w:bCs/>
          <w:sz w:val="22"/>
          <w:szCs w:val="22"/>
          <w:lang w:val="pl-PL"/>
        </w:rPr>
        <w:t>окружењима</w:t>
      </w:r>
    </w:p>
    <w:p w:rsidR="006B7573" w:rsidRPr="00E37908" w:rsidRDefault="006B7573" w:rsidP="007C7415">
      <w:pPr>
        <w:ind w:firstLine="360"/>
        <w:rPr>
          <w:b/>
          <w:bCs/>
          <w:sz w:val="22"/>
          <w:szCs w:val="22"/>
          <w:lang w:val="sr-Cyrl-RS"/>
        </w:rPr>
      </w:pPr>
    </w:p>
    <w:p w:rsidR="006B7573" w:rsidRPr="009456B1" w:rsidRDefault="006D0C15" w:rsidP="00E37908">
      <w:pPr>
        <w:rPr>
          <w:b/>
          <w:bCs/>
          <w:sz w:val="22"/>
          <w:szCs w:val="22"/>
        </w:rPr>
      </w:pPr>
      <w:r w:rsidRPr="009456B1">
        <w:rPr>
          <w:noProof/>
          <w:sz w:val="22"/>
          <w:szCs w:val="22"/>
          <w:lang w:val="sr-Latn-CS" w:eastAsia="sr-Latn-CS"/>
        </w:rPr>
        <w:drawing>
          <wp:inline distT="0" distB="0" distL="0" distR="0" wp14:anchorId="0ABE9F77" wp14:editId="4DF85479">
            <wp:extent cx="1621790" cy="478790"/>
            <wp:effectExtent l="0" t="0" r="0" b="0"/>
            <wp:docPr id="91" name="Picture 30" descr="http://www.inovacionifond.rs/wp-content/uploads/2017/01/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inovacionifond.rs/wp-content/uploads/2017/01/NIC_logo.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2DEB93F7" wp14:editId="41982493">
            <wp:extent cx="1621790" cy="478790"/>
            <wp:effectExtent l="0" t="0" r="0" b="0"/>
            <wp:docPr id="92" name="Picture 29" descr="http://www.inovacionifond.rs/wp-content/uploads/2017/01/ET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novacionifond.rs/wp-content/uploads/2017/01/ETF-logo.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r w:rsidRPr="009456B1">
        <w:rPr>
          <w:b/>
          <w:bCs/>
          <w:sz w:val="22"/>
          <w:szCs w:val="22"/>
        </w:rPr>
        <w:t xml:space="preserve"> </w:t>
      </w:r>
    </w:p>
    <w:p w:rsidR="007C7415" w:rsidRPr="009456B1" w:rsidRDefault="007C7415" w:rsidP="00E37908">
      <w:pPr>
        <w:rPr>
          <w:b/>
          <w:bCs/>
          <w:sz w:val="22"/>
          <w:szCs w:val="22"/>
        </w:rPr>
      </w:pPr>
      <w:r w:rsidRPr="009456B1">
        <w:rPr>
          <w:b/>
          <w:bCs/>
          <w:sz w:val="22"/>
          <w:szCs w:val="22"/>
        </w:rPr>
        <w:t xml:space="preserve"> </w:t>
      </w:r>
    </w:p>
    <w:p w:rsidR="007C7415" w:rsidRPr="009456B1" w:rsidRDefault="007C7415" w:rsidP="00E37908">
      <w:pPr>
        <w:rPr>
          <w:b/>
          <w:bCs/>
          <w:sz w:val="22"/>
          <w:szCs w:val="22"/>
        </w:rPr>
      </w:pPr>
      <w:r w:rsidRPr="009456B1">
        <w:rPr>
          <w:b/>
          <w:bCs/>
          <w:sz w:val="22"/>
          <w:szCs w:val="22"/>
          <w:lang w:val="pl-PL"/>
        </w:rPr>
        <w:t>Носилац</w:t>
      </w:r>
      <w:r w:rsidRPr="009456B1">
        <w:rPr>
          <w:b/>
          <w:bCs/>
          <w:sz w:val="22"/>
          <w:szCs w:val="22"/>
        </w:rPr>
        <w:t xml:space="preserve"> </w:t>
      </w:r>
      <w:r w:rsidRPr="009456B1">
        <w:rPr>
          <w:b/>
          <w:bCs/>
          <w:sz w:val="22"/>
          <w:szCs w:val="22"/>
          <w:lang w:val="pl-PL"/>
        </w:rPr>
        <w:t>конзорцијума</w:t>
      </w:r>
      <w:r w:rsidRPr="009456B1">
        <w:rPr>
          <w:b/>
          <w:bCs/>
          <w:sz w:val="22"/>
          <w:szCs w:val="22"/>
        </w:rPr>
        <w:t>:</w:t>
      </w:r>
      <w:r w:rsidR="006D0C15" w:rsidRPr="009456B1">
        <w:rPr>
          <w:b/>
          <w:bCs/>
          <w:sz w:val="22"/>
          <w:szCs w:val="22"/>
        </w:rPr>
        <w:t xml:space="preserve"> </w:t>
      </w:r>
      <w:r w:rsidR="006D0C15" w:rsidRPr="00E37908">
        <w:rPr>
          <w:bCs/>
          <w:sz w:val="22"/>
          <w:szCs w:val="22"/>
        </w:rPr>
        <w:t>NovelIC</w:t>
      </w:r>
      <w:r w:rsidRPr="00E37908">
        <w:rPr>
          <w:bCs/>
          <w:sz w:val="22"/>
          <w:szCs w:val="22"/>
        </w:rPr>
        <w:t xml:space="preserve">, </w:t>
      </w:r>
      <w:r w:rsidRPr="00E37908">
        <w:rPr>
          <w:bCs/>
          <w:sz w:val="22"/>
          <w:szCs w:val="22"/>
          <w:lang w:val="pl-PL"/>
        </w:rPr>
        <w:t>Београд</w:t>
      </w:r>
      <w:r w:rsidRPr="00E37908">
        <w:rPr>
          <w:bCs/>
          <w:sz w:val="22"/>
          <w:szCs w:val="22"/>
        </w:rPr>
        <w:t xml:space="preserve">, </w:t>
      </w:r>
      <w:r w:rsidR="006D0C15" w:rsidRPr="00E37908">
        <w:rPr>
          <w:bCs/>
          <w:sz w:val="22"/>
          <w:szCs w:val="22"/>
        </w:rPr>
        <w:t>www.novelic.com</w:t>
      </w:r>
    </w:p>
    <w:p w:rsidR="007C7415" w:rsidRPr="009456B1" w:rsidRDefault="007C7415" w:rsidP="00E37908">
      <w:pPr>
        <w:rPr>
          <w:b/>
          <w:bCs/>
          <w:sz w:val="22"/>
          <w:szCs w:val="22"/>
        </w:rPr>
      </w:pPr>
      <w:r w:rsidRPr="009456B1">
        <w:rPr>
          <w:b/>
          <w:bCs/>
          <w:sz w:val="22"/>
          <w:szCs w:val="22"/>
          <w:lang w:val="pl-PL"/>
        </w:rPr>
        <w:t>Главни</w:t>
      </w:r>
      <w:r w:rsidRPr="009456B1">
        <w:rPr>
          <w:b/>
          <w:bCs/>
          <w:sz w:val="22"/>
          <w:szCs w:val="22"/>
        </w:rPr>
        <w:t xml:space="preserve"> </w:t>
      </w:r>
      <w:r w:rsidRPr="009456B1">
        <w:rPr>
          <w:b/>
          <w:bCs/>
          <w:sz w:val="22"/>
          <w:szCs w:val="22"/>
          <w:lang w:val="pl-PL"/>
        </w:rPr>
        <w:t>партнер</w:t>
      </w:r>
      <w:r w:rsidRPr="009456B1">
        <w:rPr>
          <w:b/>
          <w:bCs/>
          <w:sz w:val="22"/>
          <w:szCs w:val="22"/>
        </w:rPr>
        <w:t xml:space="preserve">: </w:t>
      </w:r>
      <w:r w:rsidRPr="00E37908">
        <w:rPr>
          <w:bCs/>
          <w:sz w:val="22"/>
          <w:szCs w:val="22"/>
          <w:lang w:val="pl-PL"/>
        </w:rPr>
        <w:t>Електротехнички</w:t>
      </w:r>
      <w:r w:rsidRPr="00E37908">
        <w:rPr>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Универзитет</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Београду</w:t>
      </w:r>
      <w:r w:rsidRPr="00E37908">
        <w:rPr>
          <w:bCs/>
          <w:sz w:val="22"/>
          <w:szCs w:val="22"/>
        </w:rPr>
        <w:t xml:space="preserve">, </w:t>
      </w:r>
      <w:r w:rsidR="006D0C15" w:rsidRPr="00E37908">
        <w:rPr>
          <w:bCs/>
          <w:sz w:val="22"/>
          <w:szCs w:val="22"/>
        </w:rPr>
        <w:t>www.etf.bg.ac.rs</w:t>
      </w:r>
    </w:p>
    <w:p w:rsidR="007C7415" w:rsidRPr="009456B1" w:rsidRDefault="007C7415" w:rsidP="00E37908">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D0C15" w:rsidRPr="009456B1">
        <w:rPr>
          <w:sz w:val="22"/>
          <w:szCs w:val="22"/>
        </w:rPr>
        <w:t xml:space="preserve"> HUman DEtection Sensor, HUDES</w:t>
      </w:r>
      <w:r w:rsidR="006D0C15" w:rsidRPr="009456B1" w:rsidDel="006D0C15">
        <w:rPr>
          <w:b/>
          <w:bCs/>
          <w:sz w:val="22"/>
          <w:szCs w:val="22"/>
        </w:rPr>
        <w:t xml:space="preserve"> </w:t>
      </w:r>
      <w:r w:rsidRPr="009456B1">
        <w:rPr>
          <w:b/>
          <w:bCs/>
          <w:sz w:val="22"/>
          <w:szCs w:val="22"/>
        </w:rPr>
        <w:t>“</w:t>
      </w:r>
    </w:p>
    <w:p w:rsidR="007C7415" w:rsidRPr="009456B1" w:rsidRDefault="007C7415" w:rsidP="00E37908">
      <w:pPr>
        <w:rPr>
          <w:b/>
          <w:bCs/>
          <w:sz w:val="22"/>
          <w:szCs w:val="22"/>
        </w:rPr>
      </w:pPr>
      <w:r w:rsidRPr="009456B1">
        <w:rPr>
          <w:b/>
          <w:bCs/>
          <w:sz w:val="22"/>
          <w:szCs w:val="22"/>
          <w:lang w:val="pl-PL"/>
        </w:rPr>
        <w:t>Сектор</w:t>
      </w:r>
      <w:r w:rsidRPr="009456B1">
        <w:rPr>
          <w:b/>
          <w:bCs/>
          <w:sz w:val="22"/>
          <w:szCs w:val="22"/>
        </w:rPr>
        <w:t xml:space="preserve">: </w:t>
      </w:r>
      <w:r w:rsidRPr="00E37908">
        <w:rPr>
          <w:bCs/>
          <w:sz w:val="22"/>
          <w:szCs w:val="22"/>
          <w:lang w:val="pl-PL"/>
        </w:rPr>
        <w:t>Електрично</w:t>
      </w:r>
      <w:r w:rsidRPr="00E37908">
        <w:rPr>
          <w:bCs/>
          <w:sz w:val="22"/>
          <w:szCs w:val="22"/>
        </w:rPr>
        <w:t xml:space="preserve"> </w:t>
      </w:r>
      <w:r w:rsidRPr="00E37908">
        <w:rPr>
          <w:bCs/>
          <w:sz w:val="22"/>
          <w:szCs w:val="22"/>
          <w:lang w:val="pl-PL"/>
        </w:rPr>
        <w:t>инжењерство</w:t>
      </w:r>
    </w:p>
    <w:p w:rsidR="007C7415" w:rsidRPr="009456B1" w:rsidRDefault="007C7415" w:rsidP="00E37908">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00E37908">
        <w:rPr>
          <w:bCs/>
          <w:sz w:val="22"/>
          <w:szCs w:val="22"/>
        </w:rPr>
        <w:t>291</w:t>
      </w:r>
      <w:r w:rsidR="00E37908">
        <w:rPr>
          <w:bCs/>
          <w:sz w:val="22"/>
          <w:szCs w:val="22"/>
          <w:lang w:val="sr-Cyrl-RS"/>
        </w:rPr>
        <w:t>.</w:t>
      </w:r>
      <w:r w:rsidRPr="00E37908">
        <w:rPr>
          <w:bCs/>
          <w:sz w:val="22"/>
          <w:szCs w:val="22"/>
        </w:rPr>
        <w:t xml:space="preserve">302 </w:t>
      </w:r>
      <w:r w:rsidRPr="00E37908">
        <w:rPr>
          <w:bCs/>
          <w:sz w:val="22"/>
          <w:szCs w:val="22"/>
          <w:lang w:val="pl-PL"/>
        </w:rPr>
        <w:t>ЕУР</w:t>
      </w:r>
    </w:p>
    <w:p w:rsidR="007C7415" w:rsidRPr="009456B1" w:rsidRDefault="007C7415" w:rsidP="00E37908">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E37908">
        <w:rPr>
          <w:bCs/>
          <w:sz w:val="22"/>
          <w:szCs w:val="22"/>
        </w:rPr>
        <w:t>203</w:t>
      </w:r>
      <w:r w:rsidR="00E37908">
        <w:rPr>
          <w:bCs/>
          <w:sz w:val="22"/>
          <w:szCs w:val="22"/>
          <w:lang w:val="sr-Cyrl-RS"/>
        </w:rPr>
        <w:t>.</w:t>
      </w:r>
      <w:r w:rsidRPr="00E37908">
        <w:rPr>
          <w:bCs/>
          <w:sz w:val="22"/>
          <w:szCs w:val="22"/>
        </w:rPr>
        <w:t xml:space="preserve">911 </w:t>
      </w:r>
      <w:r w:rsidRPr="00E37908">
        <w:rPr>
          <w:bCs/>
          <w:sz w:val="22"/>
          <w:szCs w:val="22"/>
          <w:lang w:val="pl-PL"/>
        </w:rPr>
        <w:t>ЕУР</w:t>
      </w:r>
    </w:p>
    <w:p w:rsidR="00E37908" w:rsidRDefault="00E37908" w:rsidP="00E37908">
      <w:pPr>
        <w:rPr>
          <w:b/>
          <w:bCs/>
          <w:sz w:val="22"/>
          <w:szCs w:val="22"/>
          <w:lang w:val="sr-Cyrl-RS"/>
        </w:rPr>
      </w:pPr>
    </w:p>
    <w:p w:rsidR="007C7415" w:rsidRPr="009456B1" w:rsidRDefault="007C7415" w:rsidP="00E37908">
      <w:pPr>
        <w:rPr>
          <w:b/>
          <w:bCs/>
          <w:sz w:val="22"/>
          <w:szCs w:val="22"/>
        </w:rPr>
      </w:pPr>
      <w:r w:rsidRPr="009456B1">
        <w:rPr>
          <w:b/>
          <w:bCs/>
          <w:sz w:val="22"/>
          <w:szCs w:val="22"/>
          <w:lang w:val="pl-PL"/>
        </w:rPr>
        <w:t>О</w:t>
      </w:r>
      <w:r w:rsidRPr="00E37908">
        <w:rPr>
          <w:b/>
          <w:bCs/>
          <w:sz w:val="22"/>
          <w:szCs w:val="22"/>
          <w:lang w:val="sr-Cyrl-RS"/>
        </w:rPr>
        <w:t xml:space="preserve"> </w:t>
      </w:r>
      <w:r w:rsidRPr="009456B1">
        <w:rPr>
          <w:b/>
          <w:bCs/>
          <w:sz w:val="22"/>
          <w:szCs w:val="22"/>
          <w:lang w:val="pl-PL"/>
        </w:rPr>
        <w:t>пројекту</w:t>
      </w:r>
      <w:r w:rsidRPr="00E37908">
        <w:rPr>
          <w:b/>
          <w:bCs/>
          <w:sz w:val="22"/>
          <w:szCs w:val="22"/>
          <w:lang w:val="sr-Cyrl-RS"/>
        </w:rPr>
        <w:t xml:space="preserve">: </w:t>
      </w:r>
      <w:r w:rsidRPr="00E37908">
        <w:rPr>
          <w:bCs/>
          <w:sz w:val="22"/>
          <w:szCs w:val="22"/>
          <w:lang w:val="pl-PL"/>
        </w:rPr>
        <w:t>Предузеће</w:t>
      </w:r>
      <w:r w:rsidRPr="00E37908">
        <w:rPr>
          <w:bCs/>
          <w:sz w:val="22"/>
          <w:szCs w:val="22"/>
          <w:lang w:val="sr-Cyrl-RS"/>
        </w:rPr>
        <w:t xml:space="preserve"> </w:t>
      </w:r>
      <w:r w:rsidR="006D0C15" w:rsidRPr="00E37908">
        <w:rPr>
          <w:bCs/>
          <w:sz w:val="22"/>
          <w:szCs w:val="22"/>
        </w:rPr>
        <w:t>NovelIC</w:t>
      </w:r>
      <w:r w:rsidR="006D0C15" w:rsidRPr="00E37908">
        <w:rPr>
          <w:bCs/>
          <w:sz w:val="22"/>
          <w:szCs w:val="22"/>
          <w:lang w:val="sr-Cyrl-RS"/>
        </w:rPr>
        <w:t xml:space="preserve"> </w:t>
      </w:r>
      <w:r w:rsidRPr="00E37908">
        <w:rPr>
          <w:bCs/>
          <w:sz w:val="22"/>
          <w:szCs w:val="22"/>
          <w:lang w:val="pl-PL"/>
        </w:rPr>
        <w:t>из</w:t>
      </w:r>
      <w:r w:rsidRPr="00E37908">
        <w:rPr>
          <w:bCs/>
          <w:sz w:val="22"/>
          <w:szCs w:val="22"/>
          <w:lang w:val="sr-Cyrl-RS"/>
        </w:rPr>
        <w:t xml:space="preserve"> </w:t>
      </w:r>
      <w:r w:rsidRPr="00E37908">
        <w:rPr>
          <w:bCs/>
          <w:sz w:val="22"/>
          <w:szCs w:val="22"/>
          <w:lang w:val="pl-PL"/>
        </w:rPr>
        <w:t>Београда</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партнерству</w:t>
      </w:r>
      <w:r w:rsidRPr="00E37908">
        <w:rPr>
          <w:bCs/>
          <w:sz w:val="22"/>
          <w:szCs w:val="22"/>
          <w:lang w:val="sr-Cyrl-RS"/>
        </w:rPr>
        <w:t xml:space="preserve"> </w:t>
      </w:r>
      <w:r w:rsidRPr="00E37908">
        <w:rPr>
          <w:bCs/>
          <w:sz w:val="22"/>
          <w:szCs w:val="22"/>
          <w:lang w:val="pl-PL"/>
        </w:rPr>
        <w:t>са</w:t>
      </w:r>
      <w:r w:rsidRPr="00E37908">
        <w:rPr>
          <w:bCs/>
          <w:sz w:val="22"/>
          <w:szCs w:val="22"/>
          <w:lang w:val="sr-Cyrl-RS"/>
        </w:rPr>
        <w:t xml:space="preserve"> </w:t>
      </w:r>
      <w:r w:rsidRPr="00E37908">
        <w:rPr>
          <w:bCs/>
          <w:sz w:val="22"/>
          <w:szCs w:val="22"/>
          <w:lang w:val="pl-PL"/>
        </w:rPr>
        <w:t>Електротехничким</w:t>
      </w:r>
      <w:r w:rsidRPr="00E37908">
        <w:rPr>
          <w:bCs/>
          <w:sz w:val="22"/>
          <w:szCs w:val="22"/>
          <w:lang w:val="sr-Cyrl-RS"/>
        </w:rPr>
        <w:t xml:space="preserve"> </w:t>
      </w:r>
      <w:r w:rsidRPr="00E37908">
        <w:rPr>
          <w:bCs/>
          <w:sz w:val="22"/>
          <w:szCs w:val="22"/>
          <w:lang w:val="pl-PL"/>
        </w:rPr>
        <w:t>факултетом</w:t>
      </w:r>
      <w:r w:rsidRPr="00E37908">
        <w:rPr>
          <w:bCs/>
          <w:sz w:val="22"/>
          <w:szCs w:val="22"/>
          <w:lang w:val="sr-Cyrl-RS"/>
        </w:rPr>
        <w:t xml:space="preserve"> </w:t>
      </w:r>
      <w:r w:rsidRPr="00E37908">
        <w:rPr>
          <w:bCs/>
          <w:sz w:val="22"/>
          <w:szCs w:val="22"/>
          <w:lang w:val="pl-PL"/>
        </w:rPr>
        <w:t>Универзитета</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Београду</w:t>
      </w:r>
      <w:r w:rsidRPr="00E37908">
        <w:rPr>
          <w:bCs/>
          <w:sz w:val="22"/>
          <w:szCs w:val="22"/>
          <w:lang w:val="sr-Cyrl-RS"/>
        </w:rPr>
        <w:t xml:space="preserve"> </w:t>
      </w:r>
      <w:r w:rsidRPr="00E37908">
        <w:rPr>
          <w:bCs/>
          <w:sz w:val="22"/>
          <w:szCs w:val="22"/>
          <w:lang w:val="pl-PL"/>
        </w:rPr>
        <w:t>развија</w:t>
      </w:r>
      <w:r w:rsidRPr="00E37908">
        <w:rPr>
          <w:bCs/>
          <w:sz w:val="22"/>
          <w:szCs w:val="22"/>
          <w:lang w:val="sr-Cyrl-RS"/>
        </w:rPr>
        <w:t xml:space="preserve"> </w:t>
      </w:r>
      <w:r w:rsidRPr="00E37908">
        <w:rPr>
          <w:bCs/>
          <w:sz w:val="22"/>
          <w:szCs w:val="22"/>
          <w:lang w:val="pl-PL"/>
        </w:rPr>
        <w:t>иновативни</w:t>
      </w:r>
      <w:r w:rsidRPr="00E37908">
        <w:rPr>
          <w:bCs/>
          <w:sz w:val="22"/>
          <w:szCs w:val="22"/>
          <w:lang w:val="sr-Cyrl-RS"/>
        </w:rPr>
        <w:t xml:space="preserve"> </w:t>
      </w:r>
      <w:r w:rsidRPr="00E37908">
        <w:rPr>
          <w:bCs/>
          <w:sz w:val="22"/>
          <w:szCs w:val="22"/>
          <w:lang w:val="pl-PL"/>
        </w:rPr>
        <w:t>производ</w:t>
      </w:r>
      <w:r w:rsidRPr="00E37908">
        <w:rPr>
          <w:bCs/>
          <w:sz w:val="22"/>
          <w:szCs w:val="22"/>
          <w:lang w:val="sr-Cyrl-RS"/>
        </w:rPr>
        <w:t xml:space="preserve"> </w:t>
      </w:r>
      <w:r w:rsidRPr="00E37908">
        <w:rPr>
          <w:bCs/>
          <w:sz w:val="22"/>
          <w:szCs w:val="22"/>
          <w:lang w:val="pl-PL"/>
        </w:rPr>
        <w:t>из</w:t>
      </w:r>
      <w:r w:rsidRPr="00E37908">
        <w:rPr>
          <w:bCs/>
          <w:sz w:val="22"/>
          <w:szCs w:val="22"/>
          <w:lang w:val="sr-Cyrl-RS"/>
        </w:rPr>
        <w:t xml:space="preserve"> </w:t>
      </w:r>
      <w:r w:rsidRPr="00E37908">
        <w:rPr>
          <w:bCs/>
          <w:sz w:val="22"/>
          <w:szCs w:val="22"/>
          <w:lang w:val="pl-PL"/>
        </w:rPr>
        <w:t>области</w:t>
      </w:r>
      <w:r w:rsidRPr="00E37908">
        <w:rPr>
          <w:bCs/>
          <w:sz w:val="22"/>
          <w:szCs w:val="22"/>
          <w:lang w:val="sr-Cyrl-RS"/>
        </w:rPr>
        <w:t xml:space="preserve"> </w:t>
      </w:r>
      <w:r w:rsidRPr="00E37908">
        <w:rPr>
          <w:bCs/>
          <w:sz w:val="22"/>
          <w:szCs w:val="22"/>
          <w:lang w:val="pl-PL"/>
        </w:rPr>
        <w:t>микроелектронике</w:t>
      </w:r>
      <w:r w:rsidRPr="00E37908">
        <w:rPr>
          <w:bCs/>
          <w:sz w:val="22"/>
          <w:szCs w:val="22"/>
          <w:lang w:val="sr-Cyrl-RS"/>
        </w:rPr>
        <w:t xml:space="preserve">, </w:t>
      </w:r>
      <w:r w:rsidRPr="00E37908">
        <w:rPr>
          <w:bCs/>
          <w:sz w:val="22"/>
          <w:szCs w:val="22"/>
          <w:lang w:val="pl-PL"/>
        </w:rPr>
        <w:t>сензора</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паметне</w:t>
      </w:r>
      <w:r w:rsidRPr="00E37908">
        <w:rPr>
          <w:bCs/>
          <w:sz w:val="22"/>
          <w:szCs w:val="22"/>
          <w:lang w:val="sr-Cyrl-RS"/>
        </w:rPr>
        <w:t xml:space="preserve"> </w:t>
      </w:r>
      <w:r w:rsidRPr="00E37908">
        <w:rPr>
          <w:bCs/>
          <w:sz w:val="22"/>
          <w:szCs w:val="22"/>
          <w:lang w:val="pl-PL"/>
        </w:rPr>
        <w:t>обраде</w:t>
      </w:r>
      <w:r w:rsidRPr="00E37908">
        <w:rPr>
          <w:bCs/>
          <w:sz w:val="22"/>
          <w:szCs w:val="22"/>
          <w:lang w:val="sr-Cyrl-RS"/>
        </w:rPr>
        <w:t xml:space="preserve"> </w:t>
      </w:r>
      <w:r w:rsidRPr="00E37908">
        <w:rPr>
          <w:bCs/>
          <w:sz w:val="22"/>
          <w:szCs w:val="22"/>
          <w:lang w:val="pl-PL"/>
        </w:rPr>
        <w:t>сигнала</w:t>
      </w:r>
      <w:r w:rsidRPr="00E37908">
        <w:rPr>
          <w:bCs/>
          <w:sz w:val="22"/>
          <w:szCs w:val="22"/>
          <w:lang w:val="sr-Cyrl-RS"/>
        </w:rPr>
        <w:t xml:space="preserve">. </w:t>
      </w:r>
      <w:r w:rsidRPr="00E37908">
        <w:rPr>
          <w:bCs/>
          <w:sz w:val="22"/>
          <w:szCs w:val="22"/>
          <w:lang w:val="pl-PL"/>
        </w:rPr>
        <w:t>Пројекат</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темељи</w:t>
      </w:r>
      <w:r w:rsidRPr="00E37908">
        <w:rPr>
          <w:bCs/>
          <w:sz w:val="22"/>
          <w:szCs w:val="22"/>
        </w:rPr>
        <w:t xml:space="preserve"> </w:t>
      </w:r>
      <w:r w:rsidRPr="00E37908">
        <w:rPr>
          <w:bCs/>
          <w:sz w:val="22"/>
          <w:szCs w:val="22"/>
          <w:lang w:val="pl-PL"/>
        </w:rPr>
        <w:t>на</w:t>
      </w:r>
      <w:r w:rsidRPr="00E37908">
        <w:rPr>
          <w:bCs/>
          <w:sz w:val="22"/>
          <w:szCs w:val="22"/>
        </w:rPr>
        <w:t xml:space="preserve"> </w:t>
      </w:r>
      <w:r w:rsidRPr="00E37908">
        <w:rPr>
          <w:bCs/>
          <w:sz w:val="22"/>
          <w:szCs w:val="22"/>
          <w:lang w:val="pl-PL"/>
        </w:rPr>
        <w:t>новом</w:t>
      </w:r>
      <w:r w:rsidRPr="00E37908">
        <w:rPr>
          <w:bCs/>
          <w:sz w:val="22"/>
          <w:szCs w:val="22"/>
        </w:rPr>
        <w:t xml:space="preserve">, </w:t>
      </w:r>
      <w:r w:rsidRPr="00E37908">
        <w:rPr>
          <w:bCs/>
          <w:sz w:val="22"/>
          <w:szCs w:val="22"/>
          <w:lang w:val="pl-PL"/>
        </w:rPr>
        <w:t>јединственом</w:t>
      </w:r>
      <w:r w:rsidRPr="00E37908">
        <w:rPr>
          <w:bCs/>
          <w:sz w:val="22"/>
          <w:szCs w:val="22"/>
        </w:rPr>
        <w:t xml:space="preserve">, </w:t>
      </w:r>
      <w:r w:rsidRPr="00E37908">
        <w:rPr>
          <w:bCs/>
          <w:sz w:val="22"/>
          <w:szCs w:val="22"/>
          <w:lang w:val="pl-PL"/>
        </w:rPr>
        <w:t>јефтином</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минијатурном</w:t>
      </w:r>
      <w:r w:rsidRPr="00E37908">
        <w:rPr>
          <w:bCs/>
          <w:sz w:val="22"/>
          <w:szCs w:val="22"/>
        </w:rPr>
        <w:t xml:space="preserve"> </w:t>
      </w:r>
      <w:r w:rsidRPr="00E37908">
        <w:rPr>
          <w:bCs/>
          <w:sz w:val="22"/>
          <w:szCs w:val="22"/>
          <w:lang w:val="pl-PL"/>
        </w:rPr>
        <w:t>сензорском</w:t>
      </w:r>
      <w:r w:rsidRPr="00E37908">
        <w:rPr>
          <w:bCs/>
          <w:sz w:val="22"/>
          <w:szCs w:val="22"/>
        </w:rPr>
        <w:t xml:space="preserve"> </w:t>
      </w:r>
      <w:r w:rsidRPr="00E37908">
        <w:rPr>
          <w:bCs/>
          <w:sz w:val="22"/>
          <w:szCs w:val="22"/>
          <w:lang w:val="pl-PL"/>
        </w:rPr>
        <w:t>модулу</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бесконтактну</w:t>
      </w:r>
      <w:r w:rsidRPr="00E37908">
        <w:rPr>
          <w:bCs/>
          <w:sz w:val="22"/>
          <w:szCs w:val="22"/>
        </w:rPr>
        <w:t xml:space="preserve"> </w:t>
      </w:r>
      <w:r w:rsidRPr="00E37908">
        <w:rPr>
          <w:bCs/>
          <w:sz w:val="22"/>
          <w:szCs w:val="22"/>
          <w:lang w:val="pl-PL"/>
        </w:rPr>
        <w:t>детекцију</w:t>
      </w:r>
      <w:r w:rsidRPr="00E37908">
        <w:rPr>
          <w:bCs/>
          <w:sz w:val="22"/>
          <w:szCs w:val="22"/>
        </w:rPr>
        <w:t xml:space="preserve"> </w:t>
      </w:r>
      <w:r w:rsidRPr="00E37908">
        <w:rPr>
          <w:bCs/>
          <w:sz w:val="22"/>
          <w:szCs w:val="22"/>
          <w:lang w:val="pl-PL"/>
        </w:rPr>
        <w:t>људи</w:t>
      </w:r>
      <w:r w:rsidRPr="00E37908">
        <w:rPr>
          <w:bCs/>
          <w:sz w:val="22"/>
          <w:szCs w:val="22"/>
        </w:rPr>
        <w:t xml:space="preserve">, </w:t>
      </w:r>
      <w:r w:rsidRPr="00E37908">
        <w:rPr>
          <w:bCs/>
          <w:sz w:val="22"/>
          <w:szCs w:val="22"/>
          <w:lang w:val="pl-PL"/>
        </w:rPr>
        <w:t>базираног</w:t>
      </w:r>
      <w:r w:rsidRPr="00E37908">
        <w:rPr>
          <w:bCs/>
          <w:sz w:val="22"/>
          <w:szCs w:val="22"/>
        </w:rPr>
        <w:t xml:space="preserve"> </w:t>
      </w:r>
      <w:r w:rsidRPr="00E37908">
        <w:rPr>
          <w:bCs/>
          <w:sz w:val="22"/>
          <w:szCs w:val="22"/>
          <w:lang w:val="pl-PL"/>
        </w:rPr>
        <w:t>на</w:t>
      </w:r>
      <w:r w:rsidRPr="00E37908">
        <w:rPr>
          <w:bCs/>
          <w:sz w:val="22"/>
          <w:szCs w:val="22"/>
        </w:rPr>
        <w:t xml:space="preserve"> </w:t>
      </w:r>
      <w:r w:rsidRPr="00E37908">
        <w:rPr>
          <w:bCs/>
          <w:sz w:val="22"/>
          <w:szCs w:val="22"/>
          <w:lang w:val="pl-PL"/>
        </w:rPr>
        <w:t>радарском</w:t>
      </w:r>
      <w:r w:rsidRPr="00E37908">
        <w:rPr>
          <w:bCs/>
          <w:sz w:val="22"/>
          <w:szCs w:val="22"/>
        </w:rPr>
        <w:t xml:space="preserve"> </w:t>
      </w:r>
      <w:r w:rsidRPr="00E37908">
        <w:rPr>
          <w:bCs/>
          <w:sz w:val="22"/>
          <w:szCs w:val="22"/>
          <w:lang w:val="pl-PL"/>
        </w:rPr>
        <w:t>препознавању</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напредној</w:t>
      </w:r>
      <w:r w:rsidRPr="00E37908">
        <w:rPr>
          <w:bCs/>
          <w:sz w:val="22"/>
          <w:szCs w:val="22"/>
        </w:rPr>
        <w:t xml:space="preserve"> </w:t>
      </w:r>
      <w:r w:rsidRPr="00E37908">
        <w:rPr>
          <w:bCs/>
          <w:sz w:val="22"/>
          <w:szCs w:val="22"/>
          <w:lang w:val="pl-PL"/>
        </w:rPr>
        <w:t>идентификацији</w:t>
      </w:r>
      <w:r w:rsidRPr="00E37908">
        <w:rPr>
          <w:bCs/>
          <w:sz w:val="22"/>
          <w:szCs w:val="22"/>
        </w:rPr>
        <w:t xml:space="preserve"> </w:t>
      </w:r>
      <w:r w:rsidRPr="00E37908">
        <w:rPr>
          <w:bCs/>
          <w:sz w:val="22"/>
          <w:szCs w:val="22"/>
          <w:lang w:val="pl-PL"/>
        </w:rPr>
        <w:t>људских</w:t>
      </w:r>
      <w:r w:rsidRPr="00E37908">
        <w:rPr>
          <w:bCs/>
          <w:sz w:val="22"/>
          <w:szCs w:val="22"/>
        </w:rPr>
        <w:t xml:space="preserve"> </w:t>
      </w:r>
      <w:r w:rsidRPr="00E37908">
        <w:rPr>
          <w:bCs/>
          <w:sz w:val="22"/>
          <w:szCs w:val="22"/>
          <w:lang w:val="pl-PL"/>
        </w:rPr>
        <w:t>виталних</w:t>
      </w:r>
      <w:r w:rsidRPr="00E37908">
        <w:rPr>
          <w:bCs/>
          <w:sz w:val="22"/>
          <w:szCs w:val="22"/>
        </w:rPr>
        <w:t xml:space="preserve"> </w:t>
      </w:r>
      <w:r w:rsidRPr="00E37908">
        <w:rPr>
          <w:bCs/>
          <w:sz w:val="22"/>
          <w:szCs w:val="22"/>
          <w:lang w:val="pl-PL"/>
        </w:rPr>
        <w:t>знакова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просторног</w:t>
      </w:r>
      <w:r w:rsidRPr="00E37908">
        <w:rPr>
          <w:bCs/>
          <w:sz w:val="22"/>
          <w:szCs w:val="22"/>
        </w:rPr>
        <w:t xml:space="preserve"> </w:t>
      </w:r>
      <w:r w:rsidRPr="00E37908">
        <w:rPr>
          <w:bCs/>
          <w:sz w:val="22"/>
          <w:szCs w:val="22"/>
          <w:lang w:val="pl-PL"/>
        </w:rPr>
        <w:t>присуства</w:t>
      </w:r>
      <w:r w:rsidRPr="00E37908">
        <w:rPr>
          <w:bCs/>
          <w:sz w:val="22"/>
          <w:szCs w:val="22"/>
        </w:rPr>
        <w:t xml:space="preserve">. </w:t>
      </w:r>
      <w:r w:rsidRPr="00E37908">
        <w:rPr>
          <w:bCs/>
          <w:sz w:val="22"/>
          <w:szCs w:val="22"/>
          <w:lang w:val="pl-PL"/>
        </w:rPr>
        <w:t>Ова</w:t>
      </w:r>
      <w:r w:rsidRPr="00E37908">
        <w:rPr>
          <w:bCs/>
          <w:sz w:val="22"/>
          <w:szCs w:val="22"/>
        </w:rPr>
        <w:t xml:space="preserve"> </w:t>
      </w:r>
      <w:r w:rsidRPr="00E37908">
        <w:rPr>
          <w:bCs/>
          <w:sz w:val="22"/>
          <w:szCs w:val="22"/>
          <w:lang w:val="pl-PL"/>
        </w:rPr>
        <w:t>иновација</w:t>
      </w:r>
      <w:r w:rsidRPr="00E37908">
        <w:rPr>
          <w:bCs/>
          <w:sz w:val="22"/>
          <w:szCs w:val="22"/>
        </w:rPr>
        <w:t xml:space="preserve"> </w:t>
      </w:r>
      <w:r w:rsidRPr="00E37908">
        <w:rPr>
          <w:bCs/>
          <w:sz w:val="22"/>
          <w:szCs w:val="22"/>
          <w:lang w:val="pl-PL"/>
        </w:rPr>
        <w:t>ће</w:t>
      </w:r>
      <w:r w:rsidRPr="00E37908">
        <w:rPr>
          <w:bCs/>
          <w:sz w:val="22"/>
          <w:szCs w:val="22"/>
        </w:rPr>
        <w:t xml:space="preserve"> </w:t>
      </w:r>
      <w:r w:rsidRPr="00E37908">
        <w:rPr>
          <w:bCs/>
          <w:sz w:val="22"/>
          <w:szCs w:val="22"/>
          <w:lang w:val="pl-PL"/>
        </w:rPr>
        <w:t>своју</w:t>
      </w:r>
      <w:r w:rsidRPr="00E37908">
        <w:rPr>
          <w:bCs/>
          <w:sz w:val="22"/>
          <w:szCs w:val="22"/>
        </w:rPr>
        <w:t xml:space="preserve"> </w:t>
      </w:r>
      <w:r w:rsidRPr="00E37908">
        <w:rPr>
          <w:bCs/>
          <w:sz w:val="22"/>
          <w:szCs w:val="22"/>
          <w:lang w:val="pl-PL"/>
        </w:rPr>
        <w:t>првенствену</w:t>
      </w:r>
      <w:r w:rsidRPr="00E37908">
        <w:rPr>
          <w:bCs/>
          <w:sz w:val="22"/>
          <w:szCs w:val="22"/>
        </w:rPr>
        <w:t xml:space="preserve"> </w:t>
      </w:r>
      <w:r w:rsidRPr="00E37908">
        <w:rPr>
          <w:bCs/>
          <w:sz w:val="22"/>
          <w:szCs w:val="22"/>
          <w:lang w:val="pl-PL"/>
        </w:rPr>
        <w:t>намену</w:t>
      </w:r>
      <w:r w:rsidRPr="00E37908">
        <w:rPr>
          <w:bCs/>
          <w:sz w:val="22"/>
          <w:szCs w:val="22"/>
        </w:rPr>
        <w:t xml:space="preserve"> </w:t>
      </w:r>
      <w:r w:rsidRPr="00E37908">
        <w:rPr>
          <w:bCs/>
          <w:sz w:val="22"/>
          <w:szCs w:val="22"/>
          <w:lang w:val="pl-PL"/>
        </w:rPr>
        <w:t>имати</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аутоиндустрији</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транспорту</w:t>
      </w:r>
      <w:r w:rsidRPr="00E37908">
        <w:rPr>
          <w:bCs/>
          <w:sz w:val="22"/>
          <w:szCs w:val="22"/>
        </w:rPr>
        <w:t xml:space="preserve">, </w:t>
      </w:r>
      <w:r w:rsidRPr="00E37908">
        <w:rPr>
          <w:bCs/>
          <w:sz w:val="22"/>
          <w:szCs w:val="22"/>
          <w:lang w:val="pl-PL"/>
        </w:rPr>
        <w:t>али</w:t>
      </w:r>
      <w:r w:rsidRPr="00E37908">
        <w:rPr>
          <w:bCs/>
          <w:sz w:val="22"/>
          <w:szCs w:val="22"/>
        </w:rPr>
        <w:t xml:space="preserve"> </w:t>
      </w:r>
      <w:r w:rsidRPr="00E37908">
        <w:rPr>
          <w:bCs/>
          <w:sz w:val="22"/>
          <w:szCs w:val="22"/>
          <w:lang w:val="pl-PL"/>
        </w:rPr>
        <w:t>такође</w:t>
      </w:r>
      <w:r w:rsidRPr="00E37908">
        <w:rPr>
          <w:bCs/>
          <w:sz w:val="22"/>
          <w:szCs w:val="22"/>
        </w:rPr>
        <w:t xml:space="preserve"> </w:t>
      </w:r>
      <w:r w:rsidRPr="00E37908">
        <w:rPr>
          <w:bCs/>
          <w:sz w:val="22"/>
          <w:szCs w:val="22"/>
          <w:lang w:val="pl-PL"/>
        </w:rPr>
        <w:t>може</w:t>
      </w:r>
      <w:r w:rsidRPr="00E37908">
        <w:rPr>
          <w:bCs/>
          <w:sz w:val="22"/>
          <w:szCs w:val="22"/>
        </w:rPr>
        <w:t xml:space="preserve"> </w:t>
      </w:r>
      <w:r w:rsidRPr="00E37908">
        <w:rPr>
          <w:bCs/>
          <w:sz w:val="22"/>
          <w:szCs w:val="22"/>
          <w:lang w:val="pl-PL"/>
        </w:rPr>
        <w:t>бити</w:t>
      </w:r>
      <w:r w:rsidRPr="00E37908">
        <w:rPr>
          <w:bCs/>
          <w:sz w:val="22"/>
          <w:szCs w:val="22"/>
        </w:rPr>
        <w:t xml:space="preserve"> </w:t>
      </w:r>
      <w:r w:rsidRPr="00E37908">
        <w:rPr>
          <w:bCs/>
          <w:sz w:val="22"/>
          <w:szCs w:val="22"/>
          <w:lang w:val="pl-PL"/>
        </w:rPr>
        <w:t>примењена</w:t>
      </w:r>
      <w:r w:rsidRPr="00E37908">
        <w:rPr>
          <w:bCs/>
          <w:sz w:val="22"/>
          <w:szCs w:val="22"/>
        </w:rPr>
        <w:t xml:space="preserve"> </w:t>
      </w:r>
      <w:r w:rsidRPr="00E37908">
        <w:rPr>
          <w:bCs/>
          <w:sz w:val="22"/>
          <w:szCs w:val="22"/>
          <w:lang w:val="pl-PL"/>
        </w:rPr>
        <w:t>на</w:t>
      </w:r>
      <w:r w:rsidRPr="00E37908">
        <w:rPr>
          <w:bCs/>
          <w:sz w:val="22"/>
          <w:szCs w:val="22"/>
        </w:rPr>
        <w:t xml:space="preserve"> </w:t>
      </w:r>
      <w:r w:rsidRPr="00E37908">
        <w:rPr>
          <w:bCs/>
          <w:sz w:val="22"/>
          <w:szCs w:val="22"/>
          <w:lang w:val="pl-PL"/>
        </w:rPr>
        <w:t>различите</w:t>
      </w:r>
      <w:r w:rsidRPr="00E37908">
        <w:rPr>
          <w:bCs/>
          <w:sz w:val="22"/>
          <w:szCs w:val="22"/>
        </w:rPr>
        <w:t xml:space="preserve"> </w:t>
      </w:r>
      <w:r w:rsidRPr="00E37908">
        <w:rPr>
          <w:bCs/>
          <w:sz w:val="22"/>
          <w:szCs w:val="22"/>
          <w:lang w:val="pl-PL"/>
        </w:rPr>
        <w:t>друге</w:t>
      </w:r>
      <w:r w:rsidRPr="00E37908">
        <w:rPr>
          <w:bCs/>
          <w:sz w:val="22"/>
          <w:szCs w:val="22"/>
        </w:rPr>
        <w:t xml:space="preserve"> </w:t>
      </w:r>
      <w:r w:rsidRPr="00E37908">
        <w:rPr>
          <w:bCs/>
          <w:sz w:val="22"/>
          <w:szCs w:val="22"/>
          <w:lang w:val="pl-PL"/>
        </w:rPr>
        <w:t>индустрије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услужне</w:t>
      </w:r>
      <w:r w:rsidRPr="00E37908">
        <w:rPr>
          <w:bCs/>
          <w:sz w:val="22"/>
          <w:szCs w:val="22"/>
        </w:rPr>
        <w:t xml:space="preserve"> </w:t>
      </w:r>
      <w:r w:rsidRPr="00E37908">
        <w:rPr>
          <w:bCs/>
          <w:sz w:val="22"/>
          <w:szCs w:val="22"/>
          <w:lang w:val="pl-PL"/>
        </w:rPr>
        <w:t>секторе</w:t>
      </w:r>
      <w:r w:rsidRPr="00E37908">
        <w:rPr>
          <w:bCs/>
          <w:sz w:val="22"/>
          <w:szCs w:val="22"/>
        </w:rPr>
        <w:t xml:space="preserve">: </w:t>
      </w:r>
      <w:r w:rsidRPr="00E37908">
        <w:rPr>
          <w:bCs/>
          <w:sz w:val="22"/>
          <w:szCs w:val="22"/>
          <w:lang w:val="pl-PL"/>
        </w:rPr>
        <w:t>од</w:t>
      </w:r>
      <w:r w:rsidRPr="00E37908">
        <w:rPr>
          <w:bCs/>
          <w:sz w:val="22"/>
          <w:szCs w:val="22"/>
        </w:rPr>
        <w:t xml:space="preserve"> </w:t>
      </w:r>
      <w:r w:rsidRPr="00E37908">
        <w:rPr>
          <w:bCs/>
          <w:sz w:val="22"/>
          <w:szCs w:val="22"/>
          <w:lang w:val="pl-PL"/>
        </w:rPr>
        <w:t>објеката</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разоноду</w:t>
      </w:r>
      <w:r w:rsidRPr="00E37908">
        <w:rPr>
          <w:bCs/>
          <w:sz w:val="22"/>
          <w:szCs w:val="22"/>
        </w:rPr>
        <w:t xml:space="preserve"> </w:t>
      </w:r>
      <w:r w:rsidRPr="00E37908">
        <w:rPr>
          <w:bCs/>
          <w:sz w:val="22"/>
          <w:szCs w:val="22"/>
          <w:lang w:val="pl-PL"/>
        </w:rPr>
        <w:t>попут</w:t>
      </w:r>
      <w:r w:rsidRPr="00E37908">
        <w:rPr>
          <w:bCs/>
          <w:sz w:val="22"/>
          <w:szCs w:val="22"/>
        </w:rPr>
        <w:t xml:space="preserve"> </w:t>
      </w:r>
      <w:r w:rsidRPr="00E37908">
        <w:rPr>
          <w:bCs/>
          <w:sz w:val="22"/>
          <w:szCs w:val="22"/>
          <w:lang w:val="pl-PL"/>
        </w:rPr>
        <w:t>биоскопа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позоришта</w:t>
      </w:r>
      <w:r w:rsidRPr="00E37908">
        <w:rPr>
          <w:bCs/>
          <w:sz w:val="22"/>
          <w:szCs w:val="22"/>
        </w:rPr>
        <w:t xml:space="preserve">, </w:t>
      </w:r>
      <w:r w:rsidRPr="00E37908">
        <w:rPr>
          <w:bCs/>
          <w:sz w:val="22"/>
          <w:szCs w:val="22"/>
          <w:lang w:val="pl-PL"/>
        </w:rPr>
        <w:t>до</w:t>
      </w:r>
      <w:r w:rsidRPr="00E37908">
        <w:rPr>
          <w:bCs/>
          <w:sz w:val="22"/>
          <w:szCs w:val="22"/>
        </w:rPr>
        <w:t xml:space="preserve"> </w:t>
      </w:r>
      <w:r w:rsidRPr="00E37908">
        <w:rPr>
          <w:bCs/>
          <w:sz w:val="22"/>
          <w:szCs w:val="22"/>
          <w:lang w:val="pl-PL"/>
        </w:rPr>
        <w:t>паметног</w:t>
      </w:r>
      <w:r w:rsidRPr="00E37908">
        <w:rPr>
          <w:bCs/>
          <w:sz w:val="22"/>
          <w:szCs w:val="22"/>
        </w:rPr>
        <w:t xml:space="preserve"> </w:t>
      </w:r>
      <w:r w:rsidRPr="00E37908">
        <w:rPr>
          <w:bCs/>
          <w:sz w:val="22"/>
          <w:szCs w:val="22"/>
          <w:lang w:val="pl-PL"/>
        </w:rPr>
        <w:t>намештаја</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модерним</w:t>
      </w:r>
      <w:r w:rsidRPr="00E37908">
        <w:rPr>
          <w:bCs/>
          <w:sz w:val="22"/>
          <w:szCs w:val="22"/>
        </w:rPr>
        <w:t xml:space="preserve"> </w:t>
      </w:r>
      <w:r w:rsidRPr="00E37908">
        <w:rPr>
          <w:bCs/>
          <w:sz w:val="22"/>
          <w:szCs w:val="22"/>
          <w:lang w:val="pl-PL"/>
        </w:rPr>
        <w:t>пословним</w:t>
      </w:r>
      <w:r w:rsidRPr="00E37908">
        <w:rPr>
          <w:bCs/>
          <w:sz w:val="22"/>
          <w:szCs w:val="22"/>
        </w:rPr>
        <w:t xml:space="preserve"> </w:t>
      </w:r>
      <w:r w:rsidRPr="00E37908">
        <w:rPr>
          <w:bCs/>
          <w:sz w:val="22"/>
          <w:szCs w:val="22"/>
          <w:lang w:val="pl-PL"/>
        </w:rPr>
        <w:t>окружењима</w:t>
      </w:r>
      <w:r w:rsidRPr="00E37908">
        <w:rPr>
          <w:bCs/>
          <w:sz w:val="22"/>
          <w:szCs w:val="22"/>
        </w:rPr>
        <w:t>.</w:t>
      </w:r>
    </w:p>
    <w:p w:rsidR="006D0C15" w:rsidRPr="009456B1" w:rsidRDefault="006D0C15" w:rsidP="007C7415">
      <w:pPr>
        <w:ind w:firstLine="360"/>
        <w:rPr>
          <w:b/>
          <w:bCs/>
          <w:sz w:val="22"/>
          <w:szCs w:val="22"/>
        </w:rPr>
      </w:pPr>
    </w:p>
    <w:p w:rsidR="007C7415" w:rsidRPr="009456B1" w:rsidRDefault="007C7415" w:rsidP="007C7415">
      <w:pPr>
        <w:ind w:firstLine="360"/>
        <w:rPr>
          <w:b/>
          <w:bCs/>
          <w:sz w:val="22"/>
          <w:szCs w:val="22"/>
        </w:rPr>
      </w:pPr>
      <w:r w:rsidRPr="009456B1">
        <w:rPr>
          <w:b/>
          <w:bCs/>
          <w:sz w:val="22"/>
          <w:szCs w:val="22"/>
        </w:rPr>
        <w:t xml:space="preserve">11. </w:t>
      </w:r>
      <w:r w:rsidRPr="009456B1">
        <w:rPr>
          <w:b/>
          <w:bCs/>
          <w:sz w:val="22"/>
          <w:szCs w:val="22"/>
          <w:lang w:val="pl-PL"/>
        </w:rPr>
        <w:t>Интегрисани</w:t>
      </w:r>
      <w:r w:rsidRPr="009456B1">
        <w:rPr>
          <w:b/>
          <w:bCs/>
          <w:sz w:val="22"/>
          <w:szCs w:val="22"/>
        </w:rPr>
        <w:t xml:space="preserve"> </w:t>
      </w:r>
      <w:r w:rsidRPr="009456B1">
        <w:rPr>
          <w:b/>
          <w:bCs/>
          <w:sz w:val="22"/>
          <w:szCs w:val="22"/>
          <w:lang w:val="pl-PL"/>
        </w:rPr>
        <w:t>систем</w:t>
      </w:r>
      <w:r w:rsidRPr="009456B1">
        <w:rPr>
          <w:b/>
          <w:bCs/>
          <w:sz w:val="22"/>
          <w:szCs w:val="22"/>
        </w:rPr>
        <w:t xml:space="preserve"> </w:t>
      </w:r>
      <w:r w:rsidRPr="009456B1">
        <w:rPr>
          <w:b/>
          <w:bCs/>
          <w:sz w:val="22"/>
          <w:szCs w:val="22"/>
          <w:lang w:val="pl-PL"/>
        </w:rPr>
        <w:t>за</w:t>
      </w:r>
      <w:r w:rsidRPr="009456B1">
        <w:rPr>
          <w:b/>
          <w:bCs/>
          <w:sz w:val="22"/>
          <w:szCs w:val="22"/>
        </w:rPr>
        <w:t xml:space="preserve"> </w:t>
      </w:r>
      <w:r w:rsidRPr="009456B1">
        <w:rPr>
          <w:b/>
          <w:bCs/>
          <w:sz w:val="22"/>
          <w:szCs w:val="22"/>
          <w:lang w:val="pl-PL"/>
        </w:rPr>
        <w:t>производњу</w:t>
      </w:r>
      <w:r w:rsidRPr="009456B1">
        <w:rPr>
          <w:b/>
          <w:bCs/>
          <w:sz w:val="22"/>
          <w:szCs w:val="22"/>
        </w:rPr>
        <w:t xml:space="preserve"> </w:t>
      </w:r>
      <w:r w:rsidRPr="009456B1">
        <w:rPr>
          <w:b/>
          <w:bCs/>
          <w:sz w:val="22"/>
          <w:szCs w:val="22"/>
          <w:lang w:val="pl-PL"/>
        </w:rPr>
        <w:t>ортопедских</w:t>
      </w:r>
      <w:r w:rsidRPr="009456B1">
        <w:rPr>
          <w:b/>
          <w:bCs/>
          <w:sz w:val="22"/>
          <w:szCs w:val="22"/>
        </w:rPr>
        <w:t xml:space="preserve"> </w:t>
      </w:r>
      <w:r w:rsidRPr="009456B1">
        <w:rPr>
          <w:b/>
          <w:bCs/>
          <w:sz w:val="22"/>
          <w:szCs w:val="22"/>
          <w:lang w:val="pl-PL"/>
        </w:rPr>
        <w:t>помагала</w:t>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3B3BC5DC" wp14:editId="7F225EA3">
            <wp:extent cx="1621790" cy="478790"/>
            <wp:effectExtent l="0" t="0" r="0" b="0"/>
            <wp:docPr id="93" name="Picture 28" descr="http://www.inovacionifond.rs/wp-content/uploads/2017/01/ottoboc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ovacionifond.rs/wp-content/uploads/2017/01/ottobock-logo.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53342391" wp14:editId="12456448">
            <wp:extent cx="1621790" cy="478790"/>
            <wp:effectExtent l="0" t="0" r="0" b="0"/>
            <wp:docPr id="94" name="Picture 27" descr="http://www.inovacionifond.rs/wp-content/uploads/2017/01/Fakultet-inzinjerskih-nauk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novacionifond.rs/wp-content/uploads/2017/01/Fakultet-inzinjerskih-nauka-logo.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0B24DDEC" wp14:editId="20627051">
            <wp:extent cx="1621790" cy="478790"/>
            <wp:effectExtent l="0" t="0" r="0" b="0"/>
            <wp:docPr id="95" name="Picture 26" descr="http://www.inovacionifond.rs/wp-content/uploads/2017/01/SimCe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ovacionifond.rs/wp-content/uploads/2017/01/SimCert-logo.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7C7415" w:rsidRPr="009456B1" w:rsidRDefault="007C7415" w:rsidP="00E37908">
      <w:pPr>
        <w:rPr>
          <w:b/>
          <w:bCs/>
          <w:sz w:val="22"/>
          <w:szCs w:val="22"/>
        </w:rPr>
      </w:pPr>
      <w:r w:rsidRPr="009456B1">
        <w:rPr>
          <w:b/>
          <w:bCs/>
          <w:sz w:val="22"/>
          <w:szCs w:val="22"/>
        </w:rPr>
        <w:t xml:space="preserve"> </w:t>
      </w:r>
    </w:p>
    <w:p w:rsidR="007C7415" w:rsidRPr="009456B1" w:rsidRDefault="007C7415" w:rsidP="00E37908">
      <w:pPr>
        <w:rPr>
          <w:b/>
          <w:bCs/>
          <w:sz w:val="22"/>
          <w:szCs w:val="22"/>
        </w:rPr>
      </w:pPr>
      <w:r w:rsidRPr="009456B1">
        <w:rPr>
          <w:b/>
          <w:bCs/>
          <w:sz w:val="22"/>
          <w:szCs w:val="22"/>
          <w:lang w:val="pl-PL"/>
        </w:rPr>
        <w:t>Носилац</w:t>
      </w:r>
      <w:r w:rsidRPr="009456B1">
        <w:rPr>
          <w:b/>
          <w:bCs/>
          <w:sz w:val="22"/>
          <w:szCs w:val="22"/>
        </w:rPr>
        <w:t xml:space="preserve"> </w:t>
      </w:r>
      <w:r w:rsidRPr="009456B1">
        <w:rPr>
          <w:b/>
          <w:bCs/>
          <w:sz w:val="22"/>
          <w:szCs w:val="22"/>
          <w:lang w:val="pl-PL"/>
        </w:rPr>
        <w:t>конзорцијума</w:t>
      </w:r>
      <w:r w:rsidRPr="009456B1">
        <w:rPr>
          <w:b/>
          <w:bCs/>
          <w:sz w:val="22"/>
          <w:szCs w:val="22"/>
        </w:rPr>
        <w:t xml:space="preserve">: </w:t>
      </w:r>
      <w:r w:rsidR="006D0C15" w:rsidRPr="009456B1">
        <w:rPr>
          <w:sz w:val="22"/>
          <w:szCs w:val="22"/>
        </w:rPr>
        <w:t>Otto Bock Sava, </w:t>
      </w:r>
      <w:r w:rsidR="006D0C15" w:rsidRPr="009456B1">
        <w:rPr>
          <w:sz w:val="22"/>
          <w:szCs w:val="22"/>
          <w:lang w:val="sr-Cyrl-RS"/>
        </w:rPr>
        <w:t>Крагујевац</w:t>
      </w:r>
      <w:r w:rsidR="006D0C15" w:rsidRPr="009456B1">
        <w:rPr>
          <w:sz w:val="22"/>
          <w:szCs w:val="22"/>
        </w:rPr>
        <w:t xml:space="preserve">, </w:t>
      </w:r>
      <w:hyperlink r:id="rId130" w:tgtFrame="_blanc" w:history="1">
        <w:r w:rsidR="006D0C15" w:rsidRPr="009456B1">
          <w:rPr>
            <w:color w:val="0000FF"/>
            <w:sz w:val="22"/>
            <w:szCs w:val="22"/>
            <w:u w:val="single"/>
          </w:rPr>
          <w:t>www.ottobock.rs</w:t>
        </w:r>
      </w:hyperlink>
    </w:p>
    <w:p w:rsidR="007C7415" w:rsidRPr="009456B1" w:rsidRDefault="007C7415" w:rsidP="00E37908">
      <w:pPr>
        <w:rPr>
          <w:b/>
          <w:bCs/>
          <w:sz w:val="22"/>
          <w:szCs w:val="22"/>
        </w:rPr>
      </w:pPr>
      <w:r w:rsidRPr="009456B1">
        <w:rPr>
          <w:b/>
          <w:bCs/>
          <w:sz w:val="22"/>
          <w:szCs w:val="22"/>
          <w:lang w:val="pl-PL"/>
        </w:rPr>
        <w:t>Главни</w:t>
      </w:r>
      <w:r w:rsidRPr="009456B1">
        <w:rPr>
          <w:b/>
          <w:bCs/>
          <w:sz w:val="22"/>
          <w:szCs w:val="22"/>
        </w:rPr>
        <w:t xml:space="preserve"> </w:t>
      </w:r>
      <w:r w:rsidRPr="009456B1">
        <w:rPr>
          <w:b/>
          <w:bCs/>
          <w:sz w:val="22"/>
          <w:szCs w:val="22"/>
          <w:lang w:val="pl-PL"/>
        </w:rPr>
        <w:t>партнер</w:t>
      </w:r>
      <w:r w:rsidRPr="009456B1">
        <w:rPr>
          <w:b/>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инжењерских</w:t>
      </w:r>
      <w:r w:rsidRPr="00E37908">
        <w:rPr>
          <w:bCs/>
          <w:sz w:val="22"/>
          <w:szCs w:val="22"/>
        </w:rPr>
        <w:t xml:space="preserve"> </w:t>
      </w:r>
      <w:r w:rsidRPr="00E37908">
        <w:rPr>
          <w:bCs/>
          <w:sz w:val="22"/>
          <w:szCs w:val="22"/>
          <w:lang w:val="pl-PL"/>
        </w:rPr>
        <w:t>наука</w:t>
      </w:r>
      <w:r w:rsidRPr="00E37908">
        <w:rPr>
          <w:bCs/>
          <w:sz w:val="22"/>
          <w:szCs w:val="22"/>
        </w:rPr>
        <w:t xml:space="preserve"> </w:t>
      </w:r>
      <w:r w:rsidRPr="00E37908">
        <w:rPr>
          <w:bCs/>
          <w:sz w:val="22"/>
          <w:szCs w:val="22"/>
          <w:lang w:val="pl-PL"/>
        </w:rPr>
        <w:t>Универзитета</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Крагујевцу</w:t>
      </w:r>
      <w:r w:rsidRPr="00E37908">
        <w:rPr>
          <w:bCs/>
          <w:sz w:val="22"/>
          <w:szCs w:val="22"/>
        </w:rPr>
        <w:t xml:space="preserve">, </w:t>
      </w:r>
      <w:r w:rsidR="006D0C15" w:rsidRPr="00E37908">
        <w:rPr>
          <w:bCs/>
          <w:sz w:val="22"/>
          <w:szCs w:val="22"/>
        </w:rPr>
        <w:t>www.mfkg.rs</w:t>
      </w:r>
    </w:p>
    <w:p w:rsidR="007C7415" w:rsidRPr="009456B1" w:rsidRDefault="007C7415" w:rsidP="00E37908">
      <w:pPr>
        <w:rPr>
          <w:b/>
          <w:bCs/>
          <w:sz w:val="22"/>
          <w:szCs w:val="22"/>
        </w:rPr>
      </w:pPr>
      <w:r w:rsidRPr="009456B1">
        <w:rPr>
          <w:b/>
          <w:bCs/>
          <w:sz w:val="22"/>
          <w:szCs w:val="22"/>
          <w:lang w:val="pl-PL"/>
        </w:rPr>
        <w:t>Партнер</w:t>
      </w:r>
      <w:r w:rsidRPr="009456B1">
        <w:rPr>
          <w:b/>
          <w:bCs/>
          <w:sz w:val="22"/>
          <w:szCs w:val="22"/>
        </w:rPr>
        <w:t xml:space="preserve">: </w:t>
      </w:r>
      <w:r w:rsidR="006D0C15" w:rsidRPr="00E37908">
        <w:rPr>
          <w:bCs/>
          <w:sz w:val="22"/>
          <w:szCs w:val="22"/>
        </w:rPr>
        <w:t>Sim-Cert</w:t>
      </w:r>
      <w:r w:rsidRPr="00E37908">
        <w:rPr>
          <w:bCs/>
          <w:sz w:val="22"/>
          <w:szCs w:val="22"/>
        </w:rPr>
        <w:t xml:space="preserve">, </w:t>
      </w:r>
      <w:r w:rsidRPr="00E37908">
        <w:rPr>
          <w:bCs/>
          <w:sz w:val="22"/>
          <w:szCs w:val="22"/>
          <w:lang w:val="pl-PL"/>
        </w:rPr>
        <w:t>Крушевац</w:t>
      </w:r>
      <w:r w:rsidRPr="00E37908">
        <w:rPr>
          <w:bCs/>
          <w:sz w:val="22"/>
          <w:szCs w:val="22"/>
        </w:rPr>
        <w:t xml:space="preserve">, </w:t>
      </w:r>
      <w:r w:rsidR="006D0C15" w:rsidRPr="00E37908">
        <w:rPr>
          <w:bCs/>
          <w:sz w:val="22"/>
          <w:szCs w:val="22"/>
        </w:rPr>
        <w:t>www.simcert.co.rs</w:t>
      </w:r>
    </w:p>
    <w:p w:rsidR="007C7415" w:rsidRPr="009456B1" w:rsidRDefault="007C7415" w:rsidP="00E37908">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D0C15" w:rsidRPr="009456B1">
        <w:rPr>
          <w:sz w:val="22"/>
          <w:szCs w:val="22"/>
        </w:rPr>
        <w:t xml:space="preserve"> Ultimate Cca – Oap Manufacturing System</w:t>
      </w:r>
      <w:r w:rsidR="006D0C15" w:rsidRPr="009456B1" w:rsidDel="006D0C15">
        <w:rPr>
          <w:b/>
          <w:bCs/>
          <w:sz w:val="22"/>
          <w:szCs w:val="22"/>
        </w:rPr>
        <w:t xml:space="preserve"> </w:t>
      </w:r>
      <w:r w:rsidRPr="009456B1">
        <w:rPr>
          <w:b/>
          <w:bCs/>
          <w:sz w:val="22"/>
          <w:szCs w:val="22"/>
        </w:rPr>
        <w:t>“</w:t>
      </w:r>
    </w:p>
    <w:p w:rsidR="007C7415" w:rsidRPr="009456B1" w:rsidRDefault="007C7415" w:rsidP="00E37908">
      <w:pPr>
        <w:rPr>
          <w:b/>
          <w:bCs/>
          <w:sz w:val="22"/>
          <w:szCs w:val="22"/>
        </w:rPr>
      </w:pPr>
      <w:r w:rsidRPr="009456B1">
        <w:rPr>
          <w:b/>
          <w:bCs/>
          <w:sz w:val="22"/>
          <w:szCs w:val="22"/>
          <w:lang w:val="pl-PL"/>
        </w:rPr>
        <w:t>Сектор</w:t>
      </w:r>
      <w:r w:rsidRPr="009456B1">
        <w:rPr>
          <w:b/>
          <w:bCs/>
          <w:sz w:val="22"/>
          <w:szCs w:val="22"/>
        </w:rPr>
        <w:t xml:space="preserve">: </w:t>
      </w:r>
      <w:r w:rsidRPr="00E37908">
        <w:rPr>
          <w:bCs/>
          <w:sz w:val="22"/>
          <w:szCs w:val="22"/>
          <w:lang w:val="pl-PL"/>
        </w:rPr>
        <w:t>Машине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машинско</w:t>
      </w:r>
      <w:r w:rsidRPr="00E37908">
        <w:rPr>
          <w:bCs/>
          <w:sz w:val="22"/>
          <w:szCs w:val="22"/>
        </w:rPr>
        <w:t xml:space="preserve"> </w:t>
      </w:r>
      <w:r w:rsidRPr="00E37908">
        <w:rPr>
          <w:bCs/>
          <w:sz w:val="22"/>
          <w:szCs w:val="22"/>
          <w:lang w:val="pl-PL"/>
        </w:rPr>
        <w:t>инжењерство</w:t>
      </w:r>
    </w:p>
    <w:p w:rsidR="007C7415" w:rsidRPr="009456B1" w:rsidRDefault="007C7415" w:rsidP="00E37908">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00E37908">
        <w:rPr>
          <w:bCs/>
          <w:sz w:val="22"/>
          <w:szCs w:val="22"/>
        </w:rPr>
        <w:t>414</w:t>
      </w:r>
      <w:r w:rsidR="00E37908">
        <w:rPr>
          <w:bCs/>
          <w:sz w:val="22"/>
          <w:szCs w:val="22"/>
          <w:lang w:val="sr-Cyrl-RS"/>
        </w:rPr>
        <w:t>.</w:t>
      </w:r>
      <w:r w:rsidRPr="00E37908">
        <w:rPr>
          <w:bCs/>
          <w:sz w:val="22"/>
          <w:szCs w:val="22"/>
        </w:rPr>
        <w:t xml:space="preserve">408 </w:t>
      </w:r>
      <w:r w:rsidRPr="00E37908">
        <w:rPr>
          <w:bCs/>
          <w:sz w:val="22"/>
          <w:szCs w:val="22"/>
          <w:lang w:val="pl-PL"/>
        </w:rPr>
        <w:t>ЕУР</w:t>
      </w:r>
    </w:p>
    <w:p w:rsidR="007C7415" w:rsidRPr="009456B1" w:rsidRDefault="007C7415" w:rsidP="00E37908">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E37908">
        <w:rPr>
          <w:bCs/>
          <w:sz w:val="22"/>
          <w:szCs w:val="22"/>
        </w:rPr>
        <w:t>289</w:t>
      </w:r>
      <w:r w:rsidR="00E37908">
        <w:rPr>
          <w:bCs/>
          <w:sz w:val="22"/>
          <w:szCs w:val="22"/>
          <w:lang w:val="sr-Cyrl-RS"/>
        </w:rPr>
        <w:t>.</w:t>
      </w:r>
      <w:r w:rsidRPr="00E37908">
        <w:rPr>
          <w:bCs/>
          <w:sz w:val="22"/>
          <w:szCs w:val="22"/>
        </w:rPr>
        <w:t xml:space="preserve">671 </w:t>
      </w:r>
      <w:r w:rsidRPr="00E37908">
        <w:rPr>
          <w:bCs/>
          <w:sz w:val="22"/>
          <w:szCs w:val="22"/>
          <w:lang w:val="pl-PL"/>
        </w:rPr>
        <w:t>ЕУР</w:t>
      </w:r>
    </w:p>
    <w:p w:rsidR="00E37908" w:rsidRDefault="00E37908" w:rsidP="00E37908">
      <w:pPr>
        <w:rPr>
          <w:b/>
          <w:bCs/>
          <w:sz w:val="22"/>
          <w:szCs w:val="22"/>
          <w:lang w:val="sr-Cyrl-RS"/>
        </w:rPr>
      </w:pPr>
    </w:p>
    <w:p w:rsidR="007C7415" w:rsidRPr="00E37908" w:rsidRDefault="007C7415" w:rsidP="00E37908">
      <w:pPr>
        <w:rPr>
          <w:bCs/>
          <w:sz w:val="22"/>
          <w:szCs w:val="22"/>
        </w:rPr>
      </w:pPr>
      <w:r w:rsidRPr="009456B1">
        <w:rPr>
          <w:b/>
          <w:bCs/>
          <w:sz w:val="22"/>
          <w:szCs w:val="22"/>
          <w:lang w:val="pl-PL"/>
        </w:rPr>
        <w:t>О</w:t>
      </w:r>
      <w:r w:rsidRPr="00E37908">
        <w:rPr>
          <w:b/>
          <w:bCs/>
          <w:sz w:val="22"/>
          <w:szCs w:val="22"/>
          <w:lang w:val="sr-Cyrl-RS"/>
        </w:rPr>
        <w:t xml:space="preserve"> </w:t>
      </w:r>
      <w:r w:rsidRPr="009456B1">
        <w:rPr>
          <w:b/>
          <w:bCs/>
          <w:sz w:val="22"/>
          <w:szCs w:val="22"/>
          <w:lang w:val="pl-PL"/>
        </w:rPr>
        <w:t>пројекту</w:t>
      </w:r>
      <w:r w:rsidRPr="00E37908">
        <w:rPr>
          <w:b/>
          <w:bCs/>
          <w:sz w:val="22"/>
          <w:szCs w:val="22"/>
          <w:lang w:val="sr-Cyrl-RS"/>
        </w:rPr>
        <w:t xml:space="preserve">: </w:t>
      </w:r>
      <w:r w:rsidRPr="00E37908">
        <w:rPr>
          <w:bCs/>
          <w:sz w:val="22"/>
          <w:szCs w:val="22"/>
          <w:lang w:val="pl-PL"/>
        </w:rPr>
        <w:t>Конзорцијум</w:t>
      </w:r>
      <w:r w:rsidRPr="00E37908">
        <w:rPr>
          <w:bCs/>
          <w:sz w:val="22"/>
          <w:szCs w:val="22"/>
          <w:lang w:val="sr-Cyrl-RS"/>
        </w:rPr>
        <w:t xml:space="preserve"> </w:t>
      </w:r>
      <w:r w:rsidRPr="00E37908">
        <w:rPr>
          <w:bCs/>
          <w:sz w:val="22"/>
          <w:szCs w:val="22"/>
          <w:lang w:val="pl-PL"/>
        </w:rPr>
        <w:t>који</w:t>
      </w:r>
      <w:r w:rsidRPr="00E37908">
        <w:rPr>
          <w:bCs/>
          <w:sz w:val="22"/>
          <w:szCs w:val="22"/>
          <w:lang w:val="sr-Cyrl-RS"/>
        </w:rPr>
        <w:t xml:space="preserve"> </w:t>
      </w:r>
      <w:r w:rsidRPr="00E37908">
        <w:rPr>
          <w:bCs/>
          <w:sz w:val="22"/>
          <w:szCs w:val="22"/>
          <w:lang w:val="pl-PL"/>
        </w:rPr>
        <w:t>предводи</w:t>
      </w:r>
      <w:r w:rsidRPr="00E37908">
        <w:rPr>
          <w:bCs/>
          <w:sz w:val="22"/>
          <w:szCs w:val="22"/>
          <w:lang w:val="sr-Cyrl-RS"/>
        </w:rPr>
        <w:t xml:space="preserve"> </w:t>
      </w:r>
      <w:r w:rsidR="006D0C15" w:rsidRPr="00E37908">
        <w:rPr>
          <w:sz w:val="22"/>
          <w:szCs w:val="22"/>
        </w:rPr>
        <w:t>Otto</w:t>
      </w:r>
      <w:r w:rsidR="006D0C15" w:rsidRPr="00E37908">
        <w:rPr>
          <w:sz w:val="22"/>
          <w:szCs w:val="22"/>
          <w:lang w:val="sr-Cyrl-RS"/>
        </w:rPr>
        <w:t xml:space="preserve"> </w:t>
      </w:r>
      <w:r w:rsidR="006D0C15" w:rsidRPr="00E37908">
        <w:rPr>
          <w:sz w:val="22"/>
          <w:szCs w:val="22"/>
        </w:rPr>
        <w:t>Bock</w:t>
      </w:r>
      <w:r w:rsidR="006D0C15" w:rsidRPr="00E37908">
        <w:rPr>
          <w:sz w:val="22"/>
          <w:szCs w:val="22"/>
          <w:lang w:val="sr-Cyrl-RS"/>
        </w:rPr>
        <w:t xml:space="preserve"> </w:t>
      </w:r>
      <w:r w:rsidR="006D0C15" w:rsidRPr="00E37908">
        <w:rPr>
          <w:sz w:val="22"/>
          <w:szCs w:val="22"/>
        </w:rPr>
        <w:t>Sava</w:t>
      </w:r>
      <w:r w:rsidR="006D0C15" w:rsidRPr="00E37908" w:rsidDel="006D0C15">
        <w:rPr>
          <w:bCs/>
          <w:sz w:val="22"/>
          <w:szCs w:val="22"/>
          <w:lang w:val="sr-Cyrl-RS"/>
        </w:rPr>
        <w:t xml:space="preserve"> </w:t>
      </w:r>
      <w:r w:rsidR="006D0C15" w:rsidRPr="00E37908">
        <w:rPr>
          <w:bCs/>
          <w:sz w:val="22"/>
          <w:szCs w:val="22"/>
          <w:lang w:val="sr-Cyrl-RS"/>
        </w:rPr>
        <w:t xml:space="preserve"> </w:t>
      </w:r>
      <w:r w:rsidRPr="00E37908">
        <w:rPr>
          <w:bCs/>
          <w:sz w:val="22"/>
          <w:szCs w:val="22"/>
          <w:lang w:val="pl-PL"/>
        </w:rPr>
        <w:t>из</w:t>
      </w:r>
      <w:r w:rsidRPr="00E37908">
        <w:rPr>
          <w:bCs/>
          <w:sz w:val="22"/>
          <w:szCs w:val="22"/>
          <w:lang w:val="sr-Cyrl-RS"/>
        </w:rPr>
        <w:t xml:space="preserve"> </w:t>
      </w:r>
      <w:r w:rsidRPr="00E37908">
        <w:rPr>
          <w:bCs/>
          <w:sz w:val="22"/>
          <w:szCs w:val="22"/>
          <w:lang w:val="pl-PL"/>
        </w:rPr>
        <w:t>Крагујевца</w:t>
      </w:r>
      <w:r w:rsidRPr="00E37908">
        <w:rPr>
          <w:bCs/>
          <w:sz w:val="22"/>
          <w:szCs w:val="22"/>
          <w:lang w:val="sr-Cyrl-RS"/>
        </w:rPr>
        <w:t xml:space="preserve">, </w:t>
      </w:r>
      <w:r w:rsidRPr="00E37908">
        <w:rPr>
          <w:bCs/>
          <w:sz w:val="22"/>
          <w:szCs w:val="22"/>
          <w:lang w:val="pl-PL"/>
        </w:rPr>
        <w:t>уз</w:t>
      </w:r>
      <w:r w:rsidRPr="00E37908">
        <w:rPr>
          <w:bCs/>
          <w:sz w:val="22"/>
          <w:szCs w:val="22"/>
          <w:lang w:val="sr-Cyrl-RS"/>
        </w:rPr>
        <w:t xml:space="preserve"> </w:t>
      </w:r>
      <w:r w:rsidRPr="00E37908">
        <w:rPr>
          <w:bCs/>
          <w:sz w:val="22"/>
          <w:szCs w:val="22"/>
          <w:lang w:val="pl-PL"/>
        </w:rPr>
        <w:t>помоћ</w:t>
      </w:r>
      <w:r w:rsidRPr="00E37908">
        <w:rPr>
          <w:bCs/>
          <w:sz w:val="22"/>
          <w:szCs w:val="22"/>
          <w:lang w:val="sr-Cyrl-RS"/>
        </w:rPr>
        <w:t xml:space="preserve"> </w:t>
      </w:r>
      <w:r w:rsidRPr="00E37908">
        <w:rPr>
          <w:bCs/>
          <w:sz w:val="22"/>
          <w:szCs w:val="22"/>
          <w:lang w:val="pl-PL"/>
        </w:rPr>
        <w:t>Факултета</w:t>
      </w:r>
      <w:r w:rsidRPr="00E37908">
        <w:rPr>
          <w:bCs/>
          <w:sz w:val="22"/>
          <w:szCs w:val="22"/>
          <w:lang w:val="sr-Cyrl-RS"/>
        </w:rPr>
        <w:t xml:space="preserve"> </w:t>
      </w:r>
      <w:r w:rsidRPr="00E37908">
        <w:rPr>
          <w:bCs/>
          <w:sz w:val="22"/>
          <w:szCs w:val="22"/>
          <w:lang w:val="pl-PL"/>
        </w:rPr>
        <w:t>инжењерских</w:t>
      </w:r>
      <w:r w:rsidRPr="00E37908">
        <w:rPr>
          <w:bCs/>
          <w:sz w:val="22"/>
          <w:szCs w:val="22"/>
          <w:lang w:val="sr-Cyrl-RS"/>
        </w:rPr>
        <w:t xml:space="preserve"> </w:t>
      </w:r>
      <w:r w:rsidRPr="00E37908">
        <w:rPr>
          <w:bCs/>
          <w:sz w:val="22"/>
          <w:szCs w:val="22"/>
          <w:lang w:val="pl-PL"/>
        </w:rPr>
        <w:t>наука</w:t>
      </w:r>
      <w:r w:rsidRPr="00E37908">
        <w:rPr>
          <w:bCs/>
          <w:sz w:val="22"/>
          <w:szCs w:val="22"/>
          <w:lang w:val="sr-Cyrl-RS"/>
        </w:rPr>
        <w:t xml:space="preserve"> </w:t>
      </w:r>
      <w:r w:rsidRPr="00E37908">
        <w:rPr>
          <w:bCs/>
          <w:sz w:val="22"/>
          <w:szCs w:val="22"/>
          <w:lang w:val="pl-PL"/>
        </w:rPr>
        <w:t>Универзитета</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Крагујевцу</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предузећа</w:t>
      </w:r>
      <w:r w:rsidRPr="00E37908">
        <w:rPr>
          <w:bCs/>
          <w:sz w:val="22"/>
          <w:szCs w:val="22"/>
          <w:lang w:val="sr-Cyrl-RS"/>
        </w:rPr>
        <w:t xml:space="preserve"> </w:t>
      </w:r>
      <w:r w:rsidR="006D0C15" w:rsidRPr="00E37908">
        <w:rPr>
          <w:bCs/>
          <w:sz w:val="22"/>
          <w:szCs w:val="22"/>
        </w:rPr>
        <w:t>Sim</w:t>
      </w:r>
      <w:r w:rsidR="006D0C15" w:rsidRPr="00E37908">
        <w:rPr>
          <w:bCs/>
          <w:sz w:val="22"/>
          <w:szCs w:val="22"/>
          <w:lang w:val="sr-Cyrl-RS"/>
        </w:rPr>
        <w:t xml:space="preserve"> </w:t>
      </w:r>
      <w:r w:rsidR="006D0C15" w:rsidRPr="00E37908">
        <w:rPr>
          <w:bCs/>
          <w:sz w:val="22"/>
          <w:szCs w:val="22"/>
        </w:rPr>
        <w:t>Cert</w:t>
      </w:r>
      <w:r w:rsidRPr="00E37908">
        <w:rPr>
          <w:bCs/>
          <w:sz w:val="22"/>
          <w:szCs w:val="22"/>
          <w:lang w:val="sr-Cyrl-RS"/>
        </w:rPr>
        <w:t xml:space="preserve">, </w:t>
      </w:r>
      <w:r w:rsidRPr="00E37908">
        <w:rPr>
          <w:bCs/>
          <w:sz w:val="22"/>
          <w:szCs w:val="22"/>
          <w:lang w:val="pl-PL"/>
        </w:rPr>
        <w:t>бави</w:t>
      </w:r>
      <w:r w:rsidRPr="00E37908">
        <w:rPr>
          <w:bCs/>
          <w:sz w:val="22"/>
          <w:szCs w:val="22"/>
          <w:lang w:val="sr-Cyrl-RS"/>
        </w:rPr>
        <w:t xml:space="preserve"> </w:t>
      </w:r>
      <w:r w:rsidRPr="00E37908">
        <w:rPr>
          <w:bCs/>
          <w:sz w:val="22"/>
          <w:szCs w:val="22"/>
          <w:lang w:val="pl-PL"/>
        </w:rPr>
        <w:t>се</w:t>
      </w:r>
      <w:r w:rsidRPr="00E37908">
        <w:rPr>
          <w:bCs/>
          <w:sz w:val="22"/>
          <w:szCs w:val="22"/>
          <w:lang w:val="sr-Cyrl-RS"/>
        </w:rPr>
        <w:t xml:space="preserve"> </w:t>
      </w:r>
      <w:r w:rsidRPr="00E37908">
        <w:rPr>
          <w:bCs/>
          <w:sz w:val="22"/>
          <w:szCs w:val="22"/>
          <w:lang w:val="pl-PL"/>
        </w:rPr>
        <w:t>развојем</w:t>
      </w:r>
      <w:r w:rsidRPr="00E37908">
        <w:rPr>
          <w:bCs/>
          <w:sz w:val="22"/>
          <w:szCs w:val="22"/>
          <w:lang w:val="sr-Cyrl-RS"/>
        </w:rPr>
        <w:t xml:space="preserve"> </w:t>
      </w:r>
      <w:r w:rsidRPr="00E37908">
        <w:rPr>
          <w:bCs/>
          <w:sz w:val="22"/>
          <w:szCs w:val="22"/>
          <w:lang w:val="pl-PL"/>
        </w:rPr>
        <w:t>система</w:t>
      </w:r>
      <w:r w:rsidRPr="00E37908">
        <w:rPr>
          <w:bCs/>
          <w:sz w:val="22"/>
          <w:szCs w:val="22"/>
          <w:lang w:val="sr-Cyrl-RS"/>
        </w:rPr>
        <w:t xml:space="preserve"> </w:t>
      </w:r>
      <w:r w:rsidRPr="00E37908">
        <w:rPr>
          <w:bCs/>
          <w:sz w:val="22"/>
          <w:szCs w:val="22"/>
          <w:lang w:val="pl-PL"/>
        </w:rPr>
        <w:t>за</w:t>
      </w:r>
      <w:r w:rsidRPr="00E37908">
        <w:rPr>
          <w:bCs/>
          <w:sz w:val="22"/>
          <w:szCs w:val="22"/>
          <w:lang w:val="sr-Cyrl-RS"/>
        </w:rPr>
        <w:t xml:space="preserve"> </w:t>
      </w:r>
      <w:r w:rsidRPr="00E37908">
        <w:rPr>
          <w:bCs/>
          <w:sz w:val="22"/>
          <w:szCs w:val="22"/>
          <w:lang w:val="pl-PL"/>
        </w:rPr>
        <w:t>дизајнирање</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израду</w:t>
      </w:r>
      <w:r w:rsidRPr="00E37908">
        <w:rPr>
          <w:bCs/>
          <w:sz w:val="22"/>
          <w:szCs w:val="22"/>
          <w:lang w:val="sr-Cyrl-RS"/>
        </w:rPr>
        <w:t xml:space="preserve"> </w:t>
      </w:r>
      <w:r w:rsidRPr="00E37908">
        <w:rPr>
          <w:bCs/>
          <w:sz w:val="22"/>
          <w:szCs w:val="22"/>
          <w:lang w:val="pl-PL"/>
        </w:rPr>
        <w:t>ортопедских</w:t>
      </w:r>
      <w:r w:rsidRPr="00E37908">
        <w:rPr>
          <w:bCs/>
          <w:sz w:val="22"/>
          <w:szCs w:val="22"/>
          <w:lang w:val="sr-Cyrl-RS"/>
        </w:rPr>
        <w:t xml:space="preserve"> </w:t>
      </w:r>
      <w:r w:rsidRPr="00E37908">
        <w:rPr>
          <w:bCs/>
          <w:sz w:val="22"/>
          <w:szCs w:val="22"/>
          <w:lang w:val="pl-PL"/>
        </w:rPr>
        <w:t>помагала</w:t>
      </w:r>
      <w:r w:rsidRPr="00E37908">
        <w:rPr>
          <w:bCs/>
          <w:sz w:val="22"/>
          <w:szCs w:val="22"/>
          <w:lang w:val="sr-Cyrl-RS"/>
        </w:rPr>
        <w:t xml:space="preserve">. </w:t>
      </w:r>
      <w:r w:rsidRPr="00E37908">
        <w:rPr>
          <w:bCs/>
          <w:sz w:val="22"/>
          <w:szCs w:val="22"/>
          <w:lang w:val="pl-PL"/>
        </w:rPr>
        <w:t>Систем</w:t>
      </w:r>
      <w:r w:rsidRPr="00E37908">
        <w:rPr>
          <w:bCs/>
          <w:sz w:val="22"/>
          <w:szCs w:val="22"/>
        </w:rPr>
        <w:t xml:space="preserve"> (</w:t>
      </w:r>
      <w:r w:rsidRPr="00E37908">
        <w:rPr>
          <w:bCs/>
          <w:sz w:val="22"/>
          <w:szCs w:val="22"/>
          <w:lang w:val="pl-PL"/>
        </w:rPr>
        <w:t>процес</w:t>
      </w:r>
      <w:r w:rsidRPr="00E37908">
        <w:rPr>
          <w:bCs/>
          <w:sz w:val="22"/>
          <w:szCs w:val="22"/>
        </w:rPr>
        <w:t xml:space="preserve">) </w:t>
      </w:r>
      <w:r w:rsidRPr="00E37908">
        <w:rPr>
          <w:bCs/>
          <w:sz w:val="22"/>
          <w:szCs w:val="22"/>
          <w:lang w:val="pl-PL"/>
        </w:rPr>
        <w:t>подразумева</w:t>
      </w:r>
      <w:r w:rsidRPr="00E37908">
        <w:rPr>
          <w:bCs/>
          <w:sz w:val="22"/>
          <w:szCs w:val="22"/>
        </w:rPr>
        <w:t xml:space="preserve"> </w:t>
      </w:r>
      <w:r w:rsidRPr="00E37908">
        <w:rPr>
          <w:bCs/>
          <w:sz w:val="22"/>
          <w:szCs w:val="22"/>
          <w:lang w:val="pl-PL"/>
        </w:rPr>
        <w:t>коришћење</w:t>
      </w:r>
      <w:r w:rsidRPr="00E37908">
        <w:rPr>
          <w:bCs/>
          <w:sz w:val="22"/>
          <w:szCs w:val="22"/>
        </w:rPr>
        <w:t xml:space="preserve"> </w:t>
      </w:r>
      <w:r w:rsidRPr="00E37908">
        <w:rPr>
          <w:bCs/>
          <w:sz w:val="22"/>
          <w:szCs w:val="22"/>
          <w:lang w:val="pl-PL"/>
        </w:rPr>
        <w:t>оптичких</w:t>
      </w:r>
      <w:r w:rsidRPr="00E37908">
        <w:rPr>
          <w:bCs/>
          <w:sz w:val="22"/>
          <w:szCs w:val="22"/>
        </w:rPr>
        <w:t xml:space="preserve"> </w:t>
      </w:r>
      <w:r w:rsidRPr="00E37908">
        <w:rPr>
          <w:bCs/>
          <w:sz w:val="22"/>
          <w:szCs w:val="22"/>
          <w:lang w:val="pl-PL"/>
        </w:rPr>
        <w:t>скенере</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узимање</w:t>
      </w:r>
      <w:r w:rsidRPr="00E37908">
        <w:rPr>
          <w:bCs/>
          <w:sz w:val="22"/>
          <w:szCs w:val="22"/>
        </w:rPr>
        <w:t xml:space="preserve"> </w:t>
      </w:r>
      <w:r w:rsidRPr="00E37908">
        <w:rPr>
          <w:bCs/>
          <w:sz w:val="22"/>
          <w:szCs w:val="22"/>
          <w:lang w:val="pl-PL"/>
        </w:rPr>
        <w:t>отисака</w:t>
      </w:r>
      <w:r w:rsidRPr="00E37908">
        <w:rPr>
          <w:bCs/>
          <w:sz w:val="22"/>
          <w:szCs w:val="22"/>
        </w:rPr>
        <w:t xml:space="preserve">, </w:t>
      </w:r>
      <w:r w:rsidRPr="00E37908">
        <w:rPr>
          <w:bCs/>
          <w:sz w:val="22"/>
          <w:szCs w:val="22"/>
          <w:lang w:val="pl-PL"/>
        </w:rPr>
        <w:t>софтвер</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обраду</w:t>
      </w:r>
      <w:r w:rsidRPr="00E37908">
        <w:rPr>
          <w:bCs/>
          <w:sz w:val="22"/>
          <w:szCs w:val="22"/>
        </w:rPr>
        <w:t xml:space="preserve"> </w:t>
      </w:r>
      <w:r w:rsidRPr="00E37908">
        <w:rPr>
          <w:bCs/>
          <w:sz w:val="22"/>
          <w:szCs w:val="22"/>
          <w:lang w:val="pl-PL"/>
        </w:rPr>
        <w:t>скенова</w:t>
      </w:r>
      <w:r w:rsidRPr="00E37908">
        <w:rPr>
          <w:bCs/>
          <w:sz w:val="22"/>
          <w:szCs w:val="22"/>
        </w:rPr>
        <w:t xml:space="preserve"> (</w:t>
      </w:r>
      <w:r w:rsidR="006D0C15" w:rsidRPr="00E37908">
        <w:rPr>
          <w:bCs/>
          <w:sz w:val="22"/>
          <w:szCs w:val="22"/>
        </w:rPr>
        <w:t xml:space="preserve">CAD </w:t>
      </w:r>
      <w:r w:rsidRPr="00E37908">
        <w:rPr>
          <w:bCs/>
          <w:sz w:val="22"/>
          <w:szCs w:val="22"/>
          <w:lang w:val="pl-PL"/>
        </w:rPr>
        <w:t>софтвер</w:t>
      </w:r>
      <w:r w:rsidRPr="00E37908">
        <w:rPr>
          <w:bCs/>
          <w:sz w:val="22"/>
          <w:szCs w:val="22"/>
        </w:rPr>
        <w:t xml:space="preserve">), </w:t>
      </w:r>
      <w:r w:rsidR="006D0C15" w:rsidRPr="00E37908">
        <w:rPr>
          <w:bCs/>
          <w:sz w:val="22"/>
          <w:szCs w:val="22"/>
        </w:rPr>
        <w:t xml:space="preserve">CNC </w:t>
      </w:r>
      <w:r w:rsidRPr="00E37908">
        <w:rPr>
          <w:bCs/>
          <w:sz w:val="22"/>
          <w:szCs w:val="22"/>
          <w:lang w:val="pl-PL"/>
        </w:rPr>
        <w:t>машине</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израду</w:t>
      </w:r>
      <w:r w:rsidRPr="00E37908">
        <w:rPr>
          <w:bCs/>
          <w:sz w:val="22"/>
          <w:szCs w:val="22"/>
        </w:rPr>
        <w:t xml:space="preserve"> </w:t>
      </w:r>
      <w:r w:rsidRPr="00E37908">
        <w:rPr>
          <w:bCs/>
          <w:sz w:val="22"/>
          <w:szCs w:val="22"/>
          <w:lang w:val="pl-PL"/>
        </w:rPr>
        <w:t>модела</w:t>
      </w:r>
      <w:r w:rsidRPr="00E37908">
        <w:rPr>
          <w:bCs/>
          <w:sz w:val="22"/>
          <w:szCs w:val="22"/>
        </w:rPr>
        <w:t xml:space="preserve"> </w:t>
      </w:r>
      <w:r w:rsidRPr="00E37908">
        <w:rPr>
          <w:bCs/>
          <w:sz w:val="22"/>
          <w:szCs w:val="22"/>
          <w:lang w:val="pl-PL"/>
        </w:rPr>
        <w:t>којом</w:t>
      </w:r>
      <w:r w:rsidRPr="00E37908">
        <w:rPr>
          <w:bCs/>
          <w:sz w:val="22"/>
          <w:szCs w:val="22"/>
        </w:rPr>
        <w:t xml:space="preserve"> </w:t>
      </w:r>
      <w:r w:rsidRPr="00E37908">
        <w:rPr>
          <w:bCs/>
          <w:sz w:val="22"/>
          <w:szCs w:val="22"/>
          <w:lang w:val="pl-PL"/>
        </w:rPr>
        <w:t>управљају</w:t>
      </w:r>
      <w:r w:rsidRPr="00E37908">
        <w:rPr>
          <w:bCs/>
          <w:sz w:val="22"/>
          <w:szCs w:val="22"/>
        </w:rPr>
        <w:t xml:space="preserve"> </w:t>
      </w:r>
      <w:r w:rsidR="006D0C15" w:rsidRPr="00E37908">
        <w:rPr>
          <w:bCs/>
          <w:sz w:val="22"/>
          <w:szCs w:val="22"/>
        </w:rPr>
        <w:t>CAM/CNC</w:t>
      </w:r>
      <w:r w:rsidRPr="00E37908">
        <w:rPr>
          <w:bCs/>
          <w:sz w:val="22"/>
          <w:szCs w:val="22"/>
        </w:rPr>
        <w:t xml:space="preserve"> </w:t>
      </w:r>
      <w:r w:rsidRPr="00E37908">
        <w:rPr>
          <w:bCs/>
          <w:sz w:val="22"/>
          <w:szCs w:val="22"/>
          <w:lang w:val="pl-PL"/>
        </w:rPr>
        <w:t>софтвери</w:t>
      </w:r>
      <w:r w:rsidRPr="00E37908">
        <w:rPr>
          <w:bCs/>
          <w:sz w:val="22"/>
          <w:szCs w:val="22"/>
        </w:rPr>
        <w:t xml:space="preserve">. </w:t>
      </w:r>
      <w:r w:rsidRPr="00E37908">
        <w:rPr>
          <w:bCs/>
          <w:sz w:val="22"/>
          <w:szCs w:val="22"/>
          <w:lang w:val="pl-PL"/>
        </w:rPr>
        <w:t>Напредни</w:t>
      </w:r>
      <w:r w:rsidRPr="00E37908">
        <w:rPr>
          <w:bCs/>
          <w:sz w:val="22"/>
          <w:szCs w:val="22"/>
        </w:rPr>
        <w:t xml:space="preserve"> </w:t>
      </w:r>
      <w:r w:rsidRPr="00E37908">
        <w:rPr>
          <w:bCs/>
          <w:sz w:val="22"/>
          <w:szCs w:val="22"/>
          <w:lang w:val="pl-PL"/>
        </w:rPr>
        <w:t>производни</w:t>
      </w:r>
      <w:r w:rsidRPr="00E37908">
        <w:rPr>
          <w:bCs/>
          <w:sz w:val="22"/>
          <w:szCs w:val="22"/>
        </w:rPr>
        <w:t xml:space="preserve"> </w:t>
      </w:r>
      <w:r w:rsidRPr="00E37908">
        <w:rPr>
          <w:bCs/>
          <w:sz w:val="22"/>
          <w:szCs w:val="22"/>
          <w:lang w:val="pl-PL"/>
        </w:rPr>
        <w:t>систем</w:t>
      </w:r>
      <w:r w:rsidRPr="00E37908">
        <w:rPr>
          <w:bCs/>
          <w:sz w:val="22"/>
          <w:szCs w:val="22"/>
        </w:rPr>
        <w:t xml:space="preserve"> </w:t>
      </w:r>
      <w:r w:rsidRPr="00E37908">
        <w:rPr>
          <w:bCs/>
          <w:sz w:val="22"/>
          <w:szCs w:val="22"/>
          <w:lang w:val="pl-PL"/>
        </w:rPr>
        <w:t>подразумева</w:t>
      </w:r>
      <w:r w:rsidRPr="00E37908">
        <w:rPr>
          <w:bCs/>
          <w:sz w:val="22"/>
          <w:szCs w:val="22"/>
        </w:rPr>
        <w:t xml:space="preserve"> </w:t>
      </w:r>
      <w:r w:rsidRPr="00E37908">
        <w:rPr>
          <w:bCs/>
          <w:sz w:val="22"/>
          <w:szCs w:val="22"/>
          <w:lang w:val="pl-PL"/>
        </w:rPr>
        <w:t>рационализацију</w:t>
      </w:r>
      <w:r w:rsidRPr="00E37908">
        <w:rPr>
          <w:bCs/>
          <w:sz w:val="22"/>
          <w:szCs w:val="22"/>
        </w:rPr>
        <w:t xml:space="preserve"> </w:t>
      </w:r>
      <w:r w:rsidRPr="00E37908">
        <w:rPr>
          <w:bCs/>
          <w:sz w:val="22"/>
          <w:szCs w:val="22"/>
          <w:lang w:val="pl-PL"/>
        </w:rPr>
        <w:t>броја</w:t>
      </w:r>
      <w:r w:rsidRPr="00E37908">
        <w:rPr>
          <w:bCs/>
          <w:sz w:val="22"/>
          <w:szCs w:val="22"/>
        </w:rPr>
        <w:t xml:space="preserve"> </w:t>
      </w:r>
      <w:r w:rsidRPr="00E37908">
        <w:rPr>
          <w:bCs/>
          <w:sz w:val="22"/>
          <w:szCs w:val="22"/>
          <w:lang w:val="pl-PL"/>
        </w:rPr>
        <w:t>потребних</w:t>
      </w:r>
      <w:r w:rsidRPr="00E37908">
        <w:rPr>
          <w:bCs/>
          <w:sz w:val="22"/>
          <w:szCs w:val="22"/>
        </w:rPr>
        <w:t xml:space="preserve"> </w:t>
      </w:r>
      <w:r w:rsidRPr="00E37908">
        <w:rPr>
          <w:bCs/>
          <w:sz w:val="22"/>
          <w:szCs w:val="22"/>
          <w:lang w:val="pl-PL"/>
        </w:rPr>
        <w:t>скенера</w:t>
      </w:r>
      <w:r w:rsidRPr="00E37908">
        <w:rPr>
          <w:bCs/>
          <w:sz w:val="22"/>
          <w:szCs w:val="22"/>
        </w:rPr>
        <w:t xml:space="preserve">, </w:t>
      </w:r>
      <w:r w:rsidRPr="00E37908">
        <w:rPr>
          <w:bCs/>
          <w:sz w:val="22"/>
          <w:szCs w:val="22"/>
          <w:lang w:val="pl-PL"/>
        </w:rPr>
        <w:t>побољшање</w:t>
      </w:r>
      <w:r w:rsidRPr="00E37908">
        <w:rPr>
          <w:bCs/>
          <w:sz w:val="22"/>
          <w:szCs w:val="22"/>
        </w:rPr>
        <w:t xml:space="preserve"> </w:t>
      </w:r>
      <w:r w:rsidRPr="00E37908">
        <w:rPr>
          <w:bCs/>
          <w:sz w:val="22"/>
          <w:szCs w:val="22"/>
          <w:lang w:val="pl-PL"/>
        </w:rPr>
        <w:t>перформанси</w:t>
      </w:r>
      <w:r w:rsidRPr="00E37908">
        <w:rPr>
          <w:bCs/>
          <w:sz w:val="22"/>
          <w:szCs w:val="22"/>
        </w:rPr>
        <w:t xml:space="preserve"> </w:t>
      </w:r>
      <w:r w:rsidR="006D0C15" w:rsidRPr="00E37908">
        <w:rPr>
          <w:bCs/>
          <w:sz w:val="22"/>
          <w:szCs w:val="22"/>
        </w:rPr>
        <w:t xml:space="preserve">CNC </w:t>
      </w:r>
      <w:r w:rsidRPr="00E37908">
        <w:rPr>
          <w:bCs/>
          <w:sz w:val="22"/>
          <w:szCs w:val="22"/>
          <w:lang w:val="pl-PL"/>
        </w:rPr>
        <w:t>машине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компатибилизацију</w:t>
      </w:r>
      <w:r w:rsidRPr="00E37908">
        <w:rPr>
          <w:bCs/>
          <w:sz w:val="22"/>
          <w:szCs w:val="22"/>
        </w:rPr>
        <w:t xml:space="preserve"> </w:t>
      </w:r>
      <w:r w:rsidRPr="00E37908">
        <w:rPr>
          <w:bCs/>
          <w:sz w:val="22"/>
          <w:szCs w:val="22"/>
          <w:lang w:val="pl-PL"/>
        </w:rPr>
        <w:t>потребних</w:t>
      </w:r>
      <w:r w:rsidRPr="00E37908">
        <w:rPr>
          <w:bCs/>
          <w:sz w:val="22"/>
          <w:szCs w:val="22"/>
        </w:rPr>
        <w:t xml:space="preserve"> </w:t>
      </w:r>
      <w:r w:rsidRPr="00E37908">
        <w:rPr>
          <w:bCs/>
          <w:sz w:val="22"/>
          <w:szCs w:val="22"/>
          <w:lang w:val="pl-PL"/>
        </w:rPr>
        <w:t>софтњера</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циљу</w:t>
      </w:r>
      <w:r w:rsidRPr="00E37908">
        <w:rPr>
          <w:bCs/>
          <w:sz w:val="22"/>
          <w:szCs w:val="22"/>
        </w:rPr>
        <w:t xml:space="preserve"> </w:t>
      </w:r>
      <w:r w:rsidRPr="00E37908">
        <w:rPr>
          <w:bCs/>
          <w:sz w:val="22"/>
          <w:szCs w:val="22"/>
          <w:lang w:val="pl-PL"/>
        </w:rPr>
        <w:t>побољшања</w:t>
      </w:r>
      <w:r w:rsidRPr="00E37908">
        <w:rPr>
          <w:bCs/>
          <w:sz w:val="22"/>
          <w:szCs w:val="22"/>
        </w:rPr>
        <w:t xml:space="preserve"> </w:t>
      </w:r>
      <w:r w:rsidRPr="00E37908">
        <w:rPr>
          <w:bCs/>
          <w:sz w:val="22"/>
          <w:szCs w:val="22"/>
          <w:lang w:val="pl-PL"/>
        </w:rPr>
        <w:t>квалитета</w:t>
      </w:r>
      <w:r w:rsidRPr="00E37908">
        <w:rPr>
          <w:bCs/>
          <w:sz w:val="22"/>
          <w:szCs w:val="22"/>
        </w:rPr>
        <w:t xml:space="preserve"> </w:t>
      </w:r>
      <w:r w:rsidRPr="00E37908">
        <w:rPr>
          <w:bCs/>
          <w:sz w:val="22"/>
          <w:szCs w:val="22"/>
          <w:lang w:val="pl-PL"/>
        </w:rPr>
        <w:t>финалног</w:t>
      </w:r>
      <w:r w:rsidRPr="00E37908">
        <w:rPr>
          <w:bCs/>
          <w:sz w:val="22"/>
          <w:szCs w:val="22"/>
        </w:rPr>
        <w:t xml:space="preserve"> </w:t>
      </w:r>
      <w:r w:rsidRPr="00E37908">
        <w:rPr>
          <w:bCs/>
          <w:sz w:val="22"/>
          <w:szCs w:val="22"/>
          <w:lang w:val="pl-PL"/>
        </w:rPr>
        <w:t>производа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продуктивности</w:t>
      </w:r>
      <w:r w:rsidRPr="00E37908">
        <w:rPr>
          <w:bCs/>
          <w:sz w:val="22"/>
          <w:szCs w:val="22"/>
        </w:rPr>
        <w:t xml:space="preserve"> </w:t>
      </w:r>
      <w:r w:rsidRPr="00E37908">
        <w:rPr>
          <w:bCs/>
          <w:sz w:val="22"/>
          <w:szCs w:val="22"/>
          <w:lang w:val="pl-PL"/>
        </w:rPr>
        <w:t>производног</w:t>
      </w:r>
      <w:r w:rsidRPr="00E37908">
        <w:rPr>
          <w:bCs/>
          <w:sz w:val="22"/>
          <w:szCs w:val="22"/>
        </w:rPr>
        <w:t xml:space="preserve">  </w:t>
      </w:r>
      <w:r w:rsidRPr="00E37908">
        <w:rPr>
          <w:bCs/>
          <w:sz w:val="22"/>
          <w:szCs w:val="22"/>
          <w:lang w:val="pl-PL"/>
        </w:rPr>
        <w:t>система</w:t>
      </w:r>
      <w:r w:rsidRPr="00E37908">
        <w:rPr>
          <w:bCs/>
          <w:sz w:val="22"/>
          <w:szCs w:val="22"/>
        </w:rPr>
        <w:t>.</w:t>
      </w:r>
    </w:p>
    <w:p w:rsidR="006D0C15" w:rsidRPr="00E37908" w:rsidRDefault="006D0C15" w:rsidP="007C7415">
      <w:pPr>
        <w:ind w:firstLine="360"/>
        <w:rPr>
          <w:bCs/>
          <w:sz w:val="22"/>
          <w:szCs w:val="22"/>
        </w:rPr>
      </w:pPr>
    </w:p>
    <w:p w:rsidR="00E37908" w:rsidRDefault="00E37908" w:rsidP="006D0C15">
      <w:pPr>
        <w:pStyle w:val="Pasussalistom"/>
        <w:ind w:left="360"/>
        <w:rPr>
          <w:b/>
          <w:bCs/>
          <w:lang w:val="sr-Cyrl-RS"/>
        </w:rPr>
      </w:pPr>
    </w:p>
    <w:p w:rsidR="006D0C15" w:rsidRPr="00E37908" w:rsidRDefault="006D0C15" w:rsidP="006D0C15">
      <w:pPr>
        <w:pStyle w:val="Pasussalistom"/>
        <w:ind w:left="360"/>
        <w:rPr>
          <w:rFonts w:ascii="Times New Roman" w:hAnsi="Times New Roman"/>
          <w:b/>
          <w:bCs/>
          <w:lang w:val="sr-Cyrl-RS"/>
        </w:rPr>
      </w:pPr>
      <w:r w:rsidRPr="00E37908">
        <w:rPr>
          <w:rFonts w:ascii="Times New Roman" w:hAnsi="Times New Roman"/>
          <w:b/>
          <w:bCs/>
          <w:lang w:val="sr-Cyrl-RS"/>
        </w:rPr>
        <w:lastRenderedPageBreak/>
        <w:t>12.</w:t>
      </w:r>
      <w:r w:rsidR="007C7415" w:rsidRPr="00E37908">
        <w:rPr>
          <w:rFonts w:ascii="Times New Roman" w:hAnsi="Times New Roman"/>
          <w:b/>
          <w:bCs/>
          <w:lang w:val="pl-PL"/>
        </w:rPr>
        <w:t>Дигиталне</w:t>
      </w:r>
      <w:r w:rsidR="007C7415" w:rsidRPr="00E37908">
        <w:rPr>
          <w:rFonts w:ascii="Times New Roman" w:hAnsi="Times New Roman"/>
          <w:b/>
          <w:bCs/>
        </w:rPr>
        <w:t xml:space="preserve"> </w:t>
      </w:r>
      <w:r w:rsidR="007C7415" w:rsidRPr="00E37908">
        <w:rPr>
          <w:rFonts w:ascii="Times New Roman" w:hAnsi="Times New Roman"/>
          <w:b/>
          <w:bCs/>
          <w:lang w:val="pl-PL"/>
        </w:rPr>
        <w:t>сигурносне</w:t>
      </w:r>
      <w:r w:rsidR="007C7415" w:rsidRPr="00E37908">
        <w:rPr>
          <w:rFonts w:ascii="Times New Roman" w:hAnsi="Times New Roman"/>
          <w:b/>
          <w:bCs/>
        </w:rPr>
        <w:t xml:space="preserve"> </w:t>
      </w:r>
      <w:r w:rsidR="007C7415" w:rsidRPr="00E37908">
        <w:rPr>
          <w:rFonts w:ascii="Times New Roman" w:hAnsi="Times New Roman"/>
          <w:b/>
          <w:bCs/>
          <w:lang w:val="pl-PL"/>
        </w:rPr>
        <w:t>идентификационе</w:t>
      </w:r>
      <w:r w:rsidR="007C7415" w:rsidRPr="00E37908">
        <w:rPr>
          <w:rFonts w:ascii="Times New Roman" w:hAnsi="Times New Roman"/>
          <w:b/>
          <w:bCs/>
        </w:rPr>
        <w:t xml:space="preserve"> </w:t>
      </w:r>
      <w:r w:rsidR="007C7415" w:rsidRPr="00E37908">
        <w:rPr>
          <w:rFonts w:ascii="Times New Roman" w:hAnsi="Times New Roman"/>
          <w:b/>
          <w:bCs/>
          <w:lang w:val="pl-PL"/>
        </w:rPr>
        <w:t>картице</w:t>
      </w:r>
      <w:r w:rsidR="007C7415" w:rsidRPr="00E37908">
        <w:rPr>
          <w:rFonts w:ascii="Times New Roman" w:hAnsi="Times New Roman"/>
          <w:b/>
          <w:bCs/>
        </w:rPr>
        <w:t xml:space="preserve"> </w:t>
      </w:r>
      <w:r w:rsidR="007C7415" w:rsidRPr="00E37908">
        <w:rPr>
          <w:rFonts w:ascii="Times New Roman" w:hAnsi="Times New Roman"/>
          <w:b/>
          <w:bCs/>
          <w:lang w:val="pl-PL"/>
        </w:rPr>
        <w:t>са</w:t>
      </w:r>
      <w:r w:rsidR="007C7415" w:rsidRPr="00E37908">
        <w:rPr>
          <w:rFonts w:ascii="Times New Roman" w:hAnsi="Times New Roman"/>
          <w:b/>
          <w:bCs/>
        </w:rPr>
        <w:t xml:space="preserve"> </w:t>
      </w:r>
      <w:r w:rsidR="007C7415" w:rsidRPr="00E37908">
        <w:rPr>
          <w:rFonts w:ascii="Times New Roman" w:hAnsi="Times New Roman"/>
          <w:b/>
          <w:bCs/>
          <w:lang w:val="pl-PL"/>
        </w:rPr>
        <w:t>структуром</w:t>
      </w:r>
      <w:r w:rsidR="007C7415" w:rsidRPr="00E37908">
        <w:rPr>
          <w:rFonts w:ascii="Times New Roman" w:hAnsi="Times New Roman"/>
          <w:b/>
          <w:bCs/>
        </w:rPr>
        <w:t xml:space="preserve"> </w:t>
      </w:r>
      <w:r w:rsidR="007C7415" w:rsidRPr="00E37908">
        <w:rPr>
          <w:rFonts w:ascii="Times New Roman" w:hAnsi="Times New Roman"/>
          <w:b/>
          <w:bCs/>
          <w:lang w:val="pl-PL"/>
        </w:rPr>
        <w:t>крила</w:t>
      </w:r>
      <w:r w:rsidR="007C7415" w:rsidRPr="00E37908">
        <w:rPr>
          <w:rFonts w:ascii="Times New Roman" w:hAnsi="Times New Roman"/>
          <w:b/>
          <w:bCs/>
        </w:rPr>
        <w:t xml:space="preserve"> </w:t>
      </w:r>
      <w:r w:rsidR="007C7415" w:rsidRPr="00E37908">
        <w:rPr>
          <w:rFonts w:ascii="Times New Roman" w:hAnsi="Times New Roman"/>
          <w:b/>
          <w:bCs/>
          <w:lang w:val="pl-PL"/>
        </w:rPr>
        <w:t>лептира</w:t>
      </w:r>
    </w:p>
    <w:p w:rsidR="007C7415" w:rsidRPr="009456B1" w:rsidRDefault="007C7415" w:rsidP="00E37908">
      <w:pPr>
        <w:rPr>
          <w:b/>
          <w:bCs/>
          <w:sz w:val="22"/>
          <w:szCs w:val="22"/>
        </w:rPr>
      </w:pPr>
      <w:r w:rsidRPr="00E37908">
        <w:rPr>
          <w:b/>
          <w:bCs/>
          <w:sz w:val="22"/>
          <w:szCs w:val="22"/>
          <w:lang w:val="sr-Cyrl-RS"/>
        </w:rPr>
        <w:t xml:space="preserve"> </w:t>
      </w:r>
      <w:r w:rsidR="006D0C15" w:rsidRPr="009456B1">
        <w:rPr>
          <w:noProof/>
          <w:sz w:val="22"/>
          <w:szCs w:val="22"/>
          <w:lang w:val="sr-Latn-CS" w:eastAsia="sr-Latn-CS"/>
        </w:rPr>
        <w:drawing>
          <wp:inline distT="0" distB="0" distL="0" distR="0" wp14:anchorId="699687E1" wp14:editId="4EE7AC29">
            <wp:extent cx="1621790" cy="478790"/>
            <wp:effectExtent l="0" t="0" r="0" b="0"/>
            <wp:docPr id="96" name="Picture 25" descr="http://www.inovacionifond.rs/wp-content/uploads/2017/01/Quadr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novacionifond.rs/wp-content/uploads/2017/01/Quadra-logo.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4AC15590" wp14:editId="75FC5332">
            <wp:extent cx="1621790" cy="478790"/>
            <wp:effectExtent l="0" t="0" r="0" b="0"/>
            <wp:docPr id="97" name="Picture 24" descr="http://www.inovacionifond.rs/wp-content/uploads/2017/01/IP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novacionifond.rs/wp-content/uploads/2017/01/IPB-logo.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6D0C15">
      <w:pPr>
        <w:rPr>
          <w:b/>
          <w:bCs/>
          <w:sz w:val="22"/>
          <w:szCs w:val="22"/>
        </w:rPr>
      </w:pPr>
    </w:p>
    <w:p w:rsidR="007C7415" w:rsidRPr="009456B1" w:rsidRDefault="007C7415" w:rsidP="00E37908">
      <w:pPr>
        <w:rPr>
          <w:b/>
          <w:bCs/>
          <w:sz w:val="22"/>
          <w:szCs w:val="22"/>
        </w:rPr>
      </w:pPr>
      <w:r w:rsidRPr="009456B1">
        <w:rPr>
          <w:b/>
          <w:bCs/>
          <w:sz w:val="22"/>
          <w:szCs w:val="22"/>
          <w:lang w:val="pl-PL"/>
        </w:rPr>
        <w:t>Носилац</w:t>
      </w:r>
      <w:r w:rsidRPr="009456B1">
        <w:rPr>
          <w:b/>
          <w:bCs/>
          <w:sz w:val="22"/>
          <w:szCs w:val="22"/>
        </w:rPr>
        <w:t xml:space="preserve"> </w:t>
      </w:r>
      <w:r w:rsidRPr="009456B1">
        <w:rPr>
          <w:b/>
          <w:bCs/>
          <w:sz w:val="22"/>
          <w:szCs w:val="22"/>
          <w:lang w:val="pl-PL"/>
        </w:rPr>
        <w:t>конзорцијума</w:t>
      </w:r>
      <w:r w:rsidRPr="00E37908">
        <w:rPr>
          <w:bCs/>
          <w:sz w:val="22"/>
          <w:szCs w:val="22"/>
        </w:rPr>
        <w:t xml:space="preserve">: </w:t>
      </w:r>
      <w:r w:rsidR="006D0C15" w:rsidRPr="00E37908">
        <w:rPr>
          <w:bCs/>
          <w:sz w:val="22"/>
          <w:szCs w:val="22"/>
        </w:rPr>
        <w:t>Quadra Graphic</w:t>
      </w:r>
      <w:r w:rsidRPr="00E37908">
        <w:rPr>
          <w:bCs/>
          <w:sz w:val="22"/>
          <w:szCs w:val="22"/>
        </w:rPr>
        <w:t xml:space="preserve">, </w:t>
      </w:r>
      <w:r w:rsidRPr="00E37908">
        <w:rPr>
          <w:bCs/>
          <w:sz w:val="22"/>
          <w:szCs w:val="22"/>
          <w:lang w:val="pl-PL"/>
        </w:rPr>
        <w:t>Београд</w:t>
      </w:r>
    </w:p>
    <w:p w:rsidR="007C7415" w:rsidRPr="009456B1" w:rsidRDefault="007C7415" w:rsidP="00E37908">
      <w:pPr>
        <w:rPr>
          <w:b/>
          <w:bCs/>
          <w:sz w:val="22"/>
          <w:szCs w:val="22"/>
        </w:rPr>
      </w:pPr>
      <w:r w:rsidRPr="009456B1">
        <w:rPr>
          <w:b/>
          <w:bCs/>
          <w:sz w:val="22"/>
          <w:szCs w:val="22"/>
          <w:lang w:val="pl-PL"/>
        </w:rPr>
        <w:t>Главни</w:t>
      </w:r>
      <w:r w:rsidRPr="009456B1">
        <w:rPr>
          <w:b/>
          <w:bCs/>
          <w:sz w:val="22"/>
          <w:szCs w:val="22"/>
        </w:rPr>
        <w:t xml:space="preserve"> </w:t>
      </w:r>
      <w:r w:rsidRPr="009456B1">
        <w:rPr>
          <w:b/>
          <w:bCs/>
          <w:sz w:val="22"/>
          <w:szCs w:val="22"/>
          <w:lang w:val="pl-PL"/>
        </w:rPr>
        <w:t>партнер</w:t>
      </w:r>
      <w:r w:rsidRPr="009456B1">
        <w:rPr>
          <w:b/>
          <w:bCs/>
          <w:sz w:val="22"/>
          <w:szCs w:val="22"/>
        </w:rPr>
        <w:t xml:space="preserve">: </w:t>
      </w:r>
      <w:r w:rsidRPr="009456B1">
        <w:rPr>
          <w:b/>
          <w:bCs/>
          <w:sz w:val="22"/>
          <w:szCs w:val="22"/>
          <w:lang w:val="pl-PL"/>
        </w:rPr>
        <w:t>Институт</w:t>
      </w:r>
      <w:r w:rsidRPr="009456B1">
        <w:rPr>
          <w:b/>
          <w:bCs/>
          <w:sz w:val="22"/>
          <w:szCs w:val="22"/>
        </w:rPr>
        <w:t xml:space="preserve"> </w:t>
      </w:r>
      <w:r w:rsidRPr="009456B1">
        <w:rPr>
          <w:b/>
          <w:bCs/>
          <w:sz w:val="22"/>
          <w:szCs w:val="22"/>
          <w:lang w:val="pl-PL"/>
        </w:rPr>
        <w:t>за</w:t>
      </w:r>
      <w:r w:rsidRPr="009456B1">
        <w:rPr>
          <w:b/>
          <w:bCs/>
          <w:sz w:val="22"/>
          <w:szCs w:val="22"/>
        </w:rPr>
        <w:t xml:space="preserve"> </w:t>
      </w:r>
      <w:r w:rsidRPr="009456B1">
        <w:rPr>
          <w:b/>
          <w:bCs/>
          <w:sz w:val="22"/>
          <w:szCs w:val="22"/>
          <w:lang w:val="pl-PL"/>
        </w:rPr>
        <w:t>физику</w:t>
      </w:r>
      <w:r w:rsidRPr="009456B1">
        <w:rPr>
          <w:b/>
          <w:bCs/>
          <w:sz w:val="22"/>
          <w:szCs w:val="22"/>
        </w:rPr>
        <w:t xml:space="preserve">, </w:t>
      </w:r>
      <w:r w:rsidRPr="009456B1">
        <w:rPr>
          <w:b/>
          <w:bCs/>
          <w:sz w:val="22"/>
          <w:szCs w:val="22"/>
          <w:lang w:val="pl-PL"/>
        </w:rPr>
        <w:t>Београд</w:t>
      </w:r>
    </w:p>
    <w:p w:rsidR="007C7415" w:rsidRPr="009456B1" w:rsidRDefault="007C7415" w:rsidP="00E37908">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D0C15" w:rsidRPr="009456B1">
        <w:rPr>
          <w:sz w:val="22"/>
          <w:szCs w:val="22"/>
        </w:rPr>
        <w:t xml:space="preserve"> Upscaling Teslagram® technology based on variable and complex biological structures for security printing</w:t>
      </w:r>
      <w:r w:rsidR="006D0C15" w:rsidRPr="009456B1" w:rsidDel="006D0C15">
        <w:rPr>
          <w:b/>
          <w:bCs/>
          <w:sz w:val="22"/>
          <w:szCs w:val="22"/>
        </w:rPr>
        <w:t xml:space="preserve"> </w:t>
      </w:r>
      <w:r w:rsidRPr="009456B1">
        <w:rPr>
          <w:b/>
          <w:bCs/>
          <w:sz w:val="22"/>
          <w:szCs w:val="22"/>
        </w:rPr>
        <w:t>“</w:t>
      </w:r>
    </w:p>
    <w:p w:rsidR="007C7415" w:rsidRPr="009456B1" w:rsidRDefault="007C7415" w:rsidP="00E37908">
      <w:pPr>
        <w:rPr>
          <w:b/>
          <w:bCs/>
          <w:sz w:val="22"/>
          <w:szCs w:val="22"/>
        </w:rPr>
      </w:pPr>
      <w:r w:rsidRPr="009456B1">
        <w:rPr>
          <w:b/>
          <w:bCs/>
          <w:sz w:val="22"/>
          <w:szCs w:val="22"/>
          <w:lang w:val="pl-PL"/>
        </w:rPr>
        <w:t>Сектор</w:t>
      </w:r>
      <w:r w:rsidRPr="009456B1">
        <w:rPr>
          <w:b/>
          <w:bCs/>
          <w:sz w:val="22"/>
          <w:szCs w:val="22"/>
        </w:rPr>
        <w:t xml:space="preserve">: </w:t>
      </w:r>
      <w:r w:rsidRPr="00E37908">
        <w:rPr>
          <w:bCs/>
          <w:sz w:val="22"/>
          <w:szCs w:val="22"/>
          <w:lang w:val="pl-PL"/>
        </w:rPr>
        <w:t>Природне</w:t>
      </w:r>
      <w:r w:rsidRPr="00E37908">
        <w:rPr>
          <w:bCs/>
          <w:sz w:val="22"/>
          <w:szCs w:val="22"/>
        </w:rPr>
        <w:t xml:space="preserve"> </w:t>
      </w:r>
      <w:r w:rsidRPr="00E37908">
        <w:rPr>
          <w:bCs/>
          <w:sz w:val="22"/>
          <w:szCs w:val="22"/>
          <w:lang w:val="pl-PL"/>
        </w:rPr>
        <w:t>науке</w:t>
      </w:r>
      <w:r w:rsidR="006D0C15" w:rsidRPr="00E37908">
        <w:rPr>
          <w:bCs/>
          <w:sz w:val="22"/>
          <w:szCs w:val="22"/>
        </w:rPr>
        <w:t xml:space="preserve"> </w:t>
      </w:r>
    </w:p>
    <w:p w:rsidR="007C7415" w:rsidRPr="009456B1" w:rsidRDefault="007C7415" w:rsidP="00E37908">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00E37908">
        <w:rPr>
          <w:bCs/>
          <w:sz w:val="22"/>
          <w:szCs w:val="22"/>
        </w:rPr>
        <w:t>429</w:t>
      </w:r>
      <w:r w:rsidR="00E37908">
        <w:rPr>
          <w:bCs/>
          <w:sz w:val="22"/>
          <w:szCs w:val="22"/>
          <w:lang w:val="sr-Cyrl-RS"/>
        </w:rPr>
        <w:t>.</w:t>
      </w:r>
      <w:r w:rsidRPr="00E37908">
        <w:rPr>
          <w:bCs/>
          <w:sz w:val="22"/>
          <w:szCs w:val="22"/>
        </w:rPr>
        <w:t xml:space="preserve">918 </w:t>
      </w:r>
      <w:r w:rsidRPr="00E37908">
        <w:rPr>
          <w:bCs/>
          <w:sz w:val="22"/>
          <w:szCs w:val="22"/>
          <w:lang w:val="pl-PL"/>
        </w:rPr>
        <w:t>ЕУР</w:t>
      </w:r>
    </w:p>
    <w:p w:rsidR="007C7415" w:rsidRPr="009456B1" w:rsidRDefault="007C7415" w:rsidP="00E37908">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E37908">
        <w:rPr>
          <w:bCs/>
          <w:sz w:val="22"/>
          <w:szCs w:val="22"/>
        </w:rPr>
        <w:t>300</w:t>
      </w:r>
      <w:r w:rsidR="00E37908">
        <w:rPr>
          <w:bCs/>
          <w:sz w:val="22"/>
          <w:szCs w:val="22"/>
          <w:lang w:val="sr-Cyrl-RS"/>
        </w:rPr>
        <w:t>.</w:t>
      </w:r>
      <w:r w:rsidRPr="00E37908">
        <w:rPr>
          <w:bCs/>
          <w:sz w:val="22"/>
          <w:szCs w:val="22"/>
        </w:rPr>
        <w:t xml:space="preserve">000 </w:t>
      </w:r>
      <w:r w:rsidRPr="00E37908">
        <w:rPr>
          <w:bCs/>
          <w:sz w:val="22"/>
          <w:szCs w:val="22"/>
          <w:lang w:val="pl-PL"/>
        </w:rPr>
        <w:t>ЕУР</w:t>
      </w:r>
    </w:p>
    <w:p w:rsidR="00E37908" w:rsidRDefault="00E37908" w:rsidP="00E37908">
      <w:pPr>
        <w:rPr>
          <w:b/>
          <w:bCs/>
          <w:sz w:val="22"/>
          <w:szCs w:val="22"/>
          <w:lang w:val="sr-Cyrl-RS"/>
        </w:rPr>
      </w:pPr>
    </w:p>
    <w:p w:rsidR="007C7415" w:rsidRPr="009456B1" w:rsidRDefault="007C7415" w:rsidP="00E37908">
      <w:pPr>
        <w:rPr>
          <w:b/>
          <w:bCs/>
          <w:sz w:val="22"/>
          <w:szCs w:val="22"/>
        </w:rPr>
      </w:pPr>
      <w:r w:rsidRPr="009456B1">
        <w:rPr>
          <w:b/>
          <w:bCs/>
          <w:sz w:val="22"/>
          <w:szCs w:val="22"/>
          <w:lang w:val="pl-PL"/>
        </w:rPr>
        <w:t>О</w:t>
      </w:r>
      <w:r w:rsidRPr="00E37908">
        <w:rPr>
          <w:b/>
          <w:bCs/>
          <w:sz w:val="22"/>
          <w:szCs w:val="22"/>
          <w:lang w:val="sr-Cyrl-RS"/>
        </w:rPr>
        <w:t xml:space="preserve"> </w:t>
      </w:r>
      <w:r w:rsidRPr="009456B1">
        <w:rPr>
          <w:b/>
          <w:bCs/>
          <w:sz w:val="22"/>
          <w:szCs w:val="22"/>
          <w:lang w:val="pl-PL"/>
        </w:rPr>
        <w:t>пројекту</w:t>
      </w:r>
      <w:r w:rsidRPr="00E37908">
        <w:rPr>
          <w:b/>
          <w:bCs/>
          <w:sz w:val="22"/>
          <w:szCs w:val="22"/>
          <w:lang w:val="sr-Cyrl-RS"/>
        </w:rPr>
        <w:t xml:space="preserve">: </w:t>
      </w:r>
      <w:r w:rsidR="006D0C15" w:rsidRPr="00E37908">
        <w:rPr>
          <w:bCs/>
          <w:sz w:val="22"/>
          <w:szCs w:val="22"/>
        </w:rPr>
        <w:t>Quadra</w:t>
      </w:r>
      <w:r w:rsidR="006D0C15" w:rsidRPr="00E37908">
        <w:rPr>
          <w:bCs/>
          <w:sz w:val="22"/>
          <w:szCs w:val="22"/>
          <w:lang w:val="sr-Cyrl-RS"/>
        </w:rPr>
        <w:t xml:space="preserve"> </w:t>
      </w:r>
      <w:r w:rsidR="006D0C15" w:rsidRPr="00E37908">
        <w:rPr>
          <w:bCs/>
          <w:sz w:val="22"/>
          <w:szCs w:val="22"/>
        </w:rPr>
        <w:t>Graphic</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Институт</w:t>
      </w:r>
      <w:r w:rsidRPr="00E37908">
        <w:rPr>
          <w:bCs/>
          <w:sz w:val="22"/>
          <w:szCs w:val="22"/>
          <w:lang w:val="sr-Cyrl-RS"/>
        </w:rPr>
        <w:t xml:space="preserve"> </w:t>
      </w:r>
      <w:r w:rsidRPr="00E37908">
        <w:rPr>
          <w:bCs/>
          <w:sz w:val="22"/>
          <w:szCs w:val="22"/>
          <w:lang w:val="pl-PL"/>
        </w:rPr>
        <w:t>за</w:t>
      </w:r>
      <w:r w:rsidRPr="00E37908">
        <w:rPr>
          <w:bCs/>
          <w:sz w:val="22"/>
          <w:szCs w:val="22"/>
          <w:lang w:val="sr-Cyrl-RS"/>
        </w:rPr>
        <w:t xml:space="preserve"> </w:t>
      </w:r>
      <w:r w:rsidRPr="00E37908">
        <w:rPr>
          <w:bCs/>
          <w:sz w:val="22"/>
          <w:szCs w:val="22"/>
          <w:lang w:val="pl-PL"/>
        </w:rPr>
        <w:t>физику</w:t>
      </w:r>
      <w:r w:rsidRPr="00E37908">
        <w:rPr>
          <w:bCs/>
          <w:sz w:val="22"/>
          <w:szCs w:val="22"/>
          <w:lang w:val="sr-Cyrl-RS"/>
        </w:rPr>
        <w:t xml:space="preserve"> </w:t>
      </w:r>
      <w:r w:rsidRPr="00E37908">
        <w:rPr>
          <w:bCs/>
          <w:sz w:val="22"/>
          <w:szCs w:val="22"/>
          <w:lang w:val="pl-PL"/>
        </w:rPr>
        <w:t>из</w:t>
      </w:r>
      <w:r w:rsidRPr="00E37908">
        <w:rPr>
          <w:bCs/>
          <w:sz w:val="22"/>
          <w:szCs w:val="22"/>
          <w:lang w:val="sr-Cyrl-RS"/>
        </w:rPr>
        <w:t xml:space="preserve"> </w:t>
      </w:r>
      <w:r w:rsidRPr="00E37908">
        <w:rPr>
          <w:bCs/>
          <w:sz w:val="22"/>
          <w:szCs w:val="22"/>
          <w:lang w:val="pl-PL"/>
        </w:rPr>
        <w:t>Београда</w:t>
      </w:r>
      <w:r w:rsidRPr="00E37908">
        <w:rPr>
          <w:bCs/>
          <w:sz w:val="22"/>
          <w:szCs w:val="22"/>
          <w:lang w:val="sr-Cyrl-RS"/>
        </w:rPr>
        <w:t xml:space="preserve"> </w:t>
      </w:r>
      <w:r w:rsidRPr="00E37908">
        <w:rPr>
          <w:bCs/>
          <w:sz w:val="22"/>
          <w:szCs w:val="22"/>
          <w:lang w:val="pl-PL"/>
        </w:rPr>
        <w:t>удружили</w:t>
      </w:r>
      <w:r w:rsidRPr="00E37908">
        <w:rPr>
          <w:bCs/>
          <w:sz w:val="22"/>
          <w:szCs w:val="22"/>
          <w:lang w:val="sr-Cyrl-RS"/>
        </w:rPr>
        <w:t xml:space="preserve"> </w:t>
      </w:r>
      <w:r w:rsidRPr="00E37908">
        <w:rPr>
          <w:bCs/>
          <w:sz w:val="22"/>
          <w:szCs w:val="22"/>
          <w:lang w:val="pl-PL"/>
        </w:rPr>
        <w:t>су</w:t>
      </w:r>
      <w:r w:rsidRPr="00E37908">
        <w:rPr>
          <w:bCs/>
          <w:sz w:val="22"/>
          <w:szCs w:val="22"/>
          <w:lang w:val="sr-Cyrl-RS"/>
        </w:rPr>
        <w:t xml:space="preserve"> </w:t>
      </w:r>
      <w:r w:rsidRPr="00E37908">
        <w:rPr>
          <w:bCs/>
          <w:sz w:val="22"/>
          <w:szCs w:val="22"/>
          <w:lang w:val="pl-PL"/>
        </w:rPr>
        <w:t>снаге</w:t>
      </w:r>
      <w:r w:rsidRPr="00E37908">
        <w:rPr>
          <w:bCs/>
          <w:sz w:val="22"/>
          <w:szCs w:val="22"/>
          <w:lang w:val="sr-Cyrl-RS"/>
        </w:rPr>
        <w:t xml:space="preserve"> </w:t>
      </w:r>
      <w:r w:rsidRPr="00E37908">
        <w:rPr>
          <w:bCs/>
          <w:sz w:val="22"/>
          <w:szCs w:val="22"/>
          <w:lang w:val="pl-PL"/>
        </w:rPr>
        <w:t>како</w:t>
      </w:r>
      <w:r w:rsidRPr="00E37908">
        <w:rPr>
          <w:bCs/>
          <w:sz w:val="22"/>
          <w:szCs w:val="22"/>
          <w:lang w:val="sr-Cyrl-RS"/>
        </w:rPr>
        <w:t xml:space="preserve"> </w:t>
      </w:r>
      <w:r w:rsidRPr="00E37908">
        <w:rPr>
          <w:bCs/>
          <w:sz w:val="22"/>
          <w:szCs w:val="22"/>
          <w:lang w:val="pl-PL"/>
        </w:rPr>
        <w:t>би</w:t>
      </w:r>
      <w:r w:rsidRPr="00E37908">
        <w:rPr>
          <w:bCs/>
          <w:sz w:val="22"/>
          <w:szCs w:val="22"/>
          <w:lang w:val="sr-Cyrl-RS"/>
        </w:rPr>
        <w:t xml:space="preserve"> </w:t>
      </w:r>
      <w:r w:rsidRPr="00E37908">
        <w:rPr>
          <w:bCs/>
          <w:sz w:val="22"/>
          <w:szCs w:val="22"/>
          <w:lang w:val="pl-PL"/>
        </w:rPr>
        <w:t>развили</w:t>
      </w:r>
      <w:r w:rsidRPr="00E37908">
        <w:rPr>
          <w:bCs/>
          <w:sz w:val="22"/>
          <w:szCs w:val="22"/>
          <w:lang w:val="sr-Cyrl-RS"/>
        </w:rPr>
        <w:t xml:space="preserve"> </w:t>
      </w:r>
      <w:r w:rsidRPr="00E37908">
        <w:rPr>
          <w:bCs/>
          <w:sz w:val="22"/>
          <w:szCs w:val="22"/>
          <w:lang w:val="pl-PL"/>
        </w:rPr>
        <w:t>и</w:t>
      </w:r>
      <w:r w:rsidRPr="00E37908">
        <w:rPr>
          <w:bCs/>
          <w:sz w:val="22"/>
          <w:szCs w:val="22"/>
          <w:lang w:val="sr-Cyrl-RS"/>
        </w:rPr>
        <w:t xml:space="preserve"> </w:t>
      </w:r>
      <w:r w:rsidRPr="00E37908">
        <w:rPr>
          <w:bCs/>
          <w:sz w:val="22"/>
          <w:szCs w:val="22"/>
          <w:lang w:val="pl-PL"/>
        </w:rPr>
        <w:t>одштампали</w:t>
      </w:r>
      <w:r w:rsidRPr="00E37908">
        <w:rPr>
          <w:bCs/>
          <w:sz w:val="22"/>
          <w:szCs w:val="22"/>
          <w:lang w:val="sr-Cyrl-RS"/>
        </w:rPr>
        <w:t xml:space="preserve"> </w:t>
      </w:r>
      <w:r w:rsidRPr="00E37908">
        <w:rPr>
          <w:bCs/>
          <w:sz w:val="22"/>
          <w:szCs w:val="22"/>
          <w:lang w:val="pl-PL"/>
        </w:rPr>
        <w:t>иновативне</w:t>
      </w:r>
      <w:r w:rsidRPr="00E37908">
        <w:rPr>
          <w:bCs/>
          <w:sz w:val="22"/>
          <w:szCs w:val="22"/>
          <w:lang w:val="sr-Cyrl-RS"/>
        </w:rPr>
        <w:t xml:space="preserve"> </w:t>
      </w:r>
      <w:r w:rsidRPr="00E37908">
        <w:rPr>
          <w:bCs/>
          <w:sz w:val="22"/>
          <w:szCs w:val="22"/>
          <w:lang w:val="pl-PL"/>
        </w:rPr>
        <w:t>дигиталне</w:t>
      </w:r>
      <w:r w:rsidRPr="00E37908">
        <w:rPr>
          <w:bCs/>
          <w:sz w:val="22"/>
          <w:szCs w:val="22"/>
          <w:lang w:val="sr-Cyrl-RS"/>
        </w:rPr>
        <w:t xml:space="preserve"> </w:t>
      </w:r>
      <w:r w:rsidRPr="00E37908">
        <w:rPr>
          <w:bCs/>
          <w:sz w:val="22"/>
          <w:szCs w:val="22"/>
          <w:lang w:val="pl-PL"/>
        </w:rPr>
        <w:t>идентификационе</w:t>
      </w:r>
      <w:r w:rsidRPr="00E37908">
        <w:rPr>
          <w:bCs/>
          <w:sz w:val="22"/>
          <w:szCs w:val="22"/>
          <w:lang w:val="sr-Cyrl-RS"/>
        </w:rPr>
        <w:t xml:space="preserve"> </w:t>
      </w:r>
      <w:r w:rsidRPr="00E37908">
        <w:rPr>
          <w:bCs/>
          <w:sz w:val="22"/>
          <w:szCs w:val="22"/>
          <w:lang w:val="pl-PL"/>
        </w:rPr>
        <w:t>картице</w:t>
      </w:r>
      <w:r w:rsidRPr="00E37908">
        <w:rPr>
          <w:bCs/>
          <w:sz w:val="22"/>
          <w:szCs w:val="22"/>
          <w:lang w:val="sr-Cyrl-RS"/>
        </w:rPr>
        <w:t xml:space="preserve">. </w:t>
      </w:r>
      <w:r w:rsidRPr="00E37908">
        <w:rPr>
          <w:bCs/>
          <w:sz w:val="22"/>
          <w:szCs w:val="22"/>
          <w:lang w:val="pl-PL"/>
        </w:rPr>
        <w:t>Срж</w:t>
      </w:r>
      <w:r w:rsidRPr="00E37908">
        <w:rPr>
          <w:bCs/>
          <w:sz w:val="22"/>
          <w:szCs w:val="22"/>
        </w:rPr>
        <w:t xml:space="preserve"> </w:t>
      </w:r>
      <w:r w:rsidRPr="00E37908">
        <w:rPr>
          <w:bCs/>
          <w:sz w:val="22"/>
          <w:szCs w:val="22"/>
          <w:lang w:val="pl-PL"/>
        </w:rPr>
        <w:t>технологије</w:t>
      </w:r>
      <w:r w:rsidRPr="00E37908">
        <w:rPr>
          <w:bCs/>
          <w:sz w:val="22"/>
          <w:szCs w:val="22"/>
        </w:rPr>
        <w:t xml:space="preserve">, </w:t>
      </w:r>
      <w:r w:rsidRPr="00E37908">
        <w:rPr>
          <w:bCs/>
          <w:sz w:val="22"/>
          <w:szCs w:val="22"/>
          <w:lang w:val="pl-PL"/>
        </w:rPr>
        <w:t>патентиране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заштићене</w:t>
      </w:r>
      <w:r w:rsidRPr="00E37908">
        <w:rPr>
          <w:bCs/>
          <w:sz w:val="22"/>
          <w:szCs w:val="22"/>
        </w:rPr>
        <w:t xml:space="preserve"> </w:t>
      </w:r>
      <w:r w:rsidRPr="00E37908">
        <w:rPr>
          <w:bCs/>
          <w:sz w:val="22"/>
          <w:szCs w:val="22"/>
          <w:lang w:val="pl-PL"/>
        </w:rPr>
        <w:t>под</w:t>
      </w:r>
      <w:r w:rsidRPr="00E37908">
        <w:rPr>
          <w:bCs/>
          <w:sz w:val="22"/>
          <w:szCs w:val="22"/>
        </w:rPr>
        <w:t xml:space="preserve"> </w:t>
      </w:r>
      <w:r w:rsidRPr="00E37908">
        <w:rPr>
          <w:bCs/>
          <w:sz w:val="22"/>
          <w:szCs w:val="22"/>
          <w:lang w:val="pl-PL"/>
        </w:rPr>
        <w:t>именом</w:t>
      </w:r>
      <w:r w:rsidRPr="00E37908">
        <w:rPr>
          <w:bCs/>
          <w:sz w:val="22"/>
          <w:szCs w:val="22"/>
        </w:rPr>
        <w:t xml:space="preserve"> </w:t>
      </w:r>
      <w:r w:rsidR="006D0C15" w:rsidRPr="00E37908">
        <w:rPr>
          <w:bCs/>
          <w:sz w:val="22"/>
          <w:szCs w:val="22"/>
        </w:rPr>
        <w:t>Teslagram</w:t>
      </w:r>
      <w:r w:rsidRPr="00E37908">
        <w:rPr>
          <w:bCs/>
          <w:sz w:val="22"/>
          <w:szCs w:val="22"/>
        </w:rPr>
        <w:t xml:space="preserve">®, </w:t>
      </w:r>
      <w:r w:rsidRPr="00E37908">
        <w:rPr>
          <w:bCs/>
          <w:sz w:val="22"/>
          <w:szCs w:val="22"/>
          <w:lang w:val="pl-PL"/>
        </w:rPr>
        <w:t>базира</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на</w:t>
      </w:r>
      <w:r w:rsidRPr="00E37908">
        <w:rPr>
          <w:bCs/>
          <w:sz w:val="22"/>
          <w:szCs w:val="22"/>
        </w:rPr>
        <w:t xml:space="preserve"> </w:t>
      </w:r>
      <w:r w:rsidRPr="00E37908">
        <w:rPr>
          <w:bCs/>
          <w:sz w:val="22"/>
          <w:szCs w:val="22"/>
          <w:lang w:val="pl-PL"/>
        </w:rPr>
        <w:t>сложеним</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варијабилним</w:t>
      </w:r>
      <w:r w:rsidRPr="00E37908">
        <w:rPr>
          <w:bCs/>
          <w:sz w:val="22"/>
          <w:szCs w:val="22"/>
        </w:rPr>
        <w:t xml:space="preserve"> </w:t>
      </w:r>
      <w:r w:rsidRPr="00E37908">
        <w:rPr>
          <w:bCs/>
          <w:sz w:val="22"/>
          <w:szCs w:val="22"/>
          <w:lang w:val="pl-PL"/>
        </w:rPr>
        <w:t>биолошким</w:t>
      </w:r>
      <w:r w:rsidRPr="00E37908">
        <w:rPr>
          <w:bCs/>
          <w:sz w:val="22"/>
          <w:szCs w:val="22"/>
        </w:rPr>
        <w:t xml:space="preserve"> </w:t>
      </w:r>
      <w:r w:rsidRPr="00E37908">
        <w:rPr>
          <w:bCs/>
          <w:sz w:val="22"/>
          <w:szCs w:val="22"/>
          <w:lang w:val="pl-PL"/>
        </w:rPr>
        <w:t>структурама</w:t>
      </w:r>
      <w:r w:rsidRPr="00E37908">
        <w:rPr>
          <w:bCs/>
          <w:sz w:val="22"/>
          <w:szCs w:val="22"/>
        </w:rPr>
        <w:t xml:space="preserve"> </w:t>
      </w:r>
      <w:r w:rsidRPr="00E37908">
        <w:rPr>
          <w:bCs/>
          <w:sz w:val="22"/>
          <w:szCs w:val="22"/>
          <w:lang w:val="pl-PL"/>
        </w:rPr>
        <w:t>које</w:t>
      </w:r>
      <w:r w:rsidRPr="00E37908">
        <w:rPr>
          <w:bCs/>
          <w:sz w:val="22"/>
          <w:szCs w:val="22"/>
        </w:rPr>
        <w:t xml:space="preserve"> </w:t>
      </w:r>
      <w:r w:rsidRPr="00E37908">
        <w:rPr>
          <w:bCs/>
          <w:sz w:val="22"/>
          <w:szCs w:val="22"/>
          <w:lang w:val="pl-PL"/>
        </w:rPr>
        <w:t>су</w:t>
      </w:r>
      <w:r w:rsidRPr="00E37908">
        <w:rPr>
          <w:bCs/>
          <w:sz w:val="22"/>
          <w:szCs w:val="22"/>
        </w:rPr>
        <w:t xml:space="preserve"> </w:t>
      </w:r>
      <w:r w:rsidRPr="00E37908">
        <w:rPr>
          <w:bCs/>
          <w:sz w:val="22"/>
          <w:szCs w:val="22"/>
          <w:lang w:val="pl-PL"/>
        </w:rPr>
        <w:t>доказано</w:t>
      </w:r>
      <w:r w:rsidRPr="00E37908">
        <w:rPr>
          <w:bCs/>
          <w:sz w:val="22"/>
          <w:szCs w:val="22"/>
        </w:rPr>
        <w:t xml:space="preserve"> </w:t>
      </w:r>
      <w:r w:rsidRPr="00E37908">
        <w:rPr>
          <w:bCs/>
          <w:sz w:val="22"/>
          <w:szCs w:val="22"/>
          <w:lang w:val="pl-PL"/>
        </w:rPr>
        <w:t>јединствене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не</w:t>
      </w:r>
      <w:r w:rsidRPr="00E37908">
        <w:rPr>
          <w:bCs/>
          <w:sz w:val="22"/>
          <w:szCs w:val="22"/>
        </w:rPr>
        <w:t xml:space="preserve"> </w:t>
      </w:r>
      <w:r w:rsidRPr="00E37908">
        <w:rPr>
          <w:bCs/>
          <w:sz w:val="22"/>
          <w:szCs w:val="22"/>
          <w:lang w:val="pl-PL"/>
        </w:rPr>
        <w:t>могу</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фалсификовати</w:t>
      </w:r>
      <w:r w:rsidRPr="00E37908">
        <w:rPr>
          <w:bCs/>
          <w:sz w:val="22"/>
          <w:szCs w:val="22"/>
        </w:rPr>
        <w:t xml:space="preserve"> </w:t>
      </w:r>
      <w:r w:rsidRPr="00E37908">
        <w:rPr>
          <w:bCs/>
          <w:sz w:val="22"/>
          <w:szCs w:val="22"/>
          <w:lang w:val="pl-PL"/>
        </w:rPr>
        <w:t>ниједном</w:t>
      </w:r>
      <w:r w:rsidRPr="00E37908">
        <w:rPr>
          <w:bCs/>
          <w:sz w:val="22"/>
          <w:szCs w:val="22"/>
        </w:rPr>
        <w:t xml:space="preserve"> </w:t>
      </w:r>
      <w:r w:rsidRPr="00E37908">
        <w:rPr>
          <w:bCs/>
          <w:sz w:val="22"/>
          <w:szCs w:val="22"/>
          <w:lang w:val="pl-PL"/>
        </w:rPr>
        <w:t>од</w:t>
      </w:r>
      <w:r w:rsidRPr="00E37908">
        <w:rPr>
          <w:bCs/>
          <w:sz w:val="22"/>
          <w:szCs w:val="22"/>
        </w:rPr>
        <w:t xml:space="preserve"> </w:t>
      </w:r>
      <w:r w:rsidRPr="00E37908">
        <w:rPr>
          <w:bCs/>
          <w:sz w:val="22"/>
          <w:szCs w:val="22"/>
          <w:lang w:val="pl-PL"/>
        </w:rPr>
        <w:t>постојећих</w:t>
      </w:r>
      <w:r w:rsidRPr="00E37908">
        <w:rPr>
          <w:bCs/>
          <w:sz w:val="22"/>
          <w:szCs w:val="22"/>
        </w:rPr>
        <w:t xml:space="preserve"> </w:t>
      </w:r>
      <w:r w:rsidRPr="00E37908">
        <w:rPr>
          <w:bCs/>
          <w:sz w:val="22"/>
          <w:szCs w:val="22"/>
          <w:lang w:val="pl-PL"/>
        </w:rPr>
        <w:t>технологија</w:t>
      </w:r>
      <w:r w:rsidRPr="00E37908">
        <w:rPr>
          <w:bCs/>
          <w:sz w:val="22"/>
          <w:szCs w:val="22"/>
        </w:rPr>
        <w:t xml:space="preserve">. </w:t>
      </w:r>
      <w:r w:rsidR="006D0C15" w:rsidRPr="00E37908">
        <w:rPr>
          <w:bCs/>
          <w:sz w:val="22"/>
          <w:szCs w:val="22"/>
        </w:rPr>
        <w:t>Quadra Graphic</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Институт</w:t>
      </w:r>
      <w:r w:rsidRPr="00E37908">
        <w:rPr>
          <w:bCs/>
          <w:sz w:val="22"/>
          <w:szCs w:val="22"/>
        </w:rPr>
        <w:t xml:space="preserve"> </w:t>
      </w:r>
      <w:r w:rsidRPr="00E37908">
        <w:rPr>
          <w:bCs/>
          <w:sz w:val="22"/>
          <w:szCs w:val="22"/>
          <w:lang w:val="pl-PL"/>
        </w:rPr>
        <w:t>за</w:t>
      </w:r>
      <w:r w:rsidRPr="00E37908">
        <w:rPr>
          <w:bCs/>
          <w:sz w:val="22"/>
          <w:szCs w:val="22"/>
        </w:rPr>
        <w:t xml:space="preserve"> </w:t>
      </w:r>
      <w:r w:rsidRPr="00E37908">
        <w:rPr>
          <w:bCs/>
          <w:sz w:val="22"/>
          <w:szCs w:val="22"/>
          <w:lang w:val="pl-PL"/>
        </w:rPr>
        <w:t>физику</w:t>
      </w:r>
      <w:r w:rsidRPr="00E37908">
        <w:rPr>
          <w:bCs/>
          <w:sz w:val="22"/>
          <w:szCs w:val="22"/>
        </w:rPr>
        <w:t xml:space="preserve"> </w:t>
      </w:r>
      <w:r w:rsidRPr="00E37908">
        <w:rPr>
          <w:bCs/>
          <w:sz w:val="22"/>
          <w:szCs w:val="22"/>
          <w:lang w:val="pl-PL"/>
        </w:rPr>
        <w:t>ће</w:t>
      </w:r>
      <w:r w:rsidRPr="00E37908">
        <w:rPr>
          <w:bCs/>
          <w:sz w:val="22"/>
          <w:szCs w:val="22"/>
        </w:rPr>
        <w:t xml:space="preserve"> </w:t>
      </w:r>
      <w:r w:rsidRPr="00E37908">
        <w:rPr>
          <w:bCs/>
          <w:sz w:val="22"/>
          <w:szCs w:val="22"/>
          <w:lang w:val="pl-PL"/>
        </w:rPr>
        <w:t>употребити</w:t>
      </w:r>
      <w:r w:rsidRPr="00E37908">
        <w:rPr>
          <w:bCs/>
          <w:sz w:val="22"/>
          <w:szCs w:val="22"/>
        </w:rPr>
        <w:t xml:space="preserve"> </w:t>
      </w:r>
      <w:r w:rsidRPr="00E37908">
        <w:rPr>
          <w:bCs/>
          <w:sz w:val="22"/>
          <w:szCs w:val="22"/>
          <w:lang w:val="pl-PL"/>
        </w:rPr>
        <w:t>ову</w:t>
      </w:r>
      <w:r w:rsidRPr="00E37908">
        <w:rPr>
          <w:bCs/>
          <w:sz w:val="22"/>
          <w:szCs w:val="22"/>
        </w:rPr>
        <w:t xml:space="preserve"> </w:t>
      </w:r>
      <w:r w:rsidRPr="00E37908">
        <w:rPr>
          <w:bCs/>
          <w:sz w:val="22"/>
          <w:szCs w:val="22"/>
          <w:lang w:val="pl-PL"/>
        </w:rPr>
        <w:t>технологију</w:t>
      </w:r>
      <w:r w:rsidRPr="00E37908">
        <w:rPr>
          <w:bCs/>
          <w:sz w:val="22"/>
          <w:szCs w:val="22"/>
        </w:rPr>
        <w:t xml:space="preserve"> </w:t>
      </w:r>
      <w:r w:rsidRPr="00E37908">
        <w:rPr>
          <w:bCs/>
          <w:sz w:val="22"/>
          <w:szCs w:val="22"/>
          <w:lang w:val="pl-PL"/>
        </w:rPr>
        <w:t>да</w:t>
      </w:r>
      <w:r w:rsidRPr="00E37908">
        <w:rPr>
          <w:bCs/>
          <w:sz w:val="22"/>
          <w:szCs w:val="22"/>
        </w:rPr>
        <w:t xml:space="preserve"> </w:t>
      </w:r>
      <w:r w:rsidRPr="00E37908">
        <w:rPr>
          <w:bCs/>
          <w:sz w:val="22"/>
          <w:szCs w:val="22"/>
          <w:lang w:val="pl-PL"/>
        </w:rPr>
        <w:t>развију</w:t>
      </w:r>
      <w:r w:rsidRPr="00E37908">
        <w:rPr>
          <w:bCs/>
          <w:sz w:val="22"/>
          <w:szCs w:val="22"/>
        </w:rPr>
        <w:t xml:space="preserve"> </w:t>
      </w:r>
      <w:r w:rsidRPr="00E37908">
        <w:rPr>
          <w:bCs/>
          <w:sz w:val="22"/>
          <w:szCs w:val="22"/>
          <w:lang w:val="pl-PL"/>
        </w:rPr>
        <w:t>безбедне</w:t>
      </w:r>
      <w:r w:rsidRPr="00E37908">
        <w:rPr>
          <w:bCs/>
          <w:sz w:val="22"/>
          <w:szCs w:val="22"/>
        </w:rPr>
        <w:t xml:space="preserve"> </w:t>
      </w:r>
      <w:r w:rsidRPr="00E37908">
        <w:rPr>
          <w:bCs/>
          <w:sz w:val="22"/>
          <w:szCs w:val="22"/>
          <w:lang w:val="pl-PL"/>
        </w:rPr>
        <w:t>оптичке</w:t>
      </w:r>
      <w:r w:rsidRPr="00E37908">
        <w:rPr>
          <w:bCs/>
          <w:sz w:val="22"/>
          <w:szCs w:val="22"/>
        </w:rPr>
        <w:t xml:space="preserve"> </w:t>
      </w:r>
      <w:r w:rsidRPr="00E37908">
        <w:rPr>
          <w:bCs/>
          <w:sz w:val="22"/>
          <w:szCs w:val="22"/>
          <w:lang w:val="pl-PL"/>
        </w:rPr>
        <w:t>методе</w:t>
      </w:r>
      <w:r w:rsidRPr="00E37908">
        <w:rPr>
          <w:bCs/>
          <w:sz w:val="22"/>
          <w:szCs w:val="22"/>
        </w:rPr>
        <w:t xml:space="preserve"> </w:t>
      </w:r>
      <w:r w:rsidRPr="00E37908">
        <w:rPr>
          <w:bCs/>
          <w:sz w:val="22"/>
          <w:szCs w:val="22"/>
          <w:lang w:val="pl-PL"/>
        </w:rPr>
        <w:t>верификације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идентификације</w:t>
      </w:r>
      <w:r w:rsidRPr="00E37908">
        <w:rPr>
          <w:bCs/>
          <w:sz w:val="22"/>
          <w:szCs w:val="22"/>
        </w:rPr>
        <w:t xml:space="preserve">. </w:t>
      </w:r>
      <w:r w:rsidR="006D0C15" w:rsidRPr="00E37908">
        <w:rPr>
          <w:bCs/>
          <w:sz w:val="22"/>
          <w:szCs w:val="22"/>
        </w:rPr>
        <w:t>Teslagram</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такође</w:t>
      </w:r>
      <w:r w:rsidRPr="00E37908">
        <w:rPr>
          <w:bCs/>
          <w:sz w:val="22"/>
          <w:szCs w:val="22"/>
        </w:rPr>
        <w:t xml:space="preserve"> </w:t>
      </w:r>
      <w:r w:rsidRPr="00E37908">
        <w:rPr>
          <w:bCs/>
          <w:sz w:val="22"/>
          <w:szCs w:val="22"/>
          <w:lang w:val="pl-PL"/>
        </w:rPr>
        <w:t>може</w:t>
      </w:r>
      <w:r w:rsidRPr="00E37908">
        <w:rPr>
          <w:bCs/>
          <w:sz w:val="22"/>
          <w:szCs w:val="22"/>
        </w:rPr>
        <w:t xml:space="preserve"> </w:t>
      </w:r>
      <w:r w:rsidRPr="00E37908">
        <w:rPr>
          <w:bCs/>
          <w:sz w:val="22"/>
          <w:szCs w:val="22"/>
          <w:lang w:val="pl-PL"/>
        </w:rPr>
        <w:t>применити</w:t>
      </w:r>
      <w:r w:rsidRPr="00E37908">
        <w:rPr>
          <w:bCs/>
          <w:sz w:val="22"/>
          <w:szCs w:val="22"/>
        </w:rPr>
        <w:t xml:space="preserve"> </w:t>
      </w:r>
      <w:r w:rsidRPr="00E37908">
        <w:rPr>
          <w:bCs/>
          <w:sz w:val="22"/>
          <w:szCs w:val="22"/>
          <w:lang w:val="pl-PL"/>
        </w:rPr>
        <w:t>на</w:t>
      </w:r>
      <w:r w:rsidRPr="00E37908">
        <w:rPr>
          <w:bCs/>
          <w:sz w:val="22"/>
          <w:szCs w:val="22"/>
        </w:rPr>
        <w:t xml:space="preserve"> </w:t>
      </w:r>
      <w:r w:rsidRPr="00E37908">
        <w:rPr>
          <w:bCs/>
          <w:sz w:val="22"/>
          <w:szCs w:val="22"/>
          <w:lang w:val="pl-PL"/>
        </w:rPr>
        <w:t>појединачну</w:t>
      </w:r>
      <w:r w:rsidRPr="00E37908">
        <w:rPr>
          <w:bCs/>
          <w:sz w:val="22"/>
          <w:szCs w:val="22"/>
        </w:rPr>
        <w:t xml:space="preserve"> </w:t>
      </w:r>
      <w:r w:rsidRPr="00E37908">
        <w:rPr>
          <w:bCs/>
          <w:sz w:val="22"/>
          <w:szCs w:val="22"/>
          <w:lang w:val="pl-PL"/>
        </w:rPr>
        <w:t>заштиту</w:t>
      </w:r>
      <w:r w:rsidRPr="00E37908">
        <w:rPr>
          <w:bCs/>
          <w:sz w:val="22"/>
          <w:szCs w:val="22"/>
        </w:rPr>
        <w:t xml:space="preserve"> </w:t>
      </w:r>
      <w:r w:rsidRPr="00E37908">
        <w:rPr>
          <w:bCs/>
          <w:sz w:val="22"/>
          <w:szCs w:val="22"/>
          <w:lang w:val="pl-PL"/>
        </w:rPr>
        <w:t>великог</w:t>
      </w:r>
      <w:r w:rsidRPr="00E37908">
        <w:rPr>
          <w:bCs/>
          <w:sz w:val="22"/>
          <w:szCs w:val="22"/>
        </w:rPr>
        <w:t xml:space="preserve"> </w:t>
      </w:r>
      <w:r w:rsidRPr="00E37908">
        <w:rPr>
          <w:bCs/>
          <w:sz w:val="22"/>
          <w:szCs w:val="22"/>
          <w:lang w:val="pl-PL"/>
        </w:rPr>
        <w:t>броја</w:t>
      </w:r>
      <w:r w:rsidRPr="00E37908">
        <w:rPr>
          <w:bCs/>
          <w:sz w:val="22"/>
          <w:szCs w:val="22"/>
        </w:rPr>
        <w:t xml:space="preserve"> </w:t>
      </w:r>
      <w:r w:rsidRPr="00E37908">
        <w:rPr>
          <w:bCs/>
          <w:sz w:val="22"/>
          <w:szCs w:val="22"/>
          <w:lang w:val="pl-PL"/>
        </w:rPr>
        <w:t>других</w:t>
      </w:r>
      <w:r w:rsidRPr="00E37908">
        <w:rPr>
          <w:bCs/>
          <w:sz w:val="22"/>
          <w:szCs w:val="22"/>
        </w:rPr>
        <w:t xml:space="preserve"> </w:t>
      </w:r>
      <w:r w:rsidRPr="00E37908">
        <w:rPr>
          <w:bCs/>
          <w:sz w:val="22"/>
          <w:szCs w:val="22"/>
          <w:lang w:val="pl-PL"/>
        </w:rPr>
        <w:t>производа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вредних</w:t>
      </w:r>
      <w:r w:rsidRPr="00E37908">
        <w:rPr>
          <w:bCs/>
          <w:sz w:val="22"/>
          <w:szCs w:val="22"/>
        </w:rPr>
        <w:t xml:space="preserve"> </w:t>
      </w:r>
      <w:r w:rsidRPr="00E37908">
        <w:rPr>
          <w:bCs/>
          <w:sz w:val="22"/>
          <w:szCs w:val="22"/>
          <w:lang w:val="pl-PL"/>
        </w:rPr>
        <w:t>предмета</w:t>
      </w:r>
      <w:r w:rsidRPr="00E37908">
        <w:rPr>
          <w:bCs/>
          <w:sz w:val="22"/>
          <w:szCs w:val="22"/>
        </w:rPr>
        <w:t xml:space="preserve">, </w:t>
      </w:r>
      <w:r w:rsidRPr="00E37908">
        <w:rPr>
          <w:bCs/>
          <w:sz w:val="22"/>
          <w:szCs w:val="22"/>
          <w:lang w:val="pl-PL"/>
        </w:rPr>
        <w:t>укључујући</w:t>
      </w:r>
      <w:r w:rsidRPr="00E37908">
        <w:rPr>
          <w:bCs/>
          <w:sz w:val="22"/>
          <w:szCs w:val="22"/>
        </w:rPr>
        <w:t xml:space="preserve"> </w:t>
      </w:r>
      <w:r w:rsidRPr="00E37908">
        <w:rPr>
          <w:bCs/>
          <w:sz w:val="22"/>
          <w:szCs w:val="22"/>
          <w:lang w:val="pl-PL"/>
        </w:rPr>
        <w:t>новчанице</w:t>
      </w:r>
      <w:r w:rsidRPr="00E37908">
        <w:rPr>
          <w:bCs/>
          <w:sz w:val="22"/>
          <w:szCs w:val="22"/>
        </w:rPr>
        <w:t xml:space="preserve">, </w:t>
      </w:r>
      <w:r w:rsidRPr="00E37908">
        <w:rPr>
          <w:bCs/>
          <w:sz w:val="22"/>
          <w:szCs w:val="22"/>
          <w:lang w:val="pl-PL"/>
        </w:rPr>
        <w:t>кредитне</w:t>
      </w:r>
      <w:r w:rsidRPr="00E37908">
        <w:rPr>
          <w:bCs/>
          <w:sz w:val="22"/>
          <w:szCs w:val="22"/>
        </w:rPr>
        <w:t xml:space="preserve"> </w:t>
      </w:r>
      <w:r w:rsidRPr="00E37908">
        <w:rPr>
          <w:bCs/>
          <w:sz w:val="22"/>
          <w:szCs w:val="22"/>
          <w:lang w:val="pl-PL"/>
        </w:rPr>
        <w:t>картице</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уметнине</w:t>
      </w:r>
      <w:r w:rsidRPr="009456B1">
        <w:rPr>
          <w:b/>
          <w:bCs/>
          <w:sz w:val="22"/>
          <w:szCs w:val="22"/>
        </w:rPr>
        <w:t>.</w:t>
      </w:r>
    </w:p>
    <w:p w:rsidR="006D0C15" w:rsidRPr="009456B1" w:rsidRDefault="006D0C15" w:rsidP="007C7415">
      <w:pPr>
        <w:ind w:firstLine="360"/>
        <w:rPr>
          <w:b/>
          <w:bCs/>
          <w:sz w:val="22"/>
          <w:szCs w:val="22"/>
        </w:rPr>
      </w:pPr>
    </w:p>
    <w:p w:rsidR="007C7415" w:rsidRPr="009456B1" w:rsidRDefault="007C7415" w:rsidP="007C7415">
      <w:pPr>
        <w:ind w:firstLine="360"/>
        <w:rPr>
          <w:b/>
          <w:bCs/>
          <w:sz w:val="22"/>
          <w:szCs w:val="22"/>
        </w:rPr>
      </w:pPr>
      <w:r w:rsidRPr="009456B1">
        <w:rPr>
          <w:b/>
          <w:bCs/>
          <w:sz w:val="22"/>
          <w:szCs w:val="22"/>
        </w:rPr>
        <w:t xml:space="preserve">13. </w:t>
      </w:r>
      <w:r w:rsidR="006D0C15" w:rsidRPr="009456B1">
        <w:rPr>
          <w:b/>
          <w:sz w:val="22"/>
          <w:szCs w:val="22"/>
        </w:rPr>
        <w:t>Development of eco-friendly water-born polychloroprene contact adhesives</w:t>
      </w:r>
      <w:r w:rsidR="006D0C15" w:rsidRPr="009456B1" w:rsidDel="006D0C15">
        <w:rPr>
          <w:b/>
          <w:bCs/>
          <w:sz w:val="22"/>
          <w:szCs w:val="22"/>
        </w:rPr>
        <w:t xml:space="preserve"> </w:t>
      </w:r>
    </w:p>
    <w:p w:rsidR="007C7415" w:rsidRPr="009456B1" w:rsidRDefault="007C7415" w:rsidP="007C7415">
      <w:pPr>
        <w:ind w:firstLine="360"/>
        <w:rPr>
          <w:b/>
          <w:bCs/>
          <w:sz w:val="22"/>
          <w:szCs w:val="22"/>
        </w:rPr>
      </w:pPr>
      <w:r w:rsidRPr="009456B1">
        <w:rPr>
          <w:b/>
          <w:bCs/>
          <w:sz w:val="22"/>
          <w:szCs w:val="22"/>
        </w:rPr>
        <w:t xml:space="preserve"> </w:t>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7F0414AA" wp14:editId="5A99AC47">
            <wp:extent cx="1621790" cy="478790"/>
            <wp:effectExtent l="0" t="0" r="0" b="0"/>
            <wp:docPr id="98" name="Picture 23" descr="http://www.inovacionifond.rs/wp-content/uploads/2017/01/Tetrag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novacionifond.rs/wp-content/uploads/2017/01/Tetragon-logo.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E37908">
      <w:pPr>
        <w:rPr>
          <w:b/>
          <w:bCs/>
          <w:sz w:val="22"/>
          <w:szCs w:val="22"/>
        </w:rPr>
      </w:pPr>
      <w:r w:rsidRPr="009456B1">
        <w:rPr>
          <w:noProof/>
          <w:sz w:val="22"/>
          <w:szCs w:val="22"/>
          <w:lang w:val="sr-Latn-CS" w:eastAsia="sr-Latn-CS"/>
        </w:rPr>
        <w:drawing>
          <wp:inline distT="0" distB="0" distL="0" distR="0" wp14:anchorId="2D383A7A" wp14:editId="6128332F">
            <wp:extent cx="1621790" cy="478790"/>
            <wp:effectExtent l="0" t="0" r="0" b="0"/>
            <wp:docPr id="99" name="Picture 22" descr="http://www.inovacionifond.rs/wp-content/uploads/2017/01/TM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novacionifond.rs/wp-content/uploads/2017/01/TMF-logo.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r w:rsidR="007C7415" w:rsidRPr="009456B1">
        <w:rPr>
          <w:b/>
          <w:bCs/>
          <w:sz w:val="22"/>
          <w:szCs w:val="22"/>
        </w:rPr>
        <w:t xml:space="preserve"> </w:t>
      </w:r>
      <w:r w:rsidR="007C7415" w:rsidRPr="009456B1">
        <w:rPr>
          <w:b/>
          <w:bCs/>
          <w:sz w:val="22"/>
          <w:szCs w:val="22"/>
        </w:rPr>
        <w:tab/>
      </w:r>
    </w:p>
    <w:p w:rsidR="006D0C15" w:rsidRPr="009456B1" w:rsidRDefault="006D0C15" w:rsidP="00E37908">
      <w:pPr>
        <w:rPr>
          <w:b/>
          <w:bCs/>
          <w:sz w:val="22"/>
          <w:szCs w:val="22"/>
        </w:rPr>
      </w:pPr>
    </w:p>
    <w:p w:rsidR="007C7415" w:rsidRPr="009456B1" w:rsidRDefault="007C7415" w:rsidP="00E37908">
      <w:pPr>
        <w:rPr>
          <w:b/>
          <w:bCs/>
          <w:sz w:val="22"/>
          <w:szCs w:val="22"/>
        </w:rPr>
      </w:pPr>
      <w:r w:rsidRPr="009456B1">
        <w:rPr>
          <w:b/>
          <w:bCs/>
          <w:sz w:val="22"/>
          <w:szCs w:val="22"/>
          <w:lang w:val="pl-PL"/>
        </w:rPr>
        <w:t>Носилац</w:t>
      </w:r>
      <w:r w:rsidRPr="009456B1">
        <w:rPr>
          <w:b/>
          <w:bCs/>
          <w:sz w:val="22"/>
          <w:szCs w:val="22"/>
        </w:rPr>
        <w:t xml:space="preserve"> </w:t>
      </w:r>
      <w:r w:rsidRPr="009456B1">
        <w:rPr>
          <w:b/>
          <w:bCs/>
          <w:sz w:val="22"/>
          <w:szCs w:val="22"/>
          <w:lang w:val="pl-PL"/>
        </w:rPr>
        <w:t>конзорцијума</w:t>
      </w:r>
      <w:r w:rsidRPr="009456B1">
        <w:rPr>
          <w:b/>
          <w:bCs/>
          <w:sz w:val="22"/>
          <w:szCs w:val="22"/>
        </w:rPr>
        <w:t xml:space="preserve">: </w:t>
      </w:r>
      <w:r w:rsidR="006D0C15" w:rsidRPr="00E37908">
        <w:rPr>
          <w:bCs/>
          <w:sz w:val="22"/>
          <w:szCs w:val="22"/>
        </w:rPr>
        <w:t>Tetragon</w:t>
      </w:r>
      <w:r w:rsidRPr="00E37908">
        <w:rPr>
          <w:bCs/>
          <w:sz w:val="22"/>
          <w:szCs w:val="22"/>
        </w:rPr>
        <w:t xml:space="preserve">, </w:t>
      </w:r>
      <w:r w:rsidRPr="00E37908">
        <w:rPr>
          <w:bCs/>
          <w:sz w:val="22"/>
          <w:szCs w:val="22"/>
          <w:lang w:val="pl-PL"/>
        </w:rPr>
        <w:t>Чачак</w:t>
      </w:r>
      <w:r w:rsidRPr="00E37908">
        <w:rPr>
          <w:bCs/>
          <w:sz w:val="22"/>
          <w:szCs w:val="22"/>
        </w:rPr>
        <w:t xml:space="preserve">, </w:t>
      </w:r>
      <w:r w:rsidR="006D0C15" w:rsidRPr="00E37908">
        <w:rPr>
          <w:bCs/>
          <w:sz w:val="22"/>
          <w:szCs w:val="22"/>
        </w:rPr>
        <w:t>tetragon-doo.com</w:t>
      </w:r>
    </w:p>
    <w:p w:rsidR="007C7415" w:rsidRPr="009456B1" w:rsidRDefault="007C7415" w:rsidP="00E37908">
      <w:pPr>
        <w:rPr>
          <w:b/>
          <w:bCs/>
          <w:sz w:val="22"/>
          <w:szCs w:val="22"/>
        </w:rPr>
      </w:pPr>
      <w:r w:rsidRPr="009456B1">
        <w:rPr>
          <w:b/>
          <w:bCs/>
          <w:sz w:val="22"/>
          <w:szCs w:val="22"/>
          <w:lang w:val="pl-PL"/>
        </w:rPr>
        <w:t>Главни</w:t>
      </w:r>
      <w:r w:rsidRPr="009456B1">
        <w:rPr>
          <w:b/>
          <w:bCs/>
          <w:sz w:val="22"/>
          <w:szCs w:val="22"/>
        </w:rPr>
        <w:t xml:space="preserve"> </w:t>
      </w:r>
      <w:r w:rsidRPr="009456B1">
        <w:rPr>
          <w:b/>
          <w:bCs/>
          <w:sz w:val="22"/>
          <w:szCs w:val="22"/>
          <w:lang w:val="pl-PL"/>
        </w:rPr>
        <w:t>партнер</w:t>
      </w:r>
      <w:r w:rsidRPr="009456B1">
        <w:rPr>
          <w:b/>
          <w:bCs/>
          <w:sz w:val="22"/>
          <w:szCs w:val="22"/>
        </w:rPr>
        <w:t xml:space="preserve">: </w:t>
      </w:r>
      <w:r w:rsidRPr="00E37908">
        <w:rPr>
          <w:bCs/>
          <w:sz w:val="22"/>
          <w:szCs w:val="22"/>
          <w:lang w:val="pl-PL"/>
        </w:rPr>
        <w:t>Технолошко</w:t>
      </w:r>
      <w:r w:rsidRPr="00E37908">
        <w:rPr>
          <w:bCs/>
          <w:sz w:val="22"/>
          <w:szCs w:val="22"/>
        </w:rPr>
        <w:t>-</w:t>
      </w:r>
      <w:r w:rsidRPr="00E37908">
        <w:rPr>
          <w:bCs/>
          <w:sz w:val="22"/>
          <w:szCs w:val="22"/>
          <w:lang w:val="pl-PL"/>
        </w:rPr>
        <w:t>металуршки</w:t>
      </w:r>
      <w:r w:rsidRPr="00E37908">
        <w:rPr>
          <w:bCs/>
          <w:sz w:val="22"/>
          <w:szCs w:val="22"/>
        </w:rPr>
        <w:t xml:space="preserve"> </w:t>
      </w:r>
      <w:r w:rsidRPr="00E37908">
        <w:rPr>
          <w:bCs/>
          <w:sz w:val="22"/>
          <w:szCs w:val="22"/>
          <w:lang w:val="pl-PL"/>
        </w:rPr>
        <w:t>факултет</w:t>
      </w:r>
      <w:r w:rsidRPr="00E37908">
        <w:rPr>
          <w:bCs/>
          <w:sz w:val="22"/>
          <w:szCs w:val="22"/>
        </w:rPr>
        <w:t xml:space="preserve">, </w:t>
      </w:r>
      <w:r w:rsidRPr="00E37908">
        <w:rPr>
          <w:bCs/>
          <w:sz w:val="22"/>
          <w:szCs w:val="22"/>
          <w:lang w:val="pl-PL"/>
        </w:rPr>
        <w:t>Универзитет</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Београду</w:t>
      </w:r>
      <w:r w:rsidRPr="00E37908">
        <w:rPr>
          <w:bCs/>
          <w:sz w:val="22"/>
          <w:szCs w:val="22"/>
        </w:rPr>
        <w:t xml:space="preserve">, </w:t>
      </w:r>
      <w:r w:rsidR="006D0C15" w:rsidRPr="00E37908">
        <w:rPr>
          <w:bCs/>
          <w:sz w:val="22"/>
          <w:szCs w:val="22"/>
        </w:rPr>
        <w:t>www.tmf.bg.ac.rs</w:t>
      </w:r>
    </w:p>
    <w:p w:rsidR="007C7415" w:rsidRPr="009456B1" w:rsidRDefault="007C7415" w:rsidP="00E37908">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D0C15" w:rsidRPr="009456B1">
        <w:rPr>
          <w:sz w:val="22"/>
          <w:szCs w:val="22"/>
        </w:rPr>
        <w:t xml:space="preserve"> Development of eco-friendly water-born polychloroprene contact adhesives</w:t>
      </w:r>
      <w:r w:rsidR="006D0C15" w:rsidRPr="009456B1" w:rsidDel="006D0C15">
        <w:rPr>
          <w:b/>
          <w:bCs/>
          <w:sz w:val="22"/>
          <w:szCs w:val="22"/>
        </w:rPr>
        <w:t xml:space="preserve"> </w:t>
      </w:r>
      <w:r w:rsidRPr="009456B1">
        <w:rPr>
          <w:b/>
          <w:bCs/>
          <w:sz w:val="22"/>
          <w:szCs w:val="22"/>
        </w:rPr>
        <w:t>“</w:t>
      </w:r>
    </w:p>
    <w:p w:rsidR="007C7415" w:rsidRPr="009456B1" w:rsidRDefault="007C7415" w:rsidP="00E37908">
      <w:pPr>
        <w:rPr>
          <w:b/>
          <w:bCs/>
          <w:sz w:val="22"/>
          <w:szCs w:val="22"/>
        </w:rPr>
      </w:pPr>
      <w:r w:rsidRPr="009456B1">
        <w:rPr>
          <w:b/>
          <w:bCs/>
          <w:sz w:val="22"/>
          <w:szCs w:val="22"/>
          <w:lang w:val="pl-PL"/>
        </w:rPr>
        <w:t>Сектор</w:t>
      </w:r>
      <w:r w:rsidRPr="009456B1">
        <w:rPr>
          <w:b/>
          <w:bCs/>
          <w:sz w:val="22"/>
          <w:szCs w:val="22"/>
        </w:rPr>
        <w:t xml:space="preserve">: </w:t>
      </w:r>
      <w:r w:rsidRPr="00E37908">
        <w:rPr>
          <w:bCs/>
          <w:sz w:val="22"/>
          <w:szCs w:val="22"/>
          <w:lang w:val="pl-PL"/>
        </w:rPr>
        <w:t>Природне</w:t>
      </w:r>
      <w:r w:rsidRPr="00E37908">
        <w:rPr>
          <w:bCs/>
          <w:sz w:val="22"/>
          <w:szCs w:val="22"/>
        </w:rPr>
        <w:t xml:space="preserve"> </w:t>
      </w:r>
      <w:r w:rsidRPr="00E37908">
        <w:rPr>
          <w:bCs/>
          <w:sz w:val="22"/>
          <w:szCs w:val="22"/>
          <w:lang w:val="pl-PL"/>
        </w:rPr>
        <w:t>науке</w:t>
      </w:r>
    </w:p>
    <w:p w:rsidR="007C7415" w:rsidRPr="009456B1" w:rsidRDefault="007C7415" w:rsidP="00E37908">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00E37908">
        <w:rPr>
          <w:bCs/>
          <w:sz w:val="22"/>
          <w:szCs w:val="22"/>
        </w:rPr>
        <w:t>108</w:t>
      </w:r>
      <w:r w:rsidR="00E37908">
        <w:rPr>
          <w:bCs/>
          <w:sz w:val="22"/>
          <w:szCs w:val="22"/>
          <w:lang w:val="sr-Cyrl-RS"/>
        </w:rPr>
        <w:t>.</w:t>
      </w:r>
      <w:r w:rsidRPr="00E37908">
        <w:rPr>
          <w:bCs/>
          <w:sz w:val="22"/>
          <w:szCs w:val="22"/>
        </w:rPr>
        <w:t xml:space="preserve">278 </w:t>
      </w:r>
      <w:r w:rsidRPr="00E37908">
        <w:rPr>
          <w:bCs/>
          <w:sz w:val="22"/>
          <w:szCs w:val="22"/>
          <w:lang w:val="pl-PL"/>
        </w:rPr>
        <w:t>ЕУР</w:t>
      </w:r>
    </w:p>
    <w:p w:rsidR="007C7415" w:rsidRPr="009456B1" w:rsidRDefault="007C7415" w:rsidP="00E37908">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E37908">
        <w:rPr>
          <w:bCs/>
          <w:sz w:val="22"/>
          <w:szCs w:val="22"/>
        </w:rPr>
        <w:t>70</w:t>
      </w:r>
      <w:r w:rsidR="00E37908">
        <w:rPr>
          <w:bCs/>
          <w:sz w:val="22"/>
          <w:szCs w:val="22"/>
          <w:lang w:val="sr-Cyrl-RS"/>
        </w:rPr>
        <w:t>.</w:t>
      </w:r>
      <w:r w:rsidRPr="00E37908">
        <w:rPr>
          <w:bCs/>
          <w:sz w:val="22"/>
          <w:szCs w:val="22"/>
        </w:rPr>
        <w:t xml:space="preserve">346 </w:t>
      </w:r>
      <w:r w:rsidRPr="00E37908">
        <w:rPr>
          <w:bCs/>
          <w:sz w:val="22"/>
          <w:szCs w:val="22"/>
          <w:lang w:val="pl-PL"/>
        </w:rPr>
        <w:t>ЕУР</w:t>
      </w:r>
    </w:p>
    <w:p w:rsidR="00E37908" w:rsidRDefault="00E37908" w:rsidP="00E37908">
      <w:pPr>
        <w:rPr>
          <w:b/>
          <w:bCs/>
          <w:sz w:val="22"/>
          <w:szCs w:val="22"/>
          <w:lang w:val="sr-Cyrl-RS"/>
        </w:rPr>
      </w:pPr>
    </w:p>
    <w:p w:rsidR="007C7415" w:rsidRPr="00E37908" w:rsidRDefault="007C7415" w:rsidP="00E37908">
      <w:pPr>
        <w:rPr>
          <w:bCs/>
          <w:sz w:val="22"/>
          <w:szCs w:val="22"/>
        </w:rPr>
      </w:pPr>
      <w:r w:rsidRPr="009456B1">
        <w:rPr>
          <w:b/>
          <w:bCs/>
          <w:sz w:val="22"/>
          <w:szCs w:val="22"/>
          <w:lang w:val="pl-PL"/>
        </w:rPr>
        <w:t>О</w:t>
      </w:r>
      <w:r w:rsidRPr="00E37908">
        <w:rPr>
          <w:b/>
          <w:bCs/>
          <w:sz w:val="22"/>
          <w:szCs w:val="22"/>
          <w:lang w:val="sr-Cyrl-RS"/>
        </w:rPr>
        <w:t xml:space="preserve"> </w:t>
      </w:r>
      <w:r w:rsidRPr="009456B1">
        <w:rPr>
          <w:b/>
          <w:bCs/>
          <w:sz w:val="22"/>
          <w:szCs w:val="22"/>
          <w:lang w:val="pl-PL"/>
        </w:rPr>
        <w:t>пројекту</w:t>
      </w:r>
      <w:r w:rsidRPr="00E37908">
        <w:rPr>
          <w:b/>
          <w:bCs/>
          <w:sz w:val="22"/>
          <w:szCs w:val="22"/>
          <w:lang w:val="sr-Cyrl-RS"/>
        </w:rPr>
        <w:t xml:space="preserve">: </w:t>
      </w:r>
      <w:r w:rsidRPr="00E37908">
        <w:rPr>
          <w:bCs/>
          <w:sz w:val="22"/>
          <w:szCs w:val="22"/>
          <w:lang w:val="pl-PL"/>
        </w:rPr>
        <w:t>Предузеће</w:t>
      </w:r>
      <w:r w:rsidRPr="00E37908">
        <w:rPr>
          <w:bCs/>
          <w:sz w:val="22"/>
          <w:szCs w:val="22"/>
          <w:lang w:val="sr-Cyrl-RS"/>
        </w:rPr>
        <w:t xml:space="preserve"> </w:t>
      </w:r>
      <w:r w:rsidR="006D0C15" w:rsidRPr="00E37908">
        <w:rPr>
          <w:bCs/>
          <w:sz w:val="22"/>
          <w:szCs w:val="22"/>
          <w:lang w:val="sr-Cyrl-RS"/>
        </w:rPr>
        <w:t>„</w:t>
      </w:r>
      <w:r w:rsidR="006D0C15" w:rsidRPr="00E37908">
        <w:rPr>
          <w:bCs/>
          <w:sz w:val="22"/>
          <w:szCs w:val="22"/>
        </w:rPr>
        <w:t>Tetragon</w:t>
      </w:r>
      <w:r w:rsidR="006D0C15" w:rsidRPr="00E37908">
        <w:rPr>
          <w:bCs/>
          <w:sz w:val="22"/>
          <w:szCs w:val="22"/>
          <w:lang w:val="sr-Cyrl-RS"/>
        </w:rPr>
        <w:t xml:space="preserve">“ </w:t>
      </w:r>
      <w:r w:rsidRPr="00E37908">
        <w:rPr>
          <w:bCs/>
          <w:sz w:val="22"/>
          <w:szCs w:val="22"/>
          <w:lang w:val="pl-PL"/>
        </w:rPr>
        <w:t>из</w:t>
      </w:r>
      <w:r w:rsidRPr="00E37908">
        <w:rPr>
          <w:bCs/>
          <w:sz w:val="22"/>
          <w:szCs w:val="22"/>
          <w:lang w:val="sr-Cyrl-RS"/>
        </w:rPr>
        <w:t xml:space="preserve"> </w:t>
      </w:r>
      <w:r w:rsidRPr="00E37908">
        <w:rPr>
          <w:bCs/>
          <w:sz w:val="22"/>
          <w:szCs w:val="22"/>
          <w:lang w:val="pl-PL"/>
        </w:rPr>
        <w:t>Чачка</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сарадњи</w:t>
      </w:r>
      <w:r w:rsidRPr="00E37908">
        <w:rPr>
          <w:bCs/>
          <w:sz w:val="22"/>
          <w:szCs w:val="22"/>
          <w:lang w:val="sr-Cyrl-RS"/>
        </w:rPr>
        <w:t xml:space="preserve"> </w:t>
      </w:r>
      <w:r w:rsidRPr="00E37908">
        <w:rPr>
          <w:bCs/>
          <w:sz w:val="22"/>
          <w:szCs w:val="22"/>
          <w:lang w:val="pl-PL"/>
        </w:rPr>
        <w:t>са</w:t>
      </w:r>
      <w:r w:rsidRPr="00E37908">
        <w:rPr>
          <w:bCs/>
          <w:sz w:val="22"/>
          <w:szCs w:val="22"/>
          <w:lang w:val="sr-Cyrl-RS"/>
        </w:rPr>
        <w:t xml:space="preserve"> </w:t>
      </w:r>
      <w:r w:rsidRPr="00E37908">
        <w:rPr>
          <w:bCs/>
          <w:sz w:val="22"/>
          <w:szCs w:val="22"/>
          <w:lang w:val="pl-PL"/>
        </w:rPr>
        <w:t>Технолошко</w:t>
      </w:r>
      <w:r w:rsidRPr="00E37908">
        <w:rPr>
          <w:bCs/>
          <w:sz w:val="22"/>
          <w:szCs w:val="22"/>
          <w:lang w:val="sr-Cyrl-RS"/>
        </w:rPr>
        <w:t>-</w:t>
      </w:r>
      <w:r w:rsidRPr="00E37908">
        <w:rPr>
          <w:bCs/>
          <w:sz w:val="22"/>
          <w:szCs w:val="22"/>
          <w:lang w:val="pl-PL"/>
        </w:rPr>
        <w:t>металуршким</w:t>
      </w:r>
      <w:r w:rsidRPr="00E37908">
        <w:rPr>
          <w:bCs/>
          <w:sz w:val="22"/>
          <w:szCs w:val="22"/>
          <w:lang w:val="sr-Cyrl-RS"/>
        </w:rPr>
        <w:t xml:space="preserve"> </w:t>
      </w:r>
      <w:r w:rsidRPr="00E37908">
        <w:rPr>
          <w:bCs/>
          <w:sz w:val="22"/>
          <w:szCs w:val="22"/>
          <w:lang w:val="pl-PL"/>
        </w:rPr>
        <w:t>факултетом</w:t>
      </w:r>
      <w:r w:rsidRPr="00E37908">
        <w:rPr>
          <w:bCs/>
          <w:sz w:val="22"/>
          <w:szCs w:val="22"/>
          <w:lang w:val="sr-Cyrl-RS"/>
        </w:rPr>
        <w:t xml:space="preserve"> </w:t>
      </w:r>
      <w:r w:rsidRPr="00E37908">
        <w:rPr>
          <w:bCs/>
          <w:sz w:val="22"/>
          <w:szCs w:val="22"/>
          <w:lang w:val="pl-PL"/>
        </w:rPr>
        <w:t>Универзитета</w:t>
      </w:r>
      <w:r w:rsidRPr="00E37908">
        <w:rPr>
          <w:bCs/>
          <w:sz w:val="22"/>
          <w:szCs w:val="22"/>
          <w:lang w:val="sr-Cyrl-RS"/>
        </w:rPr>
        <w:t xml:space="preserve"> </w:t>
      </w:r>
      <w:r w:rsidRPr="00E37908">
        <w:rPr>
          <w:bCs/>
          <w:sz w:val="22"/>
          <w:szCs w:val="22"/>
          <w:lang w:val="pl-PL"/>
        </w:rPr>
        <w:t>у</w:t>
      </w:r>
      <w:r w:rsidRPr="00E37908">
        <w:rPr>
          <w:bCs/>
          <w:sz w:val="22"/>
          <w:szCs w:val="22"/>
          <w:lang w:val="sr-Cyrl-RS"/>
        </w:rPr>
        <w:t xml:space="preserve"> </w:t>
      </w:r>
      <w:r w:rsidRPr="00E37908">
        <w:rPr>
          <w:bCs/>
          <w:sz w:val="22"/>
          <w:szCs w:val="22"/>
          <w:lang w:val="pl-PL"/>
        </w:rPr>
        <w:t>Београду</w:t>
      </w:r>
      <w:r w:rsidRPr="00E37908">
        <w:rPr>
          <w:bCs/>
          <w:sz w:val="22"/>
          <w:szCs w:val="22"/>
          <w:lang w:val="sr-Cyrl-RS"/>
        </w:rPr>
        <w:t xml:space="preserve"> </w:t>
      </w:r>
      <w:r w:rsidRPr="00E37908">
        <w:rPr>
          <w:bCs/>
          <w:sz w:val="22"/>
          <w:szCs w:val="22"/>
          <w:lang w:val="pl-PL"/>
        </w:rPr>
        <w:t>ради</w:t>
      </w:r>
      <w:r w:rsidRPr="00E37908">
        <w:rPr>
          <w:bCs/>
          <w:sz w:val="22"/>
          <w:szCs w:val="22"/>
          <w:lang w:val="sr-Cyrl-RS"/>
        </w:rPr>
        <w:t xml:space="preserve"> </w:t>
      </w:r>
      <w:r w:rsidRPr="00E37908">
        <w:rPr>
          <w:bCs/>
          <w:sz w:val="22"/>
          <w:szCs w:val="22"/>
          <w:lang w:val="pl-PL"/>
        </w:rPr>
        <w:t>на</w:t>
      </w:r>
      <w:r w:rsidRPr="00E37908">
        <w:rPr>
          <w:bCs/>
          <w:sz w:val="22"/>
          <w:szCs w:val="22"/>
          <w:lang w:val="sr-Cyrl-RS"/>
        </w:rPr>
        <w:t xml:space="preserve"> </w:t>
      </w:r>
      <w:r w:rsidRPr="00E37908">
        <w:rPr>
          <w:bCs/>
          <w:sz w:val="22"/>
          <w:szCs w:val="22"/>
          <w:lang w:val="pl-PL"/>
        </w:rPr>
        <w:t>стварању</w:t>
      </w:r>
      <w:r w:rsidRPr="00E37908">
        <w:rPr>
          <w:bCs/>
          <w:sz w:val="22"/>
          <w:szCs w:val="22"/>
          <w:lang w:val="sr-Cyrl-RS"/>
        </w:rPr>
        <w:t xml:space="preserve"> </w:t>
      </w:r>
      <w:r w:rsidRPr="00E37908">
        <w:rPr>
          <w:bCs/>
          <w:sz w:val="22"/>
          <w:szCs w:val="22"/>
          <w:lang w:val="pl-PL"/>
        </w:rPr>
        <w:t>нове</w:t>
      </w:r>
      <w:r w:rsidRPr="00E37908">
        <w:rPr>
          <w:bCs/>
          <w:sz w:val="22"/>
          <w:szCs w:val="22"/>
          <w:lang w:val="sr-Cyrl-RS"/>
        </w:rPr>
        <w:t xml:space="preserve"> </w:t>
      </w:r>
      <w:r w:rsidRPr="00E37908">
        <w:rPr>
          <w:bCs/>
          <w:sz w:val="22"/>
          <w:szCs w:val="22"/>
          <w:lang w:val="pl-PL"/>
        </w:rPr>
        <w:t>формулације</w:t>
      </w:r>
      <w:r w:rsidRPr="00E37908">
        <w:rPr>
          <w:bCs/>
          <w:sz w:val="22"/>
          <w:szCs w:val="22"/>
          <w:lang w:val="sr-Cyrl-RS"/>
        </w:rPr>
        <w:t xml:space="preserve"> </w:t>
      </w:r>
      <w:r w:rsidRPr="00E37908">
        <w:rPr>
          <w:bCs/>
          <w:sz w:val="22"/>
          <w:szCs w:val="22"/>
          <w:lang w:val="pl-PL"/>
        </w:rPr>
        <w:t>за</w:t>
      </w:r>
      <w:r w:rsidRPr="00E37908">
        <w:rPr>
          <w:bCs/>
          <w:sz w:val="22"/>
          <w:szCs w:val="22"/>
          <w:lang w:val="sr-Cyrl-RS"/>
        </w:rPr>
        <w:t xml:space="preserve"> </w:t>
      </w:r>
      <w:r w:rsidRPr="00E37908">
        <w:rPr>
          <w:bCs/>
          <w:sz w:val="22"/>
          <w:szCs w:val="22"/>
          <w:lang w:val="pl-PL"/>
        </w:rPr>
        <w:t>једнокомпонентни</w:t>
      </w:r>
      <w:r w:rsidRPr="00E37908">
        <w:rPr>
          <w:bCs/>
          <w:sz w:val="22"/>
          <w:szCs w:val="22"/>
          <w:lang w:val="sr-Cyrl-RS"/>
        </w:rPr>
        <w:t xml:space="preserve"> </w:t>
      </w:r>
      <w:r w:rsidRPr="00E37908">
        <w:rPr>
          <w:bCs/>
          <w:sz w:val="22"/>
          <w:szCs w:val="22"/>
          <w:lang w:val="pl-PL"/>
        </w:rPr>
        <w:t>полихлоропренски</w:t>
      </w:r>
      <w:r w:rsidRPr="00E37908">
        <w:rPr>
          <w:bCs/>
          <w:sz w:val="22"/>
          <w:szCs w:val="22"/>
          <w:lang w:val="sr-Cyrl-RS"/>
        </w:rPr>
        <w:t xml:space="preserve"> </w:t>
      </w:r>
      <w:r w:rsidRPr="00E37908">
        <w:rPr>
          <w:bCs/>
          <w:sz w:val="22"/>
          <w:szCs w:val="22"/>
          <w:lang w:val="pl-PL"/>
        </w:rPr>
        <w:t>контактни</w:t>
      </w:r>
      <w:r w:rsidRPr="00E37908">
        <w:rPr>
          <w:bCs/>
          <w:sz w:val="22"/>
          <w:szCs w:val="22"/>
          <w:lang w:val="sr-Cyrl-RS"/>
        </w:rPr>
        <w:t xml:space="preserve"> </w:t>
      </w:r>
      <w:r w:rsidRPr="00E37908">
        <w:rPr>
          <w:bCs/>
          <w:sz w:val="22"/>
          <w:szCs w:val="22"/>
          <w:lang w:val="pl-PL"/>
        </w:rPr>
        <w:t>лепак</w:t>
      </w:r>
      <w:r w:rsidRPr="00E37908">
        <w:rPr>
          <w:bCs/>
          <w:sz w:val="22"/>
          <w:szCs w:val="22"/>
          <w:lang w:val="sr-Cyrl-RS"/>
        </w:rPr>
        <w:t xml:space="preserve"> </w:t>
      </w:r>
      <w:r w:rsidRPr="00E37908">
        <w:rPr>
          <w:bCs/>
          <w:sz w:val="22"/>
          <w:szCs w:val="22"/>
          <w:lang w:val="pl-PL"/>
        </w:rPr>
        <w:t>на</w:t>
      </w:r>
      <w:r w:rsidRPr="00E37908">
        <w:rPr>
          <w:bCs/>
          <w:sz w:val="22"/>
          <w:szCs w:val="22"/>
          <w:lang w:val="sr-Cyrl-RS"/>
        </w:rPr>
        <w:t xml:space="preserve"> </w:t>
      </w:r>
      <w:r w:rsidRPr="00E37908">
        <w:rPr>
          <w:bCs/>
          <w:sz w:val="22"/>
          <w:szCs w:val="22"/>
          <w:lang w:val="pl-PL"/>
        </w:rPr>
        <w:t>воденој</w:t>
      </w:r>
      <w:r w:rsidRPr="00E37908">
        <w:rPr>
          <w:bCs/>
          <w:sz w:val="22"/>
          <w:szCs w:val="22"/>
          <w:lang w:val="sr-Cyrl-RS"/>
        </w:rPr>
        <w:t xml:space="preserve"> </w:t>
      </w:r>
      <w:r w:rsidRPr="00E37908">
        <w:rPr>
          <w:bCs/>
          <w:sz w:val="22"/>
          <w:szCs w:val="22"/>
          <w:lang w:val="pl-PL"/>
        </w:rPr>
        <w:t>бази</w:t>
      </w:r>
      <w:r w:rsidRPr="00E37908">
        <w:rPr>
          <w:bCs/>
          <w:sz w:val="22"/>
          <w:szCs w:val="22"/>
          <w:lang w:val="sr-Cyrl-RS"/>
        </w:rPr>
        <w:t xml:space="preserve">. </w:t>
      </w:r>
      <w:r w:rsidRPr="00E37908">
        <w:rPr>
          <w:bCs/>
          <w:sz w:val="22"/>
          <w:szCs w:val="22"/>
          <w:lang w:val="pl-PL"/>
        </w:rPr>
        <w:t>Примена</w:t>
      </w:r>
      <w:r w:rsidRPr="00E37908">
        <w:rPr>
          <w:bCs/>
          <w:sz w:val="22"/>
          <w:szCs w:val="22"/>
        </w:rPr>
        <w:t xml:space="preserve"> </w:t>
      </w:r>
      <w:r w:rsidRPr="00E37908">
        <w:rPr>
          <w:bCs/>
          <w:sz w:val="22"/>
          <w:szCs w:val="22"/>
          <w:lang w:val="pl-PL"/>
        </w:rPr>
        <w:t>овог</w:t>
      </w:r>
      <w:r w:rsidRPr="00E37908">
        <w:rPr>
          <w:bCs/>
          <w:sz w:val="22"/>
          <w:szCs w:val="22"/>
        </w:rPr>
        <w:t xml:space="preserve"> </w:t>
      </w:r>
      <w:r w:rsidRPr="00E37908">
        <w:rPr>
          <w:bCs/>
          <w:sz w:val="22"/>
          <w:szCs w:val="22"/>
          <w:lang w:val="pl-PL"/>
        </w:rPr>
        <w:t>иновативног</w:t>
      </w:r>
      <w:r w:rsidRPr="00E37908">
        <w:rPr>
          <w:bCs/>
          <w:sz w:val="22"/>
          <w:szCs w:val="22"/>
        </w:rPr>
        <w:t xml:space="preserve"> </w:t>
      </w:r>
      <w:r w:rsidRPr="00E37908">
        <w:rPr>
          <w:bCs/>
          <w:sz w:val="22"/>
          <w:szCs w:val="22"/>
          <w:lang w:val="pl-PL"/>
        </w:rPr>
        <w:t>производа</w:t>
      </w:r>
      <w:r w:rsidRPr="00E37908">
        <w:rPr>
          <w:bCs/>
          <w:sz w:val="22"/>
          <w:szCs w:val="22"/>
        </w:rPr>
        <w:t xml:space="preserve"> </w:t>
      </w:r>
      <w:r w:rsidRPr="00E37908">
        <w:rPr>
          <w:bCs/>
          <w:sz w:val="22"/>
          <w:szCs w:val="22"/>
          <w:lang w:val="pl-PL"/>
        </w:rPr>
        <w:t>може</w:t>
      </w:r>
      <w:r w:rsidRPr="00E37908">
        <w:rPr>
          <w:bCs/>
          <w:sz w:val="22"/>
          <w:szCs w:val="22"/>
        </w:rPr>
        <w:t xml:space="preserve"> </w:t>
      </w:r>
      <w:r w:rsidRPr="00E37908">
        <w:rPr>
          <w:bCs/>
          <w:sz w:val="22"/>
          <w:szCs w:val="22"/>
          <w:lang w:val="pl-PL"/>
        </w:rPr>
        <w:t>покрити</w:t>
      </w:r>
      <w:r w:rsidRPr="00E37908">
        <w:rPr>
          <w:bCs/>
          <w:sz w:val="22"/>
          <w:szCs w:val="22"/>
        </w:rPr>
        <w:t xml:space="preserve"> </w:t>
      </w:r>
      <w:r w:rsidRPr="00E37908">
        <w:rPr>
          <w:bCs/>
          <w:sz w:val="22"/>
          <w:szCs w:val="22"/>
          <w:lang w:val="pl-PL"/>
        </w:rPr>
        <w:t>велики</w:t>
      </w:r>
      <w:r w:rsidRPr="00E37908">
        <w:rPr>
          <w:bCs/>
          <w:sz w:val="22"/>
          <w:szCs w:val="22"/>
        </w:rPr>
        <w:t xml:space="preserve"> </w:t>
      </w:r>
      <w:r w:rsidRPr="00E37908">
        <w:rPr>
          <w:bCs/>
          <w:sz w:val="22"/>
          <w:szCs w:val="22"/>
          <w:lang w:val="pl-PL"/>
        </w:rPr>
        <w:t>број</w:t>
      </w:r>
      <w:r w:rsidRPr="00E37908">
        <w:rPr>
          <w:bCs/>
          <w:sz w:val="22"/>
          <w:szCs w:val="22"/>
        </w:rPr>
        <w:t xml:space="preserve"> </w:t>
      </w:r>
      <w:r w:rsidRPr="00E37908">
        <w:rPr>
          <w:bCs/>
          <w:sz w:val="22"/>
          <w:szCs w:val="22"/>
          <w:lang w:val="pl-PL"/>
        </w:rPr>
        <w:t>различитих</w:t>
      </w:r>
      <w:r w:rsidRPr="00E37908">
        <w:rPr>
          <w:bCs/>
          <w:sz w:val="22"/>
          <w:szCs w:val="22"/>
        </w:rPr>
        <w:t xml:space="preserve"> </w:t>
      </w:r>
      <w:r w:rsidRPr="00E37908">
        <w:rPr>
          <w:bCs/>
          <w:sz w:val="22"/>
          <w:szCs w:val="22"/>
          <w:lang w:val="pl-PL"/>
        </w:rPr>
        <w:t>привредних</w:t>
      </w:r>
      <w:r w:rsidRPr="00E37908">
        <w:rPr>
          <w:bCs/>
          <w:sz w:val="22"/>
          <w:szCs w:val="22"/>
        </w:rPr>
        <w:t xml:space="preserve"> </w:t>
      </w:r>
      <w:r w:rsidRPr="00E37908">
        <w:rPr>
          <w:bCs/>
          <w:sz w:val="22"/>
          <w:szCs w:val="22"/>
          <w:lang w:val="pl-PL"/>
        </w:rPr>
        <w:t>грана</w:t>
      </w:r>
      <w:r w:rsidRPr="00E37908">
        <w:rPr>
          <w:bCs/>
          <w:sz w:val="22"/>
          <w:szCs w:val="22"/>
        </w:rPr>
        <w:t xml:space="preserve">, </w:t>
      </w:r>
      <w:r w:rsidRPr="00E37908">
        <w:rPr>
          <w:bCs/>
          <w:sz w:val="22"/>
          <w:szCs w:val="22"/>
          <w:lang w:val="pl-PL"/>
        </w:rPr>
        <w:t>али</w:t>
      </w:r>
      <w:r w:rsidRPr="00E37908">
        <w:rPr>
          <w:bCs/>
          <w:sz w:val="22"/>
          <w:szCs w:val="22"/>
        </w:rPr>
        <w:t xml:space="preserve"> </w:t>
      </w:r>
      <w:r w:rsidRPr="00E37908">
        <w:rPr>
          <w:bCs/>
          <w:sz w:val="22"/>
          <w:szCs w:val="22"/>
          <w:lang w:val="pl-PL"/>
        </w:rPr>
        <w:t>ће</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првенствено</w:t>
      </w:r>
      <w:r w:rsidRPr="00E37908">
        <w:rPr>
          <w:bCs/>
          <w:sz w:val="22"/>
          <w:szCs w:val="22"/>
        </w:rPr>
        <w:t xml:space="preserve"> </w:t>
      </w:r>
      <w:r w:rsidRPr="00E37908">
        <w:rPr>
          <w:bCs/>
          <w:sz w:val="22"/>
          <w:szCs w:val="22"/>
          <w:lang w:val="pl-PL"/>
        </w:rPr>
        <w:t>користити</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индустријским</w:t>
      </w:r>
      <w:r w:rsidRPr="00E37908">
        <w:rPr>
          <w:bCs/>
          <w:sz w:val="22"/>
          <w:szCs w:val="22"/>
        </w:rPr>
        <w:t xml:space="preserve"> </w:t>
      </w:r>
      <w:r w:rsidRPr="00E37908">
        <w:rPr>
          <w:bCs/>
          <w:sz w:val="22"/>
          <w:szCs w:val="22"/>
          <w:lang w:val="pl-PL"/>
        </w:rPr>
        <w:t>секторима</w:t>
      </w:r>
      <w:r w:rsidRPr="00E37908">
        <w:rPr>
          <w:bCs/>
          <w:sz w:val="22"/>
          <w:szCs w:val="22"/>
        </w:rPr>
        <w:t xml:space="preserve"> </w:t>
      </w:r>
      <w:r w:rsidRPr="00E37908">
        <w:rPr>
          <w:bCs/>
          <w:sz w:val="22"/>
          <w:szCs w:val="22"/>
          <w:lang w:val="pl-PL"/>
        </w:rPr>
        <w:t>производње</w:t>
      </w:r>
      <w:r w:rsidRPr="00E37908">
        <w:rPr>
          <w:bCs/>
          <w:sz w:val="22"/>
          <w:szCs w:val="22"/>
        </w:rPr>
        <w:t xml:space="preserve"> </w:t>
      </w:r>
      <w:r w:rsidRPr="00E37908">
        <w:rPr>
          <w:bCs/>
          <w:sz w:val="22"/>
          <w:szCs w:val="22"/>
          <w:lang w:val="pl-PL"/>
        </w:rPr>
        <w:t>намештаја</w:t>
      </w:r>
      <w:r w:rsidRPr="00E37908">
        <w:rPr>
          <w:bCs/>
          <w:sz w:val="22"/>
          <w:szCs w:val="22"/>
        </w:rPr>
        <w:t xml:space="preserve">, </w:t>
      </w:r>
      <w:r w:rsidRPr="00E37908">
        <w:rPr>
          <w:bCs/>
          <w:sz w:val="22"/>
          <w:szCs w:val="22"/>
          <w:lang w:val="pl-PL"/>
        </w:rPr>
        <w:t>аутомобила</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кожних</w:t>
      </w:r>
      <w:r w:rsidRPr="00E37908">
        <w:rPr>
          <w:bCs/>
          <w:sz w:val="22"/>
          <w:szCs w:val="22"/>
        </w:rPr>
        <w:t xml:space="preserve"> </w:t>
      </w:r>
      <w:r w:rsidRPr="00E37908">
        <w:rPr>
          <w:bCs/>
          <w:sz w:val="22"/>
          <w:szCs w:val="22"/>
          <w:lang w:val="pl-PL"/>
        </w:rPr>
        <w:t>производа</w:t>
      </w:r>
      <w:r w:rsidRPr="00E37908">
        <w:rPr>
          <w:bCs/>
          <w:sz w:val="22"/>
          <w:szCs w:val="22"/>
        </w:rPr>
        <w:t xml:space="preserve">. </w:t>
      </w:r>
      <w:r w:rsidRPr="00E37908">
        <w:rPr>
          <w:bCs/>
          <w:sz w:val="22"/>
          <w:szCs w:val="22"/>
          <w:lang w:val="pl-PL"/>
        </w:rPr>
        <w:t>Кључни</w:t>
      </w:r>
      <w:r w:rsidRPr="00E37908">
        <w:rPr>
          <w:bCs/>
          <w:sz w:val="22"/>
          <w:szCs w:val="22"/>
        </w:rPr>
        <w:t xml:space="preserve"> </w:t>
      </w:r>
      <w:r w:rsidRPr="00E37908">
        <w:rPr>
          <w:bCs/>
          <w:sz w:val="22"/>
          <w:szCs w:val="22"/>
          <w:lang w:val="pl-PL"/>
        </w:rPr>
        <w:t>корак</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овом</w:t>
      </w:r>
      <w:r w:rsidRPr="00E37908">
        <w:rPr>
          <w:bCs/>
          <w:sz w:val="22"/>
          <w:szCs w:val="22"/>
        </w:rPr>
        <w:t xml:space="preserve"> </w:t>
      </w:r>
      <w:r w:rsidRPr="00E37908">
        <w:rPr>
          <w:bCs/>
          <w:sz w:val="22"/>
          <w:szCs w:val="22"/>
          <w:lang w:val="pl-PL"/>
        </w:rPr>
        <w:t>пројекту</w:t>
      </w:r>
      <w:r w:rsidRPr="00E37908">
        <w:rPr>
          <w:bCs/>
          <w:sz w:val="22"/>
          <w:szCs w:val="22"/>
        </w:rPr>
        <w:t xml:space="preserve"> </w:t>
      </w:r>
      <w:r w:rsidRPr="00E37908">
        <w:rPr>
          <w:bCs/>
          <w:sz w:val="22"/>
          <w:szCs w:val="22"/>
          <w:lang w:val="pl-PL"/>
        </w:rPr>
        <w:t>биће</w:t>
      </w:r>
      <w:r w:rsidRPr="00E37908">
        <w:rPr>
          <w:bCs/>
          <w:sz w:val="22"/>
          <w:szCs w:val="22"/>
        </w:rPr>
        <w:t xml:space="preserve"> </w:t>
      </w:r>
      <w:r w:rsidRPr="00E37908">
        <w:rPr>
          <w:bCs/>
          <w:sz w:val="22"/>
          <w:szCs w:val="22"/>
          <w:lang w:val="pl-PL"/>
        </w:rPr>
        <w:t>развој</w:t>
      </w:r>
      <w:r w:rsidRPr="00E37908">
        <w:rPr>
          <w:bCs/>
          <w:sz w:val="22"/>
          <w:szCs w:val="22"/>
        </w:rPr>
        <w:t xml:space="preserve"> </w:t>
      </w:r>
      <w:r w:rsidRPr="00E37908">
        <w:rPr>
          <w:bCs/>
          <w:sz w:val="22"/>
          <w:szCs w:val="22"/>
          <w:lang w:val="pl-PL"/>
        </w:rPr>
        <w:t>полу</w:t>
      </w:r>
      <w:r w:rsidRPr="00E37908">
        <w:rPr>
          <w:bCs/>
          <w:sz w:val="22"/>
          <w:szCs w:val="22"/>
        </w:rPr>
        <w:t>-</w:t>
      </w:r>
      <w:r w:rsidRPr="00E37908">
        <w:rPr>
          <w:bCs/>
          <w:sz w:val="22"/>
          <w:szCs w:val="22"/>
          <w:lang w:val="pl-PL"/>
        </w:rPr>
        <w:t>стабилних</w:t>
      </w:r>
      <w:r w:rsidRPr="00E37908">
        <w:rPr>
          <w:bCs/>
          <w:sz w:val="22"/>
          <w:szCs w:val="22"/>
        </w:rPr>
        <w:t xml:space="preserve"> </w:t>
      </w:r>
      <w:r w:rsidRPr="00E37908">
        <w:rPr>
          <w:bCs/>
          <w:sz w:val="22"/>
          <w:szCs w:val="22"/>
          <w:lang w:val="pl-PL"/>
        </w:rPr>
        <w:t>емулзија</w:t>
      </w:r>
      <w:r w:rsidRPr="00E37908">
        <w:rPr>
          <w:bCs/>
          <w:sz w:val="22"/>
          <w:szCs w:val="22"/>
        </w:rPr>
        <w:t xml:space="preserve"> </w:t>
      </w:r>
      <w:r w:rsidRPr="00E37908">
        <w:rPr>
          <w:bCs/>
          <w:sz w:val="22"/>
          <w:szCs w:val="22"/>
          <w:lang w:val="pl-PL"/>
        </w:rPr>
        <w:t>лепка</w:t>
      </w:r>
      <w:r w:rsidRPr="00E37908">
        <w:rPr>
          <w:bCs/>
          <w:sz w:val="22"/>
          <w:szCs w:val="22"/>
        </w:rPr>
        <w:t xml:space="preserve"> </w:t>
      </w:r>
      <w:r w:rsidRPr="00E37908">
        <w:rPr>
          <w:bCs/>
          <w:sz w:val="22"/>
          <w:szCs w:val="22"/>
          <w:lang w:val="pl-PL"/>
        </w:rPr>
        <w:t>које</w:t>
      </w:r>
      <w:r w:rsidRPr="00E37908">
        <w:rPr>
          <w:bCs/>
          <w:sz w:val="22"/>
          <w:szCs w:val="22"/>
        </w:rPr>
        <w:t xml:space="preserve"> </w:t>
      </w:r>
      <w:r w:rsidRPr="00E37908">
        <w:rPr>
          <w:bCs/>
          <w:sz w:val="22"/>
          <w:szCs w:val="22"/>
          <w:lang w:val="pl-PL"/>
        </w:rPr>
        <w:t>ће</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потом</w:t>
      </w:r>
      <w:r w:rsidRPr="00E37908">
        <w:rPr>
          <w:bCs/>
          <w:sz w:val="22"/>
          <w:szCs w:val="22"/>
        </w:rPr>
        <w:t xml:space="preserve"> </w:t>
      </w:r>
      <w:r w:rsidRPr="00E37908">
        <w:rPr>
          <w:bCs/>
          <w:sz w:val="22"/>
          <w:szCs w:val="22"/>
          <w:lang w:val="pl-PL"/>
        </w:rPr>
        <w:t>користити</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комбинацији</w:t>
      </w:r>
      <w:r w:rsidRPr="00E37908">
        <w:rPr>
          <w:bCs/>
          <w:sz w:val="22"/>
          <w:szCs w:val="22"/>
        </w:rPr>
        <w:t xml:space="preserve"> </w:t>
      </w:r>
      <w:r w:rsidRPr="00E37908">
        <w:rPr>
          <w:bCs/>
          <w:sz w:val="22"/>
          <w:szCs w:val="22"/>
          <w:lang w:val="pl-PL"/>
        </w:rPr>
        <w:t>са</w:t>
      </w:r>
      <w:r w:rsidRPr="00E37908">
        <w:rPr>
          <w:bCs/>
          <w:sz w:val="22"/>
          <w:szCs w:val="22"/>
        </w:rPr>
        <w:t xml:space="preserve"> </w:t>
      </w:r>
      <w:r w:rsidRPr="00E37908">
        <w:rPr>
          <w:bCs/>
          <w:sz w:val="22"/>
          <w:szCs w:val="22"/>
          <w:lang w:val="pl-PL"/>
        </w:rPr>
        <w:t>разним</w:t>
      </w:r>
      <w:r w:rsidRPr="00E37908">
        <w:rPr>
          <w:bCs/>
          <w:sz w:val="22"/>
          <w:szCs w:val="22"/>
        </w:rPr>
        <w:t xml:space="preserve"> </w:t>
      </w:r>
      <w:r w:rsidRPr="00E37908">
        <w:rPr>
          <w:bCs/>
          <w:sz w:val="22"/>
          <w:szCs w:val="22"/>
          <w:lang w:val="pl-PL"/>
        </w:rPr>
        <w:t>додацима</w:t>
      </w:r>
      <w:r w:rsidRPr="00E37908">
        <w:rPr>
          <w:bCs/>
          <w:sz w:val="22"/>
          <w:szCs w:val="22"/>
        </w:rPr>
        <w:t xml:space="preserve"> </w:t>
      </w:r>
      <w:r w:rsidRPr="00E37908">
        <w:rPr>
          <w:bCs/>
          <w:sz w:val="22"/>
          <w:szCs w:val="22"/>
          <w:lang w:val="pl-PL"/>
        </w:rPr>
        <w:t>како</w:t>
      </w:r>
      <w:r w:rsidRPr="00E37908">
        <w:rPr>
          <w:bCs/>
          <w:sz w:val="22"/>
          <w:szCs w:val="22"/>
        </w:rPr>
        <w:t xml:space="preserve"> </w:t>
      </w:r>
      <w:r w:rsidRPr="00E37908">
        <w:rPr>
          <w:bCs/>
          <w:sz w:val="22"/>
          <w:szCs w:val="22"/>
          <w:lang w:val="pl-PL"/>
        </w:rPr>
        <w:t>би</w:t>
      </w:r>
      <w:r w:rsidRPr="00E37908">
        <w:rPr>
          <w:bCs/>
          <w:sz w:val="22"/>
          <w:szCs w:val="22"/>
        </w:rPr>
        <w:t xml:space="preserve"> </w:t>
      </w:r>
      <w:r w:rsidRPr="00E37908">
        <w:rPr>
          <w:bCs/>
          <w:sz w:val="22"/>
          <w:szCs w:val="22"/>
          <w:lang w:val="pl-PL"/>
        </w:rPr>
        <w:t>се</w:t>
      </w:r>
      <w:r w:rsidRPr="00E37908">
        <w:rPr>
          <w:bCs/>
          <w:sz w:val="22"/>
          <w:szCs w:val="22"/>
        </w:rPr>
        <w:t xml:space="preserve"> </w:t>
      </w:r>
      <w:r w:rsidRPr="00E37908">
        <w:rPr>
          <w:bCs/>
          <w:sz w:val="22"/>
          <w:szCs w:val="22"/>
          <w:lang w:val="pl-PL"/>
        </w:rPr>
        <w:t>побољшала</w:t>
      </w:r>
      <w:r w:rsidRPr="00E37908">
        <w:rPr>
          <w:bCs/>
          <w:sz w:val="22"/>
          <w:szCs w:val="22"/>
        </w:rPr>
        <w:t xml:space="preserve"> </w:t>
      </w:r>
      <w:r w:rsidRPr="00E37908">
        <w:rPr>
          <w:bCs/>
          <w:sz w:val="22"/>
          <w:szCs w:val="22"/>
          <w:lang w:val="pl-PL"/>
        </w:rPr>
        <w:t>лепљивост</w:t>
      </w:r>
      <w:r w:rsidRPr="00E37908">
        <w:rPr>
          <w:bCs/>
          <w:sz w:val="22"/>
          <w:szCs w:val="22"/>
        </w:rPr>
        <w:t xml:space="preserve">. </w:t>
      </w:r>
      <w:r w:rsidRPr="00E37908">
        <w:rPr>
          <w:bCs/>
          <w:sz w:val="22"/>
          <w:szCs w:val="22"/>
          <w:lang w:val="pl-PL"/>
        </w:rPr>
        <w:t>Овај</w:t>
      </w:r>
      <w:r w:rsidRPr="00E37908">
        <w:rPr>
          <w:bCs/>
          <w:sz w:val="22"/>
          <w:szCs w:val="22"/>
        </w:rPr>
        <w:t xml:space="preserve"> </w:t>
      </w:r>
      <w:r w:rsidRPr="00E37908">
        <w:rPr>
          <w:bCs/>
          <w:sz w:val="22"/>
          <w:szCs w:val="22"/>
          <w:lang w:val="pl-PL"/>
        </w:rPr>
        <w:t>производ</w:t>
      </w:r>
      <w:r w:rsidRPr="00E37908">
        <w:rPr>
          <w:bCs/>
          <w:sz w:val="22"/>
          <w:szCs w:val="22"/>
        </w:rPr>
        <w:t xml:space="preserve"> </w:t>
      </w:r>
      <w:r w:rsidRPr="00E37908">
        <w:rPr>
          <w:bCs/>
          <w:sz w:val="22"/>
          <w:szCs w:val="22"/>
          <w:lang w:val="pl-PL"/>
        </w:rPr>
        <w:t>ће</w:t>
      </w:r>
      <w:r w:rsidRPr="00E37908">
        <w:rPr>
          <w:bCs/>
          <w:sz w:val="22"/>
          <w:szCs w:val="22"/>
        </w:rPr>
        <w:t xml:space="preserve"> </w:t>
      </w:r>
      <w:r w:rsidRPr="00E37908">
        <w:rPr>
          <w:bCs/>
          <w:sz w:val="22"/>
          <w:szCs w:val="22"/>
          <w:lang w:val="pl-PL"/>
        </w:rPr>
        <w:t>бити</w:t>
      </w:r>
      <w:r w:rsidRPr="00E37908">
        <w:rPr>
          <w:bCs/>
          <w:sz w:val="22"/>
          <w:szCs w:val="22"/>
        </w:rPr>
        <w:t xml:space="preserve"> </w:t>
      </w:r>
      <w:r w:rsidRPr="00E37908">
        <w:rPr>
          <w:bCs/>
          <w:sz w:val="22"/>
          <w:szCs w:val="22"/>
          <w:lang w:val="pl-PL"/>
        </w:rPr>
        <w:t>створен</w:t>
      </w:r>
      <w:r w:rsidRPr="00E37908">
        <w:rPr>
          <w:bCs/>
          <w:sz w:val="22"/>
          <w:szCs w:val="22"/>
        </w:rPr>
        <w:t xml:space="preserve"> </w:t>
      </w:r>
      <w:r w:rsidRPr="00E37908">
        <w:rPr>
          <w:bCs/>
          <w:sz w:val="22"/>
          <w:szCs w:val="22"/>
          <w:lang w:val="pl-PL"/>
        </w:rPr>
        <w:t>у</w:t>
      </w:r>
      <w:r w:rsidRPr="00E37908">
        <w:rPr>
          <w:bCs/>
          <w:sz w:val="22"/>
          <w:szCs w:val="22"/>
        </w:rPr>
        <w:t xml:space="preserve"> </w:t>
      </w:r>
      <w:r w:rsidRPr="00E37908">
        <w:rPr>
          <w:bCs/>
          <w:sz w:val="22"/>
          <w:szCs w:val="22"/>
          <w:lang w:val="pl-PL"/>
        </w:rPr>
        <w:t>складу</w:t>
      </w:r>
      <w:r w:rsidRPr="00E37908">
        <w:rPr>
          <w:bCs/>
          <w:sz w:val="22"/>
          <w:szCs w:val="22"/>
        </w:rPr>
        <w:t xml:space="preserve"> </w:t>
      </w:r>
      <w:r w:rsidRPr="00E37908">
        <w:rPr>
          <w:bCs/>
          <w:sz w:val="22"/>
          <w:szCs w:val="22"/>
          <w:lang w:val="pl-PL"/>
        </w:rPr>
        <w:t>са</w:t>
      </w:r>
      <w:r w:rsidRPr="00E37908">
        <w:rPr>
          <w:bCs/>
          <w:sz w:val="22"/>
          <w:szCs w:val="22"/>
        </w:rPr>
        <w:t xml:space="preserve"> </w:t>
      </w:r>
      <w:r w:rsidRPr="00E37908">
        <w:rPr>
          <w:bCs/>
          <w:sz w:val="22"/>
          <w:szCs w:val="22"/>
          <w:lang w:val="pl-PL"/>
        </w:rPr>
        <w:t>стандардима</w:t>
      </w:r>
      <w:r w:rsidRPr="00E37908">
        <w:rPr>
          <w:bCs/>
          <w:sz w:val="22"/>
          <w:szCs w:val="22"/>
        </w:rPr>
        <w:t xml:space="preserve"> </w:t>
      </w:r>
      <w:r w:rsidRPr="00E37908">
        <w:rPr>
          <w:bCs/>
          <w:sz w:val="22"/>
          <w:szCs w:val="22"/>
          <w:lang w:val="pl-PL"/>
        </w:rPr>
        <w:t>ЕУ</w:t>
      </w:r>
      <w:r w:rsidRPr="00E37908">
        <w:rPr>
          <w:bCs/>
          <w:sz w:val="22"/>
          <w:szCs w:val="22"/>
        </w:rPr>
        <w:t xml:space="preserve"> </w:t>
      </w:r>
      <w:r w:rsidRPr="00E37908">
        <w:rPr>
          <w:bCs/>
          <w:sz w:val="22"/>
          <w:szCs w:val="22"/>
          <w:lang w:val="pl-PL"/>
        </w:rPr>
        <w:t>и</w:t>
      </w:r>
      <w:r w:rsidRPr="00E37908">
        <w:rPr>
          <w:bCs/>
          <w:sz w:val="22"/>
          <w:szCs w:val="22"/>
        </w:rPr>
        <w:t xml:space="preserve"> </w:t>
      </w:r>
      <w:r w:rsidRPr="00E37908">
        <w:rPr>
          <w:bCs/>
          <w:sz w:val="22"/>
          <w:szCs w:val="22"/>
          <w:lang w:val="pl-PL"/>
        </w:rPr>
        <w:t>сам</w:t>
      </w:r>
      <w:r w:rsidRPr="00E37908">
        <w:rPr>
          <w:bCs/>
          <w:sz w:val="22"/>
          <w:szCs w:val="22"/>
        </w:rPr>
        <w:t xml:space="preserve"> </w:t>
      </w:r>
      <w:r w:rsidRPr="00E37908">
        <w:rPr>
          <w:bCs/>
          <w:sz w:val="22"/>
          <w:szCs w:val="22"/>
          <w:lang w:val="pl-PL"/>
        </w:rPr>
        <w:t>процес</w:t>
      </w:r>
      <w:r w:rsidRPr="00E37908">
        <w:rPr>
          <w:bCs/>
          <w:sz w:val="22"/>
          <w:szCs w:val="22"/>
        </w:rPr>
        <w:t xml:space="preserve"> </w:t>
      </w:r>
      <w:r w:rsidRPr="00E37908">
        <w:rPr>
          <w:bCs/>
          <w:sz w:val="22"/>
          <w:szCs w:val="22"/>
          <w:lang w:val="pl-PL"/>
        </w:rPr>
        <w:t>производње</w:t>
      </w:r>
      <w:r w:rsidRPr="00E37908">
        <w:rPr>
          <w:bCs/>
          <w:sz w:val="22"/>
          <w:szCs w:val="22"/>
        </w:rPr>
        <w:t xml:space="preserve"> </w:t>
      </w:r>
      <w:r w:rsidRPr="00E37908">
        <w:rPr>
          <w:bCs/>
          <w:sz w:val="22"/>
          <w:szCs w:val="22"/>
          <w:lang w:val="pl-PL"/>
        </w:rPr>
        <w:t>резултираће</w:t>
      </w:r>
      <w:r w:rsidRPr="00E37908">
        <w:rPr>
          <w:bCs/>
          <w:sz w:val="22"/>
          <w:szCs w:val="22"/>
        </w:rPr>
        <w:t xml:space="preserve"> </w:t>
      </w:r>
      <w:r w:rsidRPr="00E37908">
        <w:rPr>
          <w:bCs/>
          <w:sz w:val="22"/>
          <w:szCs w:val="22"/>
          <w:lang w:val="pl-PL"/>
        </w:rPr>
        <w:t>значајном</w:t>
      </w:r>
      <w:r w:rsidRPr="00E37908">
        <w:rPr>
          <w:bCs/>
          <w:sz w:val="22"/>
          <w:szCs w:val="22"/>
        </w:rPr>
        <w:t xml:space="preserve"> </w:t>
      </w:r>
      <w:r w:rsidRPr="00E37908">
        <w:rPr>
          <w:bCs/>
          <w:sz w:val="22"/>
          <w:szCs w:val="22"/>
          <w:lang w:val="pl-PL"/>
        </w:rPr>
        <w:t>трошковном</w:t>
      </w:r>
      <w:r w:rsidRPr="00E37908">
        <w:rPr>
          <w:bCs/>
          <w:sz w:val="22"/>
          <w:szCs w:val="22"/>
        </w:rPr>
        <w:t xml:space="preserve"> </w:t>
      </w:r>
      <w:r w:rsidRPr="00E37908">
        <w:rPr>
          <w:bCs/>
          <w:sz w:val="22"/>
          <w:szCs w:val="22"/>
          <w:lang w:val="pl-PL"/>
        </w:rPr>
        <w:t>ефикасношћу</w:t>
      </w:r>
      <w:r w:rsidRPr="00E37908">
        <w:rPr>
          <w:bCs/>
          <w:sz w:val="22"/>
          <w:szCs w:val="22"/>
        </w:rPr>
        <w:t>.</w:t>
      </w:r>
    </w:p>
    <w:p w:rsidR="006D0C15" w:rsidRPr="009456B1" w:rsidRDefault="006D0C15" w:rsidP="007C7415">
      <w:pPr>
        <w:ind w:firstLine="360"/>
        <w:rPr>
          <w:b/>
          <w:bCs/>
          <w:sz w:val="22"/>
          <w:szCs w:val="22"/>
        </w:rPr>
      </w:pPr>
    </w:p>
    <w:p w:rsidR="00797E32" w:rsidRDefault="00797E32" w:rsidP="007C7415">
      <w:pPr>
        <w:ind w:firstLine="360"/>
        <w:rPr>
          <w:b/>
          <w:bCs/>
          <w:sz w:val="22"/>
          <w:szCs w:val="22"/>
          <w:lang w:val="sr-Cyrl-RS"/>
        </w:rPr>
      </w:pPr>
    </w:p>
    <w:p w:rsidR="00797E32" w:rsidRDefault="00797E32" w:rsidP="007C7415">
      <w:pPr>
        <w:ind w:firstLine="360"/>
        <w:rPr>
          <w:b/>
          <w:bCs/>
          <w:sz w:val="22"/>
          <w:szCs w:val="22"/>
          <w:lang w:val="sr-Cyrl-RS"/>
        </w:rPr>
      </w:pPr>
    </w:p>
    <w:p w:rsidR="007C7415" w:rsidRPr="00797E32" w:rsidRDefault="007C7415" w:rsidP="00797E32">
      <w:pPr>
        <w:ind w:left="720" w:hanging="360"/>
        <w:jc w:val="left"/>
        <w:rPr>
          <w:b/>
          <w:bCs/>
          <w:sz w:val="22"/>
          <w:szCs w:val="22"/>
          <w:lang w:val="sr-Cyrl-RS"/>
        </w:rPr>
      </w:pPr>
      <w:r w:rsidRPr="00797E32">
        <w:rPr>
          <w:b/>
          <w:bCs/>
          <w:sz w:val="22"/>
          <w:szCs w:val="22"/>
          <w:lang w:val="sr-Cyrl-RS"/>
        </w:rPr>
        <w:lastRenderedPageBreak/>
        <w:t xml:space="preserve">14. </w:t>
      </w:r>
      <w:r w:rsidRPr="009456B1">
        <w:rPr>
          <w:b/>
          <w:bCs/>
          <w:sz w:val="22"/>
          <w:szCs w:val="22"/>
          <w:lang w:val="pl-PL"/>
        </w:rPr>
        <w:t>Софтвер</w:t>
      </w:r>
      <w:r w:rsidRPr="00797E32">
        <w:rPr>
          <w:b/>
          <w:bCs/>
          <w:sz w:val="22"/>
          <w:szCs w:val="22"/>
          <w:lang w:val="sr-Cyrl-RS"/>
        </w:rPr>
        <w:t xml:space="preserve"> </w:t>
      </w:r>
      <w:r w:rsidRPr="009456B1">
        <w:rPr>
          <w:b/>
          <w:bCs/>
          <w:sz w:val="22"/>
          <w:szCs w:val="22"/>
          <w:lang w:val="pl-PL"/>
        </w:rPr>
        <w:t>за</w:t>
      </w:r>
      <w:r w:rsidRPr="00797E32">
        <w:rPr>
          <w:b/>
          <w:bCs/>
          <w:sz w:val="22"/>
          <w:szCs w:val="22"/>
          <w:lang w:val="sr-Cyrl-RS"/>
        </w:rPr>
        <w:t xml:space="preserve"> </w:t>
      </w:r>
      <w:r w:rsidRPr="009456B1">
        <w:rPr>
          <w:b/>
          <w:bCs/>
          <w:sz w:val="22"/>
          <w:szCs w:val="22"/>
          <w:lang w:val="pl-PL"/>
        </w:rPr>
        <w:t>електромагнетне</w:t>
      </w:r>
      <w:r w:rsidRPr="00797E32">
        <w:rPr>
          <w:b/>
          <w:bCs/>
          <w:sz w:val="22"/>
          <w:szCs w:val="22"/>
          <w:lang w:val="sr-Cyrl-RS"/>
        </w:rPr>
        <w:t xml:space="preserve"> </w:t>
      </w:r>
      <w:r w:rsidRPr="009456B1">
        <w:rPr>
          <w:b/>
          <w:bCs/>
          <w:sz w:val="22"/>
          <w:szCs w:val="22"/>
          <w:lang w:val="pl-PL"/>
        </w:rPr>
        <w:t>симулације</w:t>
      </w:r>
      <w:r w:rsidRPr="00797E32">
        <w:rPr>
          <w:b/>
          <w:bCs/>
          <w:sz w:val="22"/>
          <w:szCs w:val="22"/>
          <w:lang w:val="sr-Cyrl-RS"/>
        </w:rPr>
        <w:t xml:space="preserve"> </w:t>
      </w:r>
      <w:r w:rsidRPr="009456B1">
        <w:rPr>
          <w:b/>
          <w:bCs/>
          <w:sz w:val="22"/>
          <w:szCs w:val="22"/>
          <w:lang w:val="pl-PL"/>
        </w:rPr>
        <w:t>намењен</w:t>
      </w:r>
      <w:r w:rsidRPr="00797E32">
        <w:rPr>
          <w:b/>
          <w:bCs/>
          <w:sz w:val="22"/>
          <w:szCs w:val="22"/>
          <w:lang w:val="sr-Cyrl-RS"/>
        </w:rPr>
        <w:t xml:space="preserve"> </w:t>
      </w:r>
      <w:r w:rsidRPr="009456B1">
        <w:rPr>
          <w:b/>
          <w:bCs/>
          <w:sz w:val="22"/>
          <w:szCs w:val="22"/>
          <w:lang w:val="pl-PL"/>
        </w:rPr>
        <w:t>глобалној</w:t>
      </w:r>
      <w:r w:rsidRPr="00797E32">
        <w:rPr>
          <w:b/>
          <w:bCs/>
          <w:sz w:val="22"/>
          <w:szCs w:val="22"/>
          <w:lang w:val="sr-Cyrl-RS"/>
        </w:rPr>
        <w:t xml:space="preserve"> </w:t>
      </w:r>
      <w:r w:rsidRPr="009456B1">
        <w:rPr>
          <w:b/>
          <w:bCs/>
          <w:sz w:val="22"/>
          <w:szCs w:val="22"/>
          <w:lang w:val="pl-PL"/>
        </w:rPr>
        <w:t>телекомуникационој</w:t>
      </w:r>
      <w:r w:rsidRPr="00797E32">
        <w:rPr>
          <w:b/>
          <w:bCs/>
          <w:sz w:val="22"/>
          <w:szCs w:val="22"/>
          <w:lang w:val="sr-Cyrl-RS"/>
        </w:rPr>
        <w:t xml:space="preserve"> </w:t>
      </w:r>
      <w:r w:rsidRPr="009456B1">
        <w:rPr>
          <w:b/>
          <w:bCs/>
          <w:sz w:val="22"/>
          <w:szCs w:val="22"/>
          <w:lang w:val="pl-PL"/>
        </w:rPr>
        <w:t>индустрији</w:t>
      </w:r>
    </w:p>
    <w:p w:rsidR="007C7415" w:rsidRPr="00797E32" w:rsidRDefault="007C7415" w:rsidP="007C7415">
      <w:pPr>
        <w:ind w:firstLine="360"/>
        <w:rPr>
          <w:b/>
          <w:bCs/>
          <w:sz w:val="22"/>
          <w:szCs w:val="22"/>
          <w:lang w:val="sr-Cyrl-RS"/>
        </w:rPr>
      </w:pPr>
      <w:r w:rsidRPr="00797E32">
        <w:rPr>
          <w:b/>
          <w:bCs/>
          <w:sz w:val="22"/>
          <w:szCs w:val="22"/>
          <w:lang w:val="sr-Cyrl-RS"/>
        </w:rPr>
        <w:t xml:space="preserve"> </w:t>
      </w:r>
    </w:p>
    <w:p w:rsidR="006D0C15" w:rsidRPr="009456B1" w:rsidRDefault="006D0C15" w:rsidP="00797E32">
      <w:pPr>
        <w:rPr>
          <w:b/>
          <w:bCs/>
          <w:sz w:val="22"/>
          <w:szCs w:val="22"/>
          <w:lang w:val="pl-PL"/>
        </w:rPr>
      </w:pPr>
      <w:r w:rsidRPr="009456B1">
        <w:rPr>
          <w:noProof/>
          <w:sz w:val="22"/>
          <w:szCs w:val="22"/>
          <w:lang w:val="sr-Latn-CS" w:eastAsia="sr-Latn-CS"/>
        </w:rPr>
        <w:drawing>
          <wp:inline distT="0" distB="0" distL="0" distR="0" wp14:anchorId="35449B72" wp14:editId="240C23A8">
            <wp:extent cx="1621790" cy="478790"/>
            <wp:effectExtent l="0" t="0" r="0" b="0"/>
            <wp:docPr id="100" name="Picture 21" descr="http://www.inovacionifond.rs/wp-content/uploads/2017/01/WIPL-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novacionifond.rs/wp-content/uploads/2017/01/WIPL-D-logo.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p>
    <w:p w:rsidR="006D0C15" w:rsidRPr="009456B1" w:rsidRDefault="006D0C15" w:rsidP="00797E32">
      <w:pPr>
        <w:rPr>
          <w:b/>
          <w:bCs/>
          <w:sz w:val="22"/>
          <w:szCs w:val="22"/>
          <w:lang w:val="pl-PL"/>
        </w:rPr>
      </w:pPr>
      <w:r w:rsidRPr="009456B1">
        <w:rPr>
          <w:noProof/>
          <w:sz w:val="22"/>
          <w:szCs w:val="22"/>
          <w:lang w:val="sr-Latn-CS" w:eastAsia="sr-Latn-CS"/>
        </w:rPr>
        <w:drawing>
          <wp:inline distT="0" distB="0" distL="0" distR="0" wp14:anchorId="7E6AE632" wp14:editId="660DF6A3">
            <wp:extent cx="1621790" cy="478790"/>
            <wp:effectExtent l="0" t="0" r="0" b="0"/>
            <wp:docPr id="101" name="Picture 20" descr="http://www.inovacionifond.rs/wp-content/uploads/2017/01/ET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novacionifond.rs/wp-content/uploads/2017/01/ETF-logo.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21790" cy="478790"/>
                    </a:xfrm>
                    <a:prstGeom prst="rect">
                      <a:avLst/>
                    </a:prstGeom>
                    <a:noFill/>
                    <a:ln>
                      <a:noFill/>
                    </a:ln>
                  </pic:spPr>
                </pic:pic>
              </a:graphicData>
            </a:graphic>
          </wp:inline>
        </w:drawing>
      </w:r>
      <w:r w:rsidRPr="009456B1">
        <w:rPr>
          <w:b/>
          <w:bCs/>
          <w:sz w:val="22"/>
          <w:szCs w:val="22"/>
          <w:lang w:val="pl-PL"/>
        </w:rPr>
        <w:t xml:space="preserve"> </w:t>
      </w:r>
      <w:r w:rsidR="007C7415" w:rsidRPr="009456B1">
        <w:rPr>
          <w:b/>
          <w:bCs/>
          <w:sz w:val="22"/>
          <w:szCs w:val="22"/>
          <w:lang w:val="pl-PL"/>
        </w:rPr>
        <w:t xml:space="preserve"> </w:t>
      </w:r>
      <w:r w:rsidR="007C7415" w:rsidRPr="009456B1">
        <w:rPr>
          <w:b/>
          <w:bCs/>
          <w:sz w:val="22"/>
          <w:szCs w:val="22"/>
          <w:lang w:val="pl-PL"/>
        </w:rPr>
        <w:tab/>
      </w:r>
    </w:p>
    <w:p w:rsidR="006D0C15" w:rsidRPr="009456B1" w:rsidRDefault="006D0C15" w:rsidP="00797E32">
      <w:pPr>
        <w:rPr>
          <w:b/>
          <w:bCs/>
          <w:sz w:val="22"/>
          <w:szCs w:val="22"/>
          <w:lang w:val="pl-PL"/>
        </w:rPr>
      </w:pPr>
    </w:p>
    <w:p w:rsidR="007C7415" w:rsidRPr="009456B1" w:rsidRDefault="007C7415" w:rsidP="00797E32">
      <w:pPr>
        <w:rPr>
          <w:b/>
          <w:bCs/>
          <w:sz w:val="22"/>
          <w:szCs w:val="22"/>
          <w:lang w:val="pl-PL"/>
        </w:rPr>
      </w:pPr>
      <w:r w:rsidRPr="009456B1">
        <w:rPr>
          <w:b/>
          <w:bCs/>
          <w:sz w:val="22"/>
          <w:szCs w:val="22"/>
          <w:lang w:val="pl-PL"/>
        </w:rPr>
        <w:t xml:space="preserve">Носилац конзорцијума: </w:t>
      </w:r>
      <w:r w:rsidR="006D0C15" w:rsidRPr="00797E32">
        <w:rPr>
          <w:bCs/>
          <w:sz w:val="22"/>
          <w:szCs w:val="22"/>
          <w:lang w:val="pl-PL"/>
        </w:rPr>
        <w:t>Wipl-D</w:t>
      </w:r>
      <w:r w:rsidRPr="00797E32">
        <w:rPr>
          <w:bCs/>
          <w:sz w:val="22"/>
          <w:szCs w:val="22"/>
          <w:lang w:val="pl-PL"/>
        </w:rPr>
        <w:t xml:space="preserve">, Београд, </w:t>
      </w:r>
      <w:r w:rsidR="006D0C15" w:rsidRPr="00797E32">
        <w:rPr>
          <w:bCs/>
          <w:sz w:val="22"/>
          <w:szCs w:val="22"/>
          <w:lang w:val="pl-PL"/>
        </w:rPr>
        <w:t>www.wipl-d.com</w:t>
      </w:r>
    </w:p>
    <w:p w:rsidR="007C7415" w:rsidRPr="00797E32" w:rsidRDefault="007C7415" w:rsidP="00797E32">
      <w:pPr>
        <w:rPr>
          <w:bCs/>
          <w:sz w:val="22"/>
          <w:szCs w:val="22"/>
          <w:lang w:val="pl-PL"/>
        </w:rPr>
      </w:pPr>
      <w:r w:rsidRPr="009456B1">
        <w:rPr>
          <w:b/>
          <w:bCs/>
          <w:sz w:val="22"/>
          <w:szCs w:val="22"/>
          <w:lang w:val="pl-PL"/>
        </w:rPr>
        <w:t xml:space="preserve">Главни партнер: </w:t>
      </w:r>
      <w:r w:rsidRPr="00797E32">
        <w:rPr>
          <w:bCs/>
          <w:sz w:val="22"/>
          <w:szCs w:val="22"/>
          <w:lang w:val="pl-PL"/>
        </w:rPr>
        <w:t xml:space="preserve">Електротехнички факултет, Универзитет у Београду, </w:t>
      </w:r>
      <w:r w:rsidR="006D0C15" w:rsidRPr="00797E32">
        <w:rPr>
          <w:bCs/>
          <w:sz w:val="22"/>
          <w:szCs w:val="22"/>
          <w:lang w:val="pl-PL"/>
        </w:rPr>
        <w:t>www.etf.bg.ac.rs</w:t>
      </w:r>
    </w:p>
    <w:p w:rsidR="007C7415" w:rsidRPr="009456B1" w:rsidRDefault="007C7415" w:rsidP="00797E32">
      <w:pPr>
        <w:rPr>
          <w:b/>
          <w:bCs/>
          <w:sz w:val="22"/>
          <w:szCs w:val="22"/>
        </w:rPr>
      </w:pPr>
      <w:r w:rsidRPr="009456B1">
        <w:rPr>
          <w:b/>
          <w:bCs/>
          <w:sz w:val="22"/>
          <w:szCs w:val="22"/>
          <w:lang w:val="pl-PL"/>
        </w:rPr>
        <w:t>Име</w:t>
      </w:r>
      <w:r w:rsidRPr="009456B1">
        <w:rPr>
          <w:b/>
          <w:bCs/>
          <w:sz w:val="22"/>
          <w:szCs w:val="22"/>
        </w:rPr>
        <w:t xml:space="preserve"> </w:t>
      </w:r>
      <w:r w:rsidRPr="009456B1">
        <w:rPr>
          <w:b/>
          <w:bCs/>
          <w:sz w:val="22"/>
          <w:szCs w:val="22"/>
          <w:lang w:val="pl-PL"/>
        </w:rPr>
        <w:t>пројекта</w:t>
      </w:r>
      <w:r w:rsidRPr="009456B1">
        <w:rPr>
          <w:b/>
          <w:bCs/>
          <w:sz w:val="22"/>
          <w:szCs w:val="22"/>
        </w:rPr>
        <w:t>: „</w:t>
      </w:r>
      <w:r w:rsidR="006D0C15" w:rsidRPr="009456B1">
        <w:rPr>
          <w:sz w:val="22"/>
          <w:szCs w:val="22"/>
        </w:rPr>
        <w:t>New Generation of Electromagnetic Modeling Simulation Tools</w:t>
      </w:r>
      <w:r w:rsidR="006D0C15" w:rsidRPr="009456B1" w:rsidDel="006D0C15">
        <w:rPr>
          <w:b/>
          <w:bCs/>
          <w:sz w:val="22"/>
          <w:szCs w:val="22"/>
        </w:rPr>
        <w:t xml:space="preserve"> </w:t>
      </w:r>
      <w:r w:rsidRPr="009456B1">
        <w:rPr>
          <w:b/>
          <w:bCs/>
          <w:sz w:val="22"/>
          <w:szCs w:val="22"/>
        </w:rPr>
        <w:t>“</w:t>
      </w:r>
    </w:p>
    <w:p w:rsidR="007C7415" w:rsidRPr="009456B1" w:rsidRDefault="007C7415" w:rsidP="00797E32">
      <w:pPr>
        <w:rPr>
          <w:b/>
          <w:bCs/>
          <w:sz w:val="22"/>
          <w:szCs w:val="22"/>
        </w:rPr>
      </w:pPr>
      <w:r w:rsidRPr="009456B1">
        <w:rPr>
          <w:b/>
          <w:bCs/>
          <w:sz w:val="22"/>
          <w:szCs w:val="22"/>
          <w:lang w:val="pl-PL"/>
        </w:rPr>
        <w:t>Сектор</w:t>
      </w:r>
      <w:r w:rsidRPr="009456B1">
        <w:rPr>
          <w:b/>
          <w:bCs/>
          <w:sz w:val="22"/>
          <w:szCs w:val="22"/>
        </w:rPr>
        <w:t xml:space="preserve">: </w:t>
      </w:r>
      <w:r w:rsidRPr="00797E32">
        <w:rPr>
          <w:bCs/>
          <w:sz w:val="22"/>
          <w:szCs w:val="22"/>
          <w:lang w:val="pl-PL"/>
        </w:rPr>
        <w:t>Електрично</w:t>
      </w:r>
      <w:r w:rsidRPr="00797E32">
        <w:rPr>
          <w:bCs/>
          <w:sz w:val="22"/>
          <w:szCs w:val="22"/>
        </w:rPr>
        <w:t xml:space="preserve"> </w:t>
      </w:r>
      <w:r w:rsidRPr="00797E32">
        <w:rPr>
          <w:bCs/>
          <w:sz w:val="22"/>
          <w:szCs w:val="22"/>
          <w:lang w:val="pl-PL"/>
        </w:rPr>
        <w:t>инжењерство</w:t>
      </w:r>
    </w:p>
    <w:p w:rsidR="007C7415" w:rsidRPr="009456B1" w:rsidRDefault="007C7415" w:rsidP="00797E32">
      <w:pPr>
        <w:rPr>
          <w:b/>
          <w:bCs/>
          <w:sz w:val="22"/>
          <w:szCs w:val="22"/>
        </w:rPr>
      </w:pPr>
      <w:r w:rsidRPr="009456B1">
        <w:rPr>
          <w:b/>
          <w:bCs/>
          <w:sz w:val="22"/>
          <w:szCs w:val="22"/>
          <w:lang w:val="pl-PL"/>
        </w:rPr>
        <w:t>Буџет</w:t>
      </w:r>
      <w:r w:rsidRPr="009456B1">
        <w:rPr>
          <w:b/>
          <w:bCs/>
          <w:sz w:val="22"/>
          <w:szCs w:val="22"/>
        </w:rPr>
        <w:t xml:space="preserve"> </w:t>
      </w:r>
      <w:r w:rsidRPr="009456B1">
        <w:rPr>
          <w:b/>
          <w:bCs/>
          <w:sz w:val="22"/>
          <w:szCs w:val="22"/>
          <w:lang w:val="pl-PL"/>
        </w:rPr>
        <w:t>пројекта</w:t>
      </w:r>
      <w:r w:rsidRPr="009456B1">
        <w:rPr>
          <w:b/>
          <w:bCs/>
          <w:sz w:val="22"/>
          <w:szCs w:val="22"/>
        </w:rPr>
        <w:t xml:space="preserve">: </w:t>
      </w:r>
      <w:r w:rsidRPr="00797E32">
        <w:rPr>
          <w:bCs/>
          <w:sz w:val="22"/>
          <w:szCs w:val="22"/>
        </w:rPr>
        <w:t>428</w:t>
      </w:r>
      <w:r w:rsidR="00797E32">
        <w:rPr>
          <w:bCs/>
          <w:sz w:val="22"/>
          <w:szCs w:val="22"/>
          <w:lang w:val="sr-Cyrl-RS"/>
        </w:rPr>
        <w:t>.</w:t>
      </w:r>
      <w:r w:rsidRPr="00797E32">
        <w:rPr>
          <w:bCs/>
          <w:sz w:val="22"/>
          <w:szCs w:val="22"/>
        </w:rPr>
        <w:t xml:space="preserve">550 </w:t>
      </w:r>
      <w:r w:rsidRPr="00797E32">
        <w:rPr>
          <w:bCs/>
          <w:sz w:val="22"/>
          <w:szCs w:val="22"/>
          <w:lang w:val="pl-PL"/>
        </w:rPr>
        <w:t>ЕУР</w:t>
      </w:r>
    </w:p>
    <w:p w:rsidR="007C7415" w:rsidRPr="009456B1" w:rsidRDefault="007C7415" w:rsidP="00797E32">
      <w:pPr>
        <w:rPr>
          <w:b/>
          <w:bCs/>
          <w:sz w:val="22"/>
          <w:szCs w:val="22"/>
        </w:rPr>
      </w:pPr>
      <w:r w:rsidRPr="009456B1">
        <w:rPr>
          <w:b/>
          <w:bCs/>
          <w:sz w:val="22"/>
          <w:szCs w:val="22"/>
          <w:lang w:val="pl-PL"/>
        </w:rPr>
        <w:t>Учешће</w:t>
      </w:r>
      <w:r w:rsidRPr="009456B1">
        <w:rPr>
          <w:b/>
          <w:bCs/>
          <w:sz w:val="22"/>
          <w:szCs w:val="22"/>
        </w:rPr>
        <w:t xml:space="preserve"> </w:t>
      </w:r>
      <w:r w:rsidRPr="009456B1">
        <w:rPr>
          <w:b/>
          <w:bCs/>
          <w:sz w:val="22"/>
          <w:szCs w:val="22"/>
          <w:lang w:val="pl-PL"/>
        </w:rPr>
        <w:t>Фонда</w:t>
      </w:r>
      <w:r w:rsidRPr="009456B1">
        <w:rPr>
          <w:b/>
          <w:bCs/>
          <w:sz w:val="22"/>
          <w:szCs w:val="22"/>
        </w:rPr>
        <w:t xml:space="preserve">: </w:t>
      </w:r>
      <w:r w:rsidR="00797E32">
        <w:rPr>
          <w:bCs/>
          <w:sz w:val="22"/>
          <w:szCs w:val="22"/>
        </w:rPr>
        <w:t>299</w:t>
      </w:r>
      <w:r w:rsidR="00797E32">
        <w:rPr>
          <w:bCs/>
          <w:sz w:val="22"/>
          <w:szCs w:val="22"/>
          <w:lang w:val="sr-Cyrl-RS"/>
        </w:rPr>
        <w:t>.</w:t>
      </w:r>
      <w:r w:rsidRPr="00797E32">
        <w:rPr>
          <w:bCs/>
          <w:sz w:val="22"/>
          <w:szCs w:val="22"/>
        </w:rPr>
        <w:t xml:space="preserve">985 </w:t>
      </w:r>
      <w:r w:rsidRPr="00797E32">
        <w:rPr>
          <w:bCs/>
          <w:sz w:val="22"/>
          <w:szCs w:val="22"/>
          <w:lang w:val="pl-PL"/>
        </w:rPr>
        <w:t>ЕУР</w:t>
      </w:r>
    </w:p>
    <w:p w:rsidR="00797E32" w:rsidRDefault="00797E32" w:rsidP="00797E32">
      <w:pPr>
        <w:rPr>
          <w:b/>
          <w:bCs/>
          <w:sz w:val="22"/>
          <w:szCs w:val="22"/>
          <w:lang w:val="sr-Cyrl-RS"/>
        </w:rPr>
      </w:pPr>
    </w:p>
    <w:p w:rsidR="006D0C15" w:rsidRPr="009456B1" w:rsidRDefault="007C7415" w:rsidP="00797E32">
      <w:pPr>
        <w:rPr>
          <w:b/>
          <w:bCs/>
          <w:sz w:val="22"/>
          <w:szCs w:val="22"/>
        </w:rPr>
      </w:pPr>
      <w:r w:rsidRPr="009456B1">
        <w:rPr>
          <w:b/>
          <w:bCs/>
          <w:sz w:val="22"/>
          <w:szCs w:val="22"/>
          <w:lang w:val="pl-PL"/>
        </w:rPr>
        <w:t>О</w:t>
      </w:r>
      <w:r w:rsidRPr="00797E32">
        <w:rPr>
          <w:b/>
          <w:bCs/>
          <w:sz w:val="22"/>
          <w:szCs w:val="22"/>
          <w:lang w:val="sr-Cyrl-RS"/>
        </w:rPr>
        <w:t xml:space="preserve"> </w:t>
      </w:r>
      <w:r w:rsidRPr="009456B1">
        <w:rPr>
          <w:b/>
          <w:bCs/>
          <w:sz w:val="22"/>
          <w:szCs w:val="22"/>
          <w:lang w:val="pl-PL"/>
        </w:rPr>
        <w:t>пројекту</w:t>
      </w:r>
      <w:r w:rsidRPr="00797E32">
        <w:rPr>
          <w:bCs/>
          <w:sz w:val="22"/>
          <w:szCs w:val="22"/>
          <w:lang w:val="sr-Cyrl-RS"/>
        </w:rPr>
        <w:t xml:space="preserve">: </w:t>
      </w:r>
      <w:r w:rsidR="006D0C15" w:rsidRPr="00797E32">
        <w:rPr>
          <w:bCs/>
          <w:sz w:val="22"/>
          <w:szCs w:val="22"/>
          <w:lang w:val="sr-Cyrl-RS"/>
        </w:rPr>
        <w:t>„</w:t>
      </w:r>
      <w:r w:rsidR="006D0C15" w:rsidRPr="00797E32">
        <w:rPr>
          <w:bCs/>
          <w:sz w:val="22"/>
          <w:szCs w:val="22"/>
        </w:rPr>
        <w:t>WIPL</w:t>
      </w:r>
      <w:r w:rsidR="006D0C15" w:rsidRPr="00797E32">
        <w:rPr>
          <w:bCs/>
          <w:sz w:val="22"/>
          <w:szCs w:val="22"/>
          <w:lang w:val="sr-Cyrl-RS"/>
        </w:rPr>
        <w:t>-</w:t>
      </w:r>
      <w:r w:rsidR="006D0C15" w:rsidRPr="00797E32">
        <w:rPr>
          <w:bCs/>
          <w:sz w:val="22"/>
          <w:szCs w:val="22"/>
        </w:rPr>
        <w:t>D</w:t>
      </w:r>
      <w:r w:rsidR="006D0C15" w:rsidRPr="00797E32">
        <w:rPr>
          <w:bCs/>
          <w:sz w:val="22"/>
          <w:szCs w:val="22"/>
          <w:lang w:val="sr-Cyrl-RS"/>
        </w:rPr>
        <w:t>“</w:t>
      </w:r>
      <w:r w:rsidRPr="00797E32">
        <w:rPr>
          <w:bCs/>
          <w:sz w:val="22"/>
          <w:szCs w:val="22"/>
          <w:lang w:val="sr-Cyrl-RS"/>
        </w:rPr>
        <w:t xml:space="preserve"> </w:t>
      </w:r>
      <w:r w:rsidRPr="00797E32">
        <w:rPr>
          <w:bCs/>
          <w:sz w:val="22"/>
          <w:szCs w:val="22"/>
          <w:lang w:val="pl-PL"/>
        </w:rPr>
        <w:t>д</w:t>
      </w:r>
      <w:r w:rsidRPr="00797E32">
        <w:rPr>
          <w:bCs/>
          <w:sz w:val="22"/>
          <w:szCs w:val="22"/>
          <w:lang w:val="sr-Cyrl-RS"/>
        </w:rPr>
        <w:t>.</w:t>
      </w:r>
      <w:r w:rsidRPr="00797E32">
        <w:rPr>
          <w:bCs/>
          <w:sz w:val="22"/>
          <w:szCs w:val="22"/>
          <w:lang w:val="pl-PL"/>
        </w:rPr>
        <w:t>о</w:t>
      </w:r>
      <w:r w:rsidRPr="00797E32">
        <w:rPr>
          <w:bCs/>
          <w:sz w:val="22"/>
          <w:szCs w:val="22"/>
          <w:lang w:val="sr-Cyrl-RS"/>
        </w:rPr>
        <w:t>.</w:t>
      </w:r>
      <w:r w:rsidRPr="00797E32">
        <w:rPr>
          <w:bCs/>
          <w:sz w:val="22"/>
          <w:szCs w:val="22"/>
          <w:lang w:val="pl-PL"/>
        </w:rPr>
        <w:t>о</w:t>
      </w:r>
      <w:r w:rsidRPr="00797E32">
        <w:rPr>
          <w:bCs/>
          <w:sz w:val="22"/>
          <w:szCs w:val="22"/>
          <w:lang w:val="sr-Cyrl-RS"/>
        </w:rPr>
        <w:t xml:space="preserve">. </w:t>
      </w:r>
      <w:r w:rsidRPr="00797E32">
        <w:rPr>
          <w:bCs/>
          <w:sz w:val="22"/>
          <w:szCs w:val="22"/>
          <w:lang w:val="pl-PL"/>
        </w:rPr>
        <w:t>је</w:t>
      </w:r>
      <w:r w:rsidRPr="00797E32">
        <w:rPr>
          <w:bCs/>
          <w:sz w:val="22"/>
          <w:szCs w:val="22"/>
          <w:lang w:val="sr-Cyrl-RS"/>
        </w:rPr>
        <w:t xml:space="preserve"> </w:t>
      </w:r>
      <w:r w:rsidRPr="00797E32">
        <w:rPr>
          <w:bCs/>
          <w:sz w:val="22"/>
          <w:szCs w:val="22"/>
          <w:lang w:val="pl-PL"/>
        </w:rPr>
        <w:t>један</w:t>
      </w:r>
      <w:r w:rsidRPr="00797E32">
        <w:rPr>
          <w:bCs/>
          <w:sz w:val="22"/>
          <w:szCs w:val="22"/>
          <w:lang w:val="sr-Cyrl-RS"/>
        </w:rPr>
        <w:t xml:space="preserve"> </w:t>
      </w:r>
      <w:r w:rsidRPr="00797E32">
        <w:rPr>
          <w:bCs/>
          <w:sz w:val="22"/>
          <w:szCs w:val="22"/>
          <w:lang w:val="pl-PL"/>
        </w:rPr>
        <w:t>од</w:t>
      </w:r>
      <w:r w:rsidRPr="00797E32">
        <w:rPr>
          <w:bCs/>
          <w:sz w:val="22"/>
          <w:szCs w:val="22"/>
          <w:lang w:val="sr-Cyrl-RS"/>
        </w:rPr>
        <w:t xml:space="preserve"> </w:t>
      </w:r>
      <w:r w:rsidRPr="00797E32">
        <w:rPr>
          <w:bCs/>
          <w:sz w:val="22"/>
          <w:szCs w:val="22"/>
          <w:lang w:val="pl-PL"/>
        </w:rPr>
        <w:t>лидера</w:t>
      </w:r>
      <w:r w:rsidRPr="00797E32">
        <w:rPr>
          <w:bCs/>
          <w:sz w:val="22"/>
          <w:szCs w:val="22"/>
          <w:lang w:val="sr-Cyrl-RS"/>
        </w:rPr>
        <w:t xml:space="preserve"> </w:t>
      </w:r>
      <w:r w:rsidRPr="00797E32">
        <w:rPr>
          <w:bCs/>
          <w:sz w:val="22"/>
          <w:szCs w:val="22"/>
          <w:lang w:val="pl-PL"/>
        </w:rPr>
        <w:t>у</w:t>
      </w:r>
      <w:r w:rsidRPr="00797E32">
        <w:rPr>
          <w:bCs/>
          <w:sz w:val="22"/>
          <w:szCs w:val="22"/>
          <w:lang w:val="sr-Cyrl-RS"/>
        </w:rPr>
        <w:t xml:space="preserve"> </w:t>
      </w:r>
      <w:r w:rsidRPr="00797E32">
        <w:rPr>
          <w:bCs/>
          <w:sz w:val="22"/>
          <w:szCs w:val="22"/>
          <w:lang w:val="pl-PL"/>
        </w:rPr>
        <w:t>развоја</w:t>
      </w:r>
      <w:r w:rsidRPr="00797E32">
        <w:rPr>
          <w:bCs/>
          <w:sz w:val="22"/>
          <w:szCs w:val="22"/>
          <w:lang w:val="sr-Cyrl-RS"/>
        </w:rPr>
        <w:t xml:space="preserve"> </w:t>
      </w:r>
      <w:r w:rsidRPr="00797E32">
        <w:rPr>
          <w:bCs/>
          <w:sz w:val="22"/>
          <w:szCs w:val="22"/>
          <w:lang w:val="pl-PL"/>
        </w:rPr>
        <w:t>софтвера</w:t>
      </w:r>
      <w:r w:rsidRPr="00797E32">
        <w:rPr>
          <w:bCs/>
          <w:sz w:val="22"/>
          <w:szCs w:val="22"/>
          <w:lang w:val="sr-Cyrl-RS"/>
        </w:rPr>
        <w:t xml:space="preserve"> </w:t>
      </w:r>
      <w:r w:rsidRPr="00797E32">
        <w:rPr>
          <w:bCs/>
          <w:sz w:val="22"/>
          <w:szCs w:val="22"/>
          <w:lang w:val="pl-PL"/>
        </w:rPr>
        <w:t>за</w:t>
      </w:r>
      <w:r w:rsidRPr="00797E32">
        <w:rPr>
          <w:bCs/>
          <w:sz w:val="22"/>
          <w:szCs w:val="22"/>
          <w:lang w:val="sr-Cyrl-RS"/>
        </w:rPr>
        <w:t xml:space="preserve"> </w:t>
      </w:r>
      <w:r w:rsidRPr="00797E32">
        <w:rPr>
          <w:bCs/>
          <w:sz w:val="22"/>
          <w:szCs w:val="22"/>
          <w:lang w:val="pl-PL"/>
        </w:rPr>
        <w:t>електромагнетске</w:t>
      </w:r>
      <w:r w:rsidRPr="00797E32">
        <w:rPr>
          <w:bCs/>
          <w:sz w:val="22"/>
          <w:szCs w:val="22"/>
          <w:lang w:val="sr-Cyrl-RS"/>
        </w:rPr>
        <w:t xml:space="preserve"> </w:t>
      </w:r>
      <w:r w:rsidRPr="00797E32">
        <w:rPr>
          <w:bCs/>
          <w:sz w:val="22"/>
          <w:szCs w:val="22"/>
          <w:lang w:val="pl-PL"/>
        </w:rPr>
        <w:t>симулације</w:t>
      </w:r>
      <w:r w:rsidRPr="00797E32">
        <w:rPr>
          <w:bCs/>
          <w:sz w:val="22"/>
          <w:szCs w:val="22"/>
          <w:lang w:val="sr-Cyrl-RS"/>
        </w:rPr>
        <w:t xml:space="preserve">, </w:t>
      </w:r>
      <w:r w:rsidRPr="00797E32">
        <w:rPr>
          <w:bCs/>
          <w:sz w:val="22"/>
          <w:szCs w:val="22"/>
          <w:lang w:val="pl-PL"/>
        </w:rPr>
        <w:t>чију</w:t>
      </w:r>
      <w:r w:rsidRPr="00797E32">
        <w:rPr>
          <w:bCs/>
          <w:sz w:val="22"/>
          <w:szCs w:val="22"/>
          <w:lang w:val="sr-Cyrl-RS"/>
        </w:rPr>
        <w:t xml:space="preserve"> </w:t>
      </w:r>
      <w:r w:rsidRPr="00797E32">
        <w:rPr>
          <w:bCs/>
          <w:sz w:val="22"/>
          <w:szCs w:val="22"/>
          <w:lang w:val="pl-PL"/>
        </w:rPr>
        <w:t>примену</w:t>
      </w:r>
      <w:r w:rsidRPr="00797E32">
        <w:rPr>
          <w:bCs/>
          <w:sz w:val="22"/>
          <w:szCs w:val="22"/>
          <w:lang w:val="sr-Cyrl-RS"/>
        </w:rPr>
        <w:t xml:space="preserve"> </w:t>
      </w:r>
      <w:r w:rsidRPr="00797E32">
        <w:rPr>
          <w:bCs/>
          <w:sz w:val="22"/>
          <w:szCs w:val="22"/>
          <w:lang w:val="pl-PL"/>
        </w:rPr>
        <w:t>налазимо</w:t>
      </w:r>
      <w:r w:rsidRPr="00797E32">
        <w:rPr>
          <w:bCs/>
          <w:sz w:val="22"/>
          <w:szCs w:val="22"/>
          <w:lang w:val="sr-Cyrl-RS"/>
        </w:rPr>
        <w:t xml:space="preserve"> </w:t>
      </w:r>
      <w:r w:rsidRPr="00797E32">
        <w:rPr>
          <w:bCs/>
          <w:sz w:val="22"/>
          <w:szCs w:val="22"/>
          <w:lang w:val="pl-PL"/>
        </w:rPr>
        <w:t>у</w:t>
      </w:r>
      <w:r w:rsidRPr="00797E32">
        <w:rPr>
          <w:bCs/>
          <w:sz w:val="22"/>
          <w:szCs w:val="22"/>
          <w:lang w:val="sr-Cyrl-RS"/>
        </w:rPr>
        <w:t xml:space="preserve"> </w:t>
      </w:r>
      <w:r w:rsidRPr="00797E32">
        <w:rPr>
          <w:bCs/>
          <w:sz w:val="22"/>
          <w:szCs w:val="22"/>
          <w:lang w:val="pl-PL"/>
        </w:rPr>
        <w:t>областима</w:t>
      </w:r>
      <w:r w:rsidRPr="00797E32">
        <w:rPr>
          <w:bCs/>
          <w:sz w:val="22"/>
          <w:szCs w:val="22"/>
          <w:lang w:val="sr-Cyrl-RS"/>
        </w:rPr>
        <w:t xml:space="preserve"> </w:t>
      </w:r>
      <w:r w:rsidRPr="00797E32">
        <w:rPr>
          <w:bCs/>
          <w:sz w:val="22"/>
          <w:szCs w:val="22"/>
          <w:lang w:val="pl-PL"/>
        </w:rPr>
        <w:t>попут</w:t>
      </w:r>
      <w:r w:rsidRPr="00797E32">
        <w:rPr>
          <w:bCs/>
          <w:sz w:val="22"/>
          <w:szCs w:val="22"/>
          <w:lang w:val="sr-Cyrl-RS"/>
        </w:rPr>
        <w:t xml:space="preserve"> </w:t>
      </w:r>
      <w:r w:rsidRPr="00797E32">
        <w:rPr>
          <w:bCs/>
          <w:sz w:val="22"/>
          <w:szCs w:val="22"/>
          <w:lang w:val="pl-PL"/>
        </w:rPr>
        <w:t>дизајна</w:t>
      </w:r>
      <w:r w:rsidRPr="00797E32">
        <w:rPr>
          <w:bCs/>
          <w:sz w:val="22"/>
          <w:szCs w:val="22"/>
          <w:lang w:val="sr-Cyrl-RS"/>
        </w:rPr>
        <w:t xml:space="preserve"> </w:t>
      </w:r>
      <w:r w:rsidRPr="00797E32">
        <w:rPr>
          <w:bCs/>
          <w:sz w:val="22"/>
          <w:szCs w:val="22"/>
          <w:lang w:val="pl-PL"/>
        </w:rPr>
        <w:t>антенских</w:t>
      </w:r>
      <w:r w:rsidRPr="00797E32">
        <w:rPr>
          <w:bCs/>
          <w:sz w:val="22"/>
          <w:szCs w:val="22"/>
          <w:lang w:val="sr-Cyrl-RS"/>
        </w:rPr>
        <w:t xml:space="preserve"> </w:t>
      </w:r>
      <w:r w:rsidRPr="00797E32">
        <w:rPr>
          <w:bCs/>
          <w:sz w:val="22"/>
          <w:szCs w:val="22"/>
          <w:lang w:val="pl-PL"/>
        </w:rPr>
        <w:t>и</w:t>
      </w:r>
      <w:r w:rsidRPr="00797E32">
        <w:rPr>
          <w:bCs/>
          <w:sz w:val="22"/>
          <w:szCs w:val="22"/>
          <w:lang w:val="sr-Cyrl-RS"/>
        </w:rPr>
        <w:t xml:space="preserve"> </w:t>
      </w:r>
      <w:r w:rsidRPr="00797E32">
        <w:rPr>
          <w:bCs/>
          <w:sz w:val="22"/>
          <w:szCs w:val="22"/>
          <w:lang w:val="pl-PL"/>
        </w:rPr>
        <w:t>микроталасних</w:t>
      </w:r>
      <w:r w:rsidRPr="00797E32">
        <w:rPr>
          <w:bCs/>
          <w:sz w:val="22"/>
          <w:szCs w:val="22"/>
          <w:lang w:val="sr-Cyrl-RS"/>
        </w:rPr>
        <w:t xml:space="preserve"> </w:t>
      </w:r>
      <w:r w:rsidRPr="00797E32">
        <w:rPr>
          <w:bCs/>
          <w:sz w:val="22"/>
          <w:szCs w:val="22"/>
          <w:lang w:val="pl-PL"/>
        </w:rPr>
        <w:t>система</w:t>
      </w:r>
      <w:r w:rsidRPr="00797E32">
        <w:rPr>
          <w:bCs/>
          <w:sz w:val="22"/>
          <w:szCs w:val="22"/>
          <w:lang w:val="sr-Cyrl-RS"/>
        </w:rPr>
        <w:t xml:space="preserve">, </w:t>
      </w:r>
      <w:r w:rsidRPr="00797E32">
        <w:rPr>
          <w:bCs/>
          <w:sz w:val="22"/>
          <w:szCs w:val="22"/>
          <w:lang w:val="pl-PL"/>
        </w:rPr>
        <w:t>анализе</w:t>
      </w:r>
      <w:r w:rsidRPr="00797E32">
        <w:rPr>
          <w:bCs/>
          <w:sz w:val="22"/>
          <w:szCs w:val="22"/>
          <w:lang w:val="sr-Cyrl-RS"/>
        </w:rPr>
        <w:t xml:space="preserve"> </w:t>
      </w:r>
      <w:r w:rsidRPr="00797E32">
        <w:rPr>
          <w:bCs/>
          <w:sz w:val="22"/>
          <w:szCs w:val="22"/>
          <w:lang w:val="pl-PL"/>
        </w:rPr>
        <w:t>радарског</w:t>
      </w:r>
      <w:r w:rsidRPr="00797E32">
        <w:rPr>
          <w:bCs/>
          <w:sz w:val="22"/>
          <w:szCs w:val="22"/>
          <w:lang w:val="sr-Cyrl-RS"/>
        </w:rPr>
        <w:t xml:space="preserve"> </w:t>
      </w:r>
      <w:r w:rsidRPr="00797E32">
        <w:rPr>
          <w:bCs/>
          <w:sz w:val="22"/>
          <w:szCs w:val="22"/>
          <w:lang w:val="pl-PL"/>
        </w:rPr>
        <w:t>расејања</w:t>
      </w:r>
      <w:r w:rsidRPr="00797E32">
        <w:rPr>
          <w:bCs/>
          <w:sz w:val="22"/>
          <w:szCs w:val="22"/>
          <w:lang w:val="sr-Cyrl-RS"/>
        </w:rPr>
        <w:t xml:space="preserve">, </w:t>
      </w:r>
      <w:r w:rsidRPr="00797E32">
        <w:rPr>
          <w:bCs/>
          <w:sz w:val="22"/>
          <w:szCs w:val="22"/>
          <w:lang w:val="pl-PL"/>
        </w:rPr>
        <w:t>проблема</w:t>
      </w:r>
      <w:r w:rsidRPr="00797E32">
        <w:rPr>
          <w:bCs/>
          <w:sz w:val="22"/>
          <w:szCs w:val="22"/>
          <w:lang w:val="sr-Cyrl-RS"/>
        </w:rPr>
        <w:t xml:space="preserve"> </w:t>
      </w:r>
      <w:r w:rsidRPr="00797E32">
        <w:rPr>
          <w:bCs/>
          <w:sz w:val="22"/>
          <w:szCs w:val="22"/>
          <w:lang w:val="pl-PL"/>
        </w:rPr>
        <w:t>електромагнетне</w:t>
      </w:r>
      <w:r w:rsidRPr="00797E32">
        <w:rPr>
          <w:bCs/>
          <w:sz w:val="22"/>
          <w:szCs w:val="22"/>
          <w:lang w:val="sr-Cyrl-RS"/>
        </w:rPr>
        <w:t xml:space="preserve"> </w:t>
      </w:r>
      <w:r w:rsidRPr="00797E32">
        <w:rPr>
          <w:bCs/>
          <w:sz w:val="22"/>
          <w:szCs w:val="22"/>
          <w:lang w:val="pl-PL"/>
        </w:rPr>
        <w:t>компатибилности</w:t>
      </w:r>
      <w:r w:rsidRPr="00797E32">
        <w:rPr>
          <w:bCs/>
          <w:sz w:val="22"/>
          <w:szCs w:val="22"/>
          <w:lang w:val="sr-Cyrl-RS"/>
        </w:rPr>
        <w:t xml:space="preserve"> </w:t>
      </w:r>
      <w:r w:rsidRPr="00797E32">
        <w:rPr>
          <w:bCs/>
          <w:sz w:val="22"/>
          <w:szCs w:val="22"/>
          <w:lang w:val="pl-PL"/>
        </w:rPr>
        <w:t>и</w:t>
      </w:r>
      <w:r w:rsidRPr="00797E32">
        <w:rPr>
          <w:bCs/>
          <w:sz w:val="22"/>
          <w:szCs w:val="22"/>
          <w:lang w:val="sr-Cyrl-RS"/>
        </w:rPr>
        <w:t xml:space="preserve"> </w:t>
      </w:r>
      <w:r w:rsidRPr="00797E32">
        <w:rPr>
          <w:bCs/>
          <w:sz w:val="22"/>
          <w:szCs w:val="22"/>
          <w:lang w:val="pl-PL"/>
        </w:rPr>
        <w:t>процене</w:t>
      </w:r>
      <w:r w:rsidRPr="00797E32">
        <w:rPr>
          <w:bCs/>
          <w:sz w:val="22"/>
          <w:szCs w:val="22"/>
          <w:lang w:val="sr-Cyrl-RS"/>
        </w:rPr>
        <w:t xml:space="preserve"> </w:t>
      </w:r>
      <w:r w:rsidRPr="00797E32">
        <w:rPr>
          <w:bCs/>
          <w:sz w:val="22"/>
          <w:szCs w:val="22"/>
          <w:lang w:val="pl-PL"/>
        </w:rPr>
        <w:t>опасности</w:t>
      </w:r>
      <w:r w:rsidRPr="00797E32">
        <w:rPr>
          <w:bCs/>
          <w:sz w:val="22"/>
          <w:szCs w:val="22"/>
          <w:lang w:val="sr-Cyrl-RS"/>
        </w:rPr>
        <w:t xml:space="preserve"> </w:t>
      </w:r>
      <w:r w:rsidRPr="00797E32">
        <w:rPr>
          <w:bCs/>
          <w:sz w:val="22"/>
          <w:szCs w:val="22"/>
          <w:lang w:val="pl-PL"/>
        </w:rPr>
        <w:t>од</w:t>
      </w:r>
      <w:r w:rsidRPr="00797E32">
        <w:rPr>
          <w:bCs/>
          <w:sz w:val="22"/>
          <w:szCs w:val="22"/>
          <w:lang w:val="sr-Cyrl-RS"/>
        </w:rPr>
        <w:t xml:space="preserve"> </w:t>
      </w:r>
      <w:r w:rsidRPr="00797E32">
        <w:rPr>
          <w:bCs/>
          <w:sz w:val="22"/>
          <w:szCs w:val="22"/>
          <w:lang w:val="pl-PL"/>
        </w:rPr>
        <w:t>електромагнетског</w:t>
      </w:r>
      <w:r w:rsidRPr="00797E32">
        <w:rPr>
          <w:bCs/>
          <w:sz w:val="22"/>
          <w:szCs w:val="22"/>
          <w:lang w:val="sr-Cyrl-RS"/>
        </w:rPr>
        <w:t xml:space="preserve"> </w:t>
      </w:r>
      <w:r w:rsidRPr="00797E32">
        <w:rPr>
          <w:bCs/>
          <w:sz w:val="22"/>
          <w:szCs w:val="22"/>
          <w:lang w:val="pl-PL"/>
        </w:rPr>
        <w:t>зрачења</w:t>
      </w:r>
      <w:r w:rsidRPr="00797E32">
        <w:rPr>
          <w:bCs/>
          <w:sz w:val="22"/>
          <w:szCs w:val="22"/>
          <w:lang w:val="sr-Cyrl-RS"/>
        </w:rPr>
        <w:t xml:space="preserve">. </w:t>
      </w:r>
      <w:r w:rsidRPr="00797E32">
        <w:rPr>
          <w:bCs/>
          <w:sz w:val="22"/>
          <w:szCs w:val="22"/>
          <w:lang w:val="pl-PL"/>
        </w:rPr>
        <w:t>У</w:t>
      </w:r>
      <w:r w:rsidRPr="00797E32">
        <w:rPr>
          <w:bCs/>
          <w:sz w:val="22"/>
          <w:szCs w:val="22"/>
        </w:rPr>
        <w:t xml:space="preserve"> </w:t>
      </w:r>
      <w:r w:rsidRPr="00797E32">
        <w:rPr>
          <w:bCs/>
          <w:sz w:val="22"/>
          <w:szCs w:val="22"/>
          <w:lang w:val="pl-PL"/>
        </w:rPr>
        <w:t>сарадњи</w:t>
      </w:r>
      <w:r w:rsidRPr="00797E32">
        <w:rPr>
          <w:bCs/>
          <w:sz w:val="22"/>
          <w:szCs w:val="22"/>
        </w:rPr>
        <w:t xml:space="preserve"> </w:t>
      </w:r>
      <w:r w:rsidRPr="00797E32">
        <w:rPr>
          <w:bCs/>
          <w:sz w:val="22"/>
          <w:szCs w:val="22"/>
          <w:lang w:val="pl-PL"/>
        </w:rPr>
        <w:t>са</w:t>
      </w:r>
      <w:r w:rsidRPr="00797E32">
        <w:rPr>
          <w:bCs/>
          <w:sz w:val="22"/>
          <w:szCs w:val="22"/>
        </w:rPr>
        <w:t xml:space="preserve"> </w:t>
      </w:r>
      <w:r w:rsidRPr="00797E32">
        <w:rPr>
          <w:bCs/>
          <w:sz w:val="22"/>
          <w:szCs w:val="22"/>
          <w:lang w:val="pl-PL"/>
        </w:rPr>
        <w:t>Елетротехничким</w:t>
      </w:r>
      <w:r w:rsidRPr="00797E32">
        <w:rPr>
          <w:bCs/>
          <w:sz w:val="22"/>
          <w:szCs w:val="22"/>
        </w:rPr>
        <w:t xml:space="preserve"> </w:t>
      </w:r>
      <w:r w:rsidRPr="00797E32">
        <w:rPr>
          <w:bCs/>
          <w:sz w:val="22"/>
          <w:szCs w:val="22"/>
          <w:lang w:val="pl-PL"/>
        </w:rPr>
        <w:t>факултетом</w:t>
      </w:r>
      <w:r w:rsidRPr="00797E32">
        <w:rPr>
          <w:bCs/>
          <w:sz w:val="22"/>
          <w:szCs w:val="22"/>
        </w:rPr>
        <w:t xml:space="preserve"> </w:t>
      </w:r>
      <w:r w:rsidRPr="00797E32">
        <w:rPr>
          <w:bCs/>
          <w:sz w:val="22"/>
          <w:szCs w:val="22"/>
          <w:lang w:val="pl-PL"/>
        </w:rPr>
        <w:t>из</w:t>
      </w:r>
      <w:r w:rsidRPr="00797E32">
        <w:rPr>
          <w:bCs/>
          <w:sz w:val="22"/>
          <w:szCs w:val="22"/>
        </w:rPr>
        <w:t xml:space="preserve"> </w:t>
      </w:r>
      <w:r w:rsidRPr="00797E32">
        <w:rPr>
          <w:bCs/>
          <w:sz w:val="22"/>
          <w:szCs w:val="22"/>
          <w:lang w:val="pl-PL"/>
        </w:rPr>
        <w:t>Београда</w:t>
      </w:r>
      <w:r w:rsidRPr="00797E32">
        <w:rPr>
          <w:bCs/>
          <w:sz w:val="22"/>
          <w:szCs w:val="22"/>
        </w:rPr>
        <w:t xml:space="preserve">, </w:t>
      </w:r>
      <w:r w:rsidR="006D0C15" w:rsidRPr="00797E32">
        <w:rPr>
          <w:bCs/>
          <w:sz w:val="22"/>
          <w:szCs w:val="22"/>
        </w:rPr>
        <w:t xml:space="preserve">„WIPL-D“ </w:t>
      </w:r>
      <w:r w:rsidRPr="00797E32">
        <w:rPr>
          <w:bCs/>
          <w:sz w:val="22"/>
          <w:szCs w:val="22"/>
          <w:lang w:val="pl-PL"/>
        </w:rPr>
        <w:t>планира</w:t>
      </w:r>
      <w:r w:rsidRPr="00797E32">
        <w:rPr>
          <w:bCs/>
          <w:sz w:val="22"/>
          <w:szCs w:val="22"/>
        </w:rPr>
        <w:t xml:space="preserve"> </w:t>
      </w:r>
      <w:r w:rsidRPr="00797E32">
        <w:rPr>
          <w:bCs/>
          <w:sz w:val="22"/>
          <w:szCs w:val="22"/>
          <w:lang w:val="pl-PL"/>
        </w:rPr>
        <w:t>развој</w:t>
      </w:r>
      <w:r w:rsidRPr="00797E32">
        <w:rPr>
          <w:bCs/>
          <w:sz w:val="22"/>
          <w:szCs w:val="22"/>
        </w:rPr>
        <w:t xml:space="preserve"> </w:t>
      </w:r>
      <w:r w:rsidRPr="00797E32">
        <w:rPr>
          <w:bCs/>
          <w:sz w:val="22"/>
          <w:szCs w:val="22"/>
          <w:lang w:val="pl-PL"/>
        </w:rPr>
        <w:t>нове</w:t>
      </w:r>
      <w:r w:rsidRPr="00797E32">
        <w:rPr>
          <w:bCs/>
          <w:sz w:val="22"/>
          <w:szCs w:val="22"/>
        </w:rPr>
        <w:t xml:space="preserve"> </w:t>
      </w:r>
      <w:r w:rsidRPr="00797E32">
        <w:rPr>
          <w:bCs/>
          <w:sz w:val="22"/>
          <w:szCs w:val="22"/>
          <w:lang w:val="pl-PL"/>
        </w:rPr>
        <w:t>генерације</w:t>
      </w:r>
      <w:r w:rsidRPr="00797E32">
        <w:rPr>
          <w:bCs/>
          <w:sz w:val="22"/>
          <w:szCs w:val="22"/>
        </w:rPr>
        <w:t xml:space="preserve"> </w:t>
      </w:r>
      <w:r w:rsidRPr="00797E32">
        <w:rPr>
          <w:bCs/>
          <w:sz w:val="22"/>
          <w:szCs w:val="22"/>
          <w:lang w:val="pl-PL"/>
        </w:rPr>
        <w:t>софтвера</w:t>
      </w:r>
      <w:r w:rsidRPr="00797E32">
        <w:rPr>
          <w:bCs/>
          <w:sz w:val="22"/>
          <w:szCs w:val="22"/>
        </w:rPr>
        <w:t xml:space="preserve"> </w:t>
      </w:r>
      <w:r w:rsidRPr="00797E32">
        <w:rPr>
          <w:bCs/>
          <w:sz w:val="22"/>
          <w:szCs w:val="22"/>
          <w:lang w:val="pl-PL"/>
        </w:rPr>
        <w:t>за</w:t>
      </w:r>
      <w:r w:rsidRPr="00797E32">
        <w:rPr>
          <w:bCs/>
          <w:sz w:val="22"/>
          <w:szCs w:val="22"/>
        </w:rPr>
        <w:t xml:space="preserve"> </w:t>
      </w:r>
      <w:r w:rsidRPr="00797E32">
        <w:rPr>
          <w:bCs/>
          <w:sz w:val="22"/>
          <w:szCs w:val="22"/>
          <w:lang w:val="pl-PL"/>
        </w:rPr>
        <w:t>електромагнетско</w:t>
      </w:r>
      <w:r w:rsidRPr="00797E32">
        <w:rPr>
          <w:bCs/>
          <w:sz w:val="22"/>
          <w:szCs w:val="22"/>
        </w:rPr>
        <w:t xml:space="preserve"> </w:t>
      </w:r>
      <w:r w:rsidRPr="00797E32">
        <w:rPr>
          <w:bCs/>
          <w:sz w:val="22"/>
          <w:szCs w:val="22"/>
          <w:lang w:val="pl-PL"/>
        </w:rPr>
        <w:t>моделовање</w:t>
      </w:r>
      <w:r w:rsidRPr="00797E32">
        <w:rPr>
          <w:bCs/>
          <w:sz w:val="22"/>
          <w:szCs w:val="22"/>
        </w:rPr>
        <w:t xml:space="preserve">, </w:t>
      </w:r>
      <w:r w:rsidRPr="00797E32">
        <w:rPr>
          <w:bCs/>
          <w:sz w:val="22"/>
          <w:szCs w:val="22"/>
          <w:lang w:val="pl-PL"/>
        </w:rPr>
        <w:t>који</w:t>
      </w:r>
      <w:r w:rsidRPr="00797E32">
        <w:rPr>
          <w:bCs/>
          <w:sz w:val="22"/>
          <w:szCs w:val="22"/>
        </w:rPr>
        <w:t xml:space="preserve"> </w:t>
      </w:r>
      <w:r w:rsidRPr="00797E32">
        <w:rPr>
          <w:bCs/>
          <w:sz w:val="22"/>
          <w:szCs w:val="22"/>
          <w:lang w:val="pl-PL"/>
        </w:rPr>
        <w:t>укључује</w:t>
      </w:r>
      <w:r w:rsidRPr="00797E32">
        <w:rPr>
          <w:bCs/>
          <w:sz w:val="22"/>
          <w:szCs w:val="22"/>
        </w:rPr>
        <w:t xml:space="preserve"> </w:t>
      </w:r>
      <w:r w:rsidRPr="00797E32">
        <w:rPr>
          <w:bCs/>
          <w:sz w:val="22"/>
          <w:szCs w:val="22"/>
          <w:lang w:val="pl-PL"/>
        </w:rPr>
        <w:t>имплементацију</w:t>
      </w:r>
      <w:r w:rsidRPr="00797E32">
        <w:rPr>
          <w:bCs/>
          <w:sz w:val="22"/>
          <w:szCs w:val="22"/>
        </w:rPr>
        <w:t xml:space="preserve"> </w:t>
      </w:r>
      <w:r w:rsidRPr="00797E32">
        <w:rPr>
          <w:bCs/>
          <w:sz w:val="22"/>
          <w:szCs w:val="22"/>
          <w:lang w:val="pl-PL"/>
        </w:rPr>
        <w:t>јединствених</w:t>
      </w:r>
      <w:r w:rsidRPr="00797E32">
        <w:rPr>
          <w:bCs/>
          <w:sz w:val="22"/>
          <w:szCs w:val="22"/>
        </w:rPr>
        <w:t xml:space="preserve"> </w:t>
      </w:r>
      <w:r w:rsidRPr="00797E32">
        <w:rPr>
          <w:bCs/>
          <w:sz w:val="22"/>
          <w:szCs w:val="22"/>
          <w:lang w:val="pl-PL"/>
        </w:rPr>
        <w:t>макс</w:t>
      </w:r>
      <w:r w:rsidRPr="00797E32">
        <w:rPr>
          <w:bCs/>
          <w:sz w:val="22"/>
          <w:szCs w:val="22"/>
        </w:rPr>
        <w:t>-</w:t>
      </w:r>
      <w:r w:rsidRPr="00797E32">
        <w:rPr>
          <w:bCs/>
          <w:sz w:val="22"/>
          <w:szCs w:val="22"/>
          <w:lang w:val="pl-PL"/>
        </w:rPr>
        <w:t>орто</w:t>
      </w:r>
      <w:r w:rsidRPr="00797E32">
        <w:rPr>
          <w:bCs/>
          <w:sz w:val="22"/>
          <w:szCs w:val="22"/>
        </w:rPr>
        <w:t xml:space="preserve"> </w:t>
      </w:r>
      <w:r w:rsidRPr="00797E32">
        <w:rPr>
          <w:bCs/>
          <w:sz w:val="22"/>
          <w:szCs w:val="22"/>
          <w:lang w:val="pl-PL"/>
        </w:rPr>
        <w:t>функција</w:t>
      </w:r>
      <w:r w:rsidRPr="00797E32">
        <w:rPr>
          <w:bCs/>
          <w:sz w:val="22"/>
          <w:szCs w:val="22"/>
        </w:rPr>
        <w:t xml:space="preserve"> </w:t>
      </w:r>
      <w:r w:rsidRPr="00797E32">
        <w:rPr>
          <w:bCs/>
          <w:sz w:val="22"/>
          <w:szCs w:val="22"/>
          <w:lang w:val="pl-PL"/>
        </w:rPr>
        <w:t>базиса</w:t>
      </w:r>
      <w:r w:rsidRPr="00797E32">
        <w:rPr>
          <w:bCs/>
          <w:sz w:val="22"/>
          <w:szCs w:val="22"/>
        </w:rPr>
        <w:t xml:space="preserve"> </w:t>
      </w:r>
      <w:r w:rsidRPr="00797E32">
        <w:rPr>
          <w:bCs/>
          <w:sz w:val="22"/>
          <w:szCs w:val="22"/>
          <w:lang w:val="pl-PL"/>
        </w:rPr>
        <w:t>заснованих</w:t>
      </w:r>
      <w:r w:rsidRPr="00797E32">
        <w:rPr>
          <w:bCs/>
          <w:sz w:val="22"/>
          <w:szCs w:val="22"/>
        </w:rPr>
        <w:t xml:space="preserve"> </w:t>
      </w:r>
      <w:r w:rsidRPr="00797E32">
        <w:rPr>
          <w:bCs/>
          <w:sz w:val="22"/>
          <w:szCs w:val="22"/>
          <w:lang w:val="pl-PL"/>
        </w:rPr>
        <w:t>на</w:t>
      </w:r>
      <w:r w:rsidRPr="00797E32">
        <w:rPr>
          <w:bCs/>
          <w:sz w:val="22"/>
          <w:szCs w:val="22"/>
        </w:rPr>
        <w:t xml:space="preserve"> </w:t>
      </w:r>
      <w:r w:rsidRPr="00797E32">
        <w:rPr>
          <w:bCs/>
          <w:sz w:val="22"/>
          <w:szCs w:val="22"/>
          <w:lang w:val="pl-PL"/>
        </w:rPr>
        <w:t>Лежандровим</w:t>
      </w:r>
      <w:r w:rsidRPr="00797E32">
        <w:rPr>
          <w:bCs/>
          <w:sz w:val="22"/>
          <w:szCs w:val="22"/>
        </w:rPr>
        <w:t xml:space="preserve"> </w:t>
      </w:r>
      <w:r w:rsidRPr="00797E32">
        <w:rPr>
          <w:bCs/>
          <w:sz w:val="22"/>
          <w:szCs w:val="22"/>
          <w:lang w:val="pl-PL"/>
        </w:rPr>
        <w:t>полиномима</w:t>
      </w:r>
      <w:r w:rsidRPr="00797E32">
        <w:rPr>
          <w:bCs/>
          <w:sz w:val="22"/>
          <w:szCs w:val="22"/>
        </w:rPr>
        <w:t xml:space="preserve"> </w:t>
      </w:r>
      <w:r w:rsidRPr="00797E32">
        <w:rPr>
          <w:bCs/>
          <w:sz w:val="22"/>
          <w:szCs w:val="22"/>
          <w:lang w:val="pl-PL"/>
        </w:rPr>
        <w:t>и</w:t>
      </w:r>
      <w:r w:rsidRPr="00797E32">
        <w:rPr>
          <w:bCs/>
          <w:sz w:val="22"/>
          <w:szCs w:val="22"/>
        </w:rPr>
        <w:t xml:space="preserve"> </w:t>
      </w:r>
      <w:r w:rsidRPr="00797E32">
        <w:rPr>
          <w:bCs/>
          <w:sz w:val="22"/>
          <w:szCs w:val="22"/>
          <w:lang w:val="pl-PL"/>
        </w:rPr>
        <w:t>сингуларних</w:t>
      </w:r>
      <w:r w:rsidRPr="00797E32">
        <w:rPr>
          <w:bCs/>
          <w:sz w:val="22"/>
          <w:szCs w:val="22"/>
        </w:rPr>
        <w:t xml:space="preserve"> </w:t>
      </w:r>
      <w:r w:rsidRPr="00797E32">
        <w:rPr>
          <w:bCs/>
          <w:sz w:val="22"/>
          <w:szCs w:val="22"/>
          <w:lang w:val="pl-PL"/>
        </w:rPr>
        <w:t>функцјиа</w:t>
      </w:r>
      <w:r w:rsidRPr="00797E32">
        <w:rPr>
          <w:bCs/>
          <w:sz w:val="22"/>
          <w:szCs w:val="22"/>
        </w:rPr>
        <w:t xml:space="preserve"> </w:t>
      </w:r>
      <w:r w:rsidRPr="00797E32">
        <w:rPr>
          <w:bCs/>
          <w:sz w:val="22"/>
          <w:szCs w:val="22"/>
          <w:lang w:val="pl-PL"/>
        </w:rPr>
        <w:t>базиса</w:t>
      </w:r>
      <w:r w:rsidRPr="00797E32">
        <w:rPr>
          <w:bCs/>
          <w:sz w:val="22"/>
          <w:szCs w:val="22"/>
        </w:rPr>
        <w:t xml:space="preserve"> </w:t>
      </w:r>
      <w:r w:rsidRPr="00797E32">
        <w:rPr>
          <w:bCs/>
          <w:sz w:val="22"/>
          <w:szCs w:val="22"/>
          <w:lang w:val="pl-PL"/>
        </w:rPr>
        <w:t>дефинисаних</w:t>
      </w:r>
      <w:r w:rsidRPr="00797E32">
        <w:rPr>
          <w:bCs/>
          <w:sz w:val="22"/>
          <w:szCs w:val="22"/>
        </w:rPr>
        <w:t xml:space="preserve"> </w:t>
      </w:r>
      <w:r w:rsidRPr="00797E32">
        <w:rPr>
          <w:bCs/>
          <w:sz w:val="22"/>
          <w:szCs w:val="22"/>
          <w:lang w:val="pl-PL"/>
        </w:rPr>
        <w:t>на</w:t>
      </w:r>
      <w:r w:rsidRPr="00797E32">
        <w:rPr>
          <w:bCs/>
          <w:sz w:val="22"/>
          <w:szCs w:val="22"/>
        </w:rPr>
        <w:t xml:space="preserve"> </w:t>
      </w:r>
      <w:r w:rsidRPr="00797E32">
        <w:rPr>
          <w:bCs/>
          <w:sz w:val="22"/>
          <w:szCs w:val="22"/>
          <w:lang w:val="pl-PL"/>
        </w:rPr>
        <w:t>закривљеним</w:t>
      </w:r>
      <w:r w:rsidRPr="00797E32">
        <w:rPr>
          <w:bCs/>
          <w:sz w:val="22"/>
          <w:szCs w:val="22"/>
        </w:rPr>
        <w:t xml:space="preserve"> </w:t>
      </w:r>
      <w:r w:rsidRPr="00797E32">
        <w:rPr>
          <w:bCs/>
          <w:sz w:val="22"/>
          <w:szCs w:val="22"/>
          <w:lang w:val="pl-PL"/>
        </w:rPr>
        <w:t>градивним</w:t>
      </w:r>
      <w:r w:rsidRPr="00797E32">
        <w:rPr>
          <w:bCs/>
          <w:sz w:val="22"/>
          <w:szCs w:val="22"/>
        </w:rPr>
        <w:t xml:space="preserve"> </w:t>
      </w:r>
      <w:r w:rsidRPr="00797E32">
        <w:rPr>
          <w:bCs/>
          <w:sz w:val="22"/>
          <w:szCs w:val="22"/>
          <w:lang w:val="pl-PL"/>
        </w:rPr>
        <w:t>елементима</w:t>
      </w:r>
      <w:r w:rsidRPr="00797E32">
        <w:rPr>
          <w:bCs/>
          <w:sz w:val="22"/>
          <w:szCs w:val="22"/>
        </w:rPr>
        <w:t xml:space="preserve"> </w:t>
      </w:r>
      <w:r w:rsidRPr="00797E32">
        <w:rPr>
          <w:bCs/>
          <w:sz w:val="22"/>
          <w:szCs w:val="22"/>
          <w:lang w:val="pl-PL"/>
        </w:rPr>
        <w:t>у</w:t>
      </w:r>
      <w:r w:rsidRPr="00797E32">
        <w:rPr>
          <w:bCs/>
          <w:sz w:val="22"/>
          <w:szCs w:val="22"/>
        </w:rPr>
        <w:t xml:space="preserve"> </w:t>
      </w:r>
      <w:r w:rsidR="006D0C15" w:rsidRPr="00797E32">
        <w:rPr>
          <w:bCs/>
          <w:sz w:val="22"/>
          <w:szCs w:val="22"/>
        </w:rPr>
        <w:t xml:space="preserve">„WIPL-D“ </w:t>
      </w:r>
      <w:r w:rsidRPr="00797E32">
        <w:rPr>
          <w:bCs/>
          <w:sz w:val="22"/>
          <w:szCs w:val="22"/>
        </w:rPr>
        <w:t>3</w:t>
      </w:r>
      <w:r w:rsidRPr="00797E32">
        <w:rPr>
          <w:bCs/>
          <w:sz w:val="22"/>
          <w:szCs w:val="22"/>
          <w:lang w:val="pl-PL"/>
        </w:rPr>
        <w:t>Д</w:t>
      </w:r>
      <w:r w:rsidRPr="00797E32">
        <w:rPr>
          <w:bCs/>
          <w:sz w:val="22"/>
          <w:szCs w:val="22"/>
        </w:rPr>
        <w:t xml:space="preserve"> </w:t>
      </w:r>
      <w:r w:rsidRPr="00797E32">
        <w:rPr>
          <w:bCs/>
          <w:sz w:val="22"/>
          <w:szCs w:val="22"/>
          <w:lang w:val="pl-PL"/>
        </w:rPr>
        <w:t>симулатору</w:t>
      </w:r>
      <w:r w:rsidRPr="00797E32">
        <w:rPr>
          <w:bCs/>
          <w:sz w:val="22"/>
          <w:szCs w:val="22"/>
        </w:rPr>
        <w:t xml:space="preserve">. </w:t>
      </w:r>
      <w:r w:rsidRPr="00797E32">
        <w:rPr>
          <w:bCs/>
          <w:sz w:val="22"/>
          <w:szCs w:val="22"/>
          <w:lang w:val="pl-PL"/>
        </w:rPr>
        <w:t>Нове</w:t>
      </w:r>
      <w:r w:rsidRPr="00797E32">
        <w:rPr>
          <w:bCs/>
          <w:sz w:val="22"/>
          <w:szCs w:val="22"/>
        </w:rPr>
        <w:t xml:space="preserve"> </w:t>
      </w:r>
      <w:r w:rsidRPr="00797E32">
        <w:rPr>
          <w:bCs/>
          <w:sz w:val="22"/>
          <w:szCs w:val="22"/>
          <w:lang w:val="pl-PL"/>
        </w:rPr>
        <w:t>функције</w:t>
      </w:r>
      <w:r w:rsidRPr="00797E32">
        <w:rPr>
          <w:bCs/>
          <w:sz w:val="22"/>
          <w:szCs w:val="22"/>
        </w:rPr>
        <w:t xml:space="preserve"> </w:t>
      </w:r>
      <w:r w:rsidRPr="00797E32">
        <w:rPr>
          <w:bCs/>
          <w:sz w:val="22"/>
          <w:szCs w:val="22"/>
          <w:lang w:val="pl-PL"/>
        </w:rPr>
        <w:t>би</w:t>
      </w:r>
      <w:r w:rsidRPr="00797E32">
        <w:rPr>
          <w:bCs/>
          <w:sz w:val="22"/>
          <w:szCs w:val="22"/>
        </w:rPr>
        <w:t xml:space="preserve"> </w:t>
      </w:r>
      <w:r w:rsidRPr="00797E32">
        <w:rPr>
          <w:bCs/>
          <w:sz w:val="22"/>
          <w:szCs w:val="22"/>
          <w:lang w:val="pl-PL"/>
        </w:rPr>
        <w:t>требало</w:t>
      </w:r>
      <w:r w:rsidRPr="00797E32">
        <w:rPr>
          <w:bCs/>
          <w:sz w:val="22"/>
          <w:szCs w:val="22"/>
        </w:rPr>
        <w:t xml:space="preserve"> </w:t>
      </w:r>
      <w:r w:rsidRPr="00797E32">
        <w:rPr>
          <w:bCs/>
          <w:sz w:val="22"/>
          <w:szCs w:val="22"/>
          <w:lang w:val="pl-PL"/>
        </w:rPr>
        <w:t>да</w:t>
      </w:r>
      <w:r w:rsidRPr="00797E32">
        <w:rPr>
          <w:bCs/>
          <w:sz w:val="22"/>
          <w:szCs w:val="22"/>
        </w:rPr>
        <w:t xml:space="preserve"> </w:t>
      </w:r>
      <w:r w:rsidRPr="00797E32">
        <w:rPr>
          <w:bCs/>
          <w:sz w:val="22"/>
          <w:szCs w:val="22"/>
          <w:lang w:val="pl-PL"/>
        </w:rPr>
        <w:t>обезбеде</w:t>
      </w:r>
      <w:r w:rsidRPr="00797E32">
        <w:rPr>
          <w:bCs/>
          <w:sz w:val="22"/>
          <w:szCs w:val="22"/>
        </w:rPr>
        <w:t xml:space="preserve"> 10 </w:t>
      </w:r>
      <w:r w:rsidRPr="00797E32">
        <w:rPr>
          <w:bCs/>
          <w:sz w:val="22"/>
          <w:szCs w:val="22"/>
          <w:lang w:val="pl-PL"/>
        </w:rPr>
        <w:t>до</w:t>
      </w:r>
      <w:r w:rsidRPr="00797E32">
        <w:rPr>
          <w:bCs/>
          <w:sz w:val="22"/>
          <w:szCs w:val="22"/>
        </w:rPr>
        <w:t xml:space="preserve"> 100 </w:t>
      </w:r>
      <w:r w:rsidRPr="00797E32">
        <w:rPr>
          <w:bCs/>
          <w:sz w:val="22"/>
          <w:szCs w:val="22"/>
          <w:lang w:val="pl-PL"/>
        </w:rPr>
        <w:t>пута</w:t>
      </w:r>
      <w:r w:rsidRPr="00797E32">
        <w:rPr>
          <w:bCs/>
          <w:sz w:val="22"/>
          <w:szCs w:val="22"/>
        </w:rPr>
        <w:t xml:space="preserve"> </w:t>
      </w:r>
      <w:r w:rsidRPr="00797E32">
        <w:rPr>
          <w:bCs/>
          <w:sz w:val="22"/>
          <w:szCs w:val="22"/>
          <w:lang w:val="pl-PL"/>
        </w:rPr>
        <w:t>брже</w:t>
      </w:r>
      <w:r w:rsidRPr="00797E32">
        <w:rPr>
          <w:bCs/>
          <w:sz w:val="22"/>
          <w:szCs w:val="22"/>
        </w:rPr>
        <w:t xml:space="preserve"> </w:t>
      </w:r>
      <w:r w:rsidRPr="00797E32">
        <w:rPr>
          <w:bCs/>
          <w:sz w:val="22"/>
          <w:szCs w:val="22"/>
          <w:lang w:val="pl-PL"/>
        </w:rPr>
        <w:t>симулације</w:t>
      </w:r>
      <w:r w:rsidRPr="00797E32">
        <w:rPr>
          <w:bCs/>
          <w:sz w:val="22"/>
          <w:szCs w:val="22"/>
        </w:rPr>
        <w:t xml:space="preserve"> </w:t>
      </w:r>
      <w:r w:rsidRPr="00797E32">
        <w:rPr>
          <w:bCs/>
          <w:sz w:val="22"/>
          <w:szCs w:val="22"/>
          <w:lang w:val="pl-PL"/>
        </w:rPr>
        <w:t>уз</w:t>
      </w:r>
      <w:r w:rsidRPr="00797E32">
        <w:rPr>
          <w:bCs/>
          <w:sz w:val="22"/>
          <w:szCs w:val="22"/>
        </w:rPr>
        <w:t xml:space="preserve"> </w:t>
      </w:r>
      <w:r w:rsidRPr="00797E32">
        <w:rPr>
          <w:bCs/>
          <w:sz w:val="22"/>
          <w:szCs w:val="22"/>
          <w:lang w:val="pl-PL"/>
        </w:rPr>
        <w:t>повећану</w:t>
      </w:r>
      <w:r w:rsidRPr="00797E32">
        <w:rPr>
          <w:bCs/>
          <w:sz w:val="22"/>
          <w:szCs w:val="22"/>
        </w:rPr>
        <w:t xml:space="preserve"> </w:t>
      </w:r>
      <w:r w:rsidRPr="00797E32">
        <w:rPr>
          <w:bCs/>
          <w:sz w:val="22"/>
          <w:szCs w:val="22"/>
          <w:lang w:val="pl-PL"/>
        </w:rPr>
        <w:t>тачност</w:t>
      </w:r>
      <w:r w:rsidRPr="00797E32">
        <w:rPr>
          <w:bCs/>
          <w:sz w:val="22"/>
          <w:szCs w:val="22"/>
        </w:rPr>
        <w:t xml:space="preserve">, </w:t>
      </w:r>
      <w:r w:rsidRPr="00797E32">
        <w:rPr>
          <w:bCs/>
          <w:sz w:val="22"/>
          <w:szCs w:val="22"/>
          <w:lang w:val="pl-PL"/>
        </w:rPr>
        <w:t>као</w:t>
      </w:r>
      <w:r w:rsidRPr="00797E32">
        <w:rPr>
          <w:bCs/>
          <w:sz w:val="22"/>
          <w:szCs w:val="22"/>
        </w:rPr>
        <w:t xml:space="preserve"> </w:t>
      </w:r>
      <w:r w:rsidRPr="00797E32">
        <w:rPr>
          <w:bCs/>
          <w:sz w:val="22"/>
          <w:szCs w:val="22"/>
          <w:lang w:val="pl-PL"/>
        </w:rPr>
        <w:t>и</w:t>
      </w:r>
      <w:r w:rsidRPr="00797E32">
        <w:rPr>
          <w:bCs/>
          <w:sz w:val="22"/>
          <w:szCs w:val="22"/>
        </w:rPr>
        <w:t xml:space="preserve"> </w:t>
      </w:r>
      <w:r w:rsidRPr="00797E32">
        <w:rPr>
          <w:bCs/>
          <w:sz w:val="22"/>
          <w:szCs w:val="22"/>
          <w:lang w:val="pl-PL"/>
        </w:rPr>
        <w:t>да</w:t>
      </w:r>
      <w:r w:rsidRPr="00797E32">
        <w:rPr>
          <w:bCs/>
          <w:sz w:val="22"/>
          <w:szCs w:val="22"/>
        </w:rPr>
        <w:t xml:space="preserve"> </w:t>
      </w:r>
      <w:r w:rsidRPr="00797E32">
        <w:rPr>
          <w:bCs/>
          <w:sz w:val="22"/>
          <w:szCs w:val="22"/>
          <w:lang w:val="pl-PL"/>
        </w:rPr>
        <w:t>омогуће</w:t>
      </w:r>
      <w:r w:rsidRPr="00797E32">
        <w:rPr>
          <w:bCs/>
          <w:sz w:val="22"/>
          <w:szCs w:val="22"/>
        </w:rPr>
        <w:t xml:space="preserve"> </w:t>
      </w:r>
      <w:r w:rsidRPr="00797E32">
        <w:rPr>
          <w:bCs/>
          <w:sz w:val="22"/>
          <w:szCs w:val="22"/>
          <w:lang w:val="pl-PL"/>
        </w:rPr>
        <w:t>решавање</w:t>
      </w:r>
      <w:r w:rsidRPr="00797E32">
        <w:rPr>
          <w:bCs/>
          <w:sz w:val="22"/>
          <w:szCs w:val="22"/>
        </w:rPr>
        <w:t xml:space="preserve"> </w:t>
      </w:r>
      <w:r w:rsidRPr="00797E32">
        <w:rPr>
          <w:bCs/>
          <w:sz w:val="22"/>
          <w:szCs w:val="22"/>
          <w:lang w:val="pl-PL"/>
        </w:rPr>
        <w:t>проблема</w:t>
      </w:r>
      <w:r w:rsidRPr="00797E32">
        <w:rPr>
          <w:bCs/>
          <w:sz w:val="22"/>
          <w:szCs w:val="22"/>
        </w:rPr>
        <w:t xml:space="preserve"> </w:t>
      </w:r>
      <w:r w:rsidRPr="00797E32">
        <w:rPr>
          <w:bCs/>
          <w:sz w:val="22"/>
          <w:szCs w:val="22"/>
          <w:lang w:val="pl-PL"/>
        </w:rPr>
        <w:t>који</w:t>
      </w:r>
      <w:r w:rsidRPr="00797E32">
        <w:rPr>
          <w:bCs/>
          <w:sz w:val="22"/>
          <w:szCs w:val="22"/>
        </w:rPr>
        <w:t xml:space="preserve"> </w:t>
      </w:r>
      <w:r w:rsidRPr="00797E32">
        <w:rPr>
          <w:bCs/>
          <w:sz w:val="22"/>
          <w:szCs w:val="22"/>
          <w:lang w:val="pl-PL"/>
        </w:rPr>
        <w:t>се</w:t>
      </w:r>
      <w:r w:rsidRPr="00797E32">
        <w:rPr>
          <w:bCs/>
          <w:sz w:val="22"/>
          <w:szCs w:val="22"/>
        </w:rPr>
        <w:t xml:space="preserve"> </w:t>
      </w:r>
      <w:r w:rsidRPr="00797E32">
        <w:rPr>
          <w:bCs/>
          <w:sz w:val="22"/>
          <w:szCs w:val="22"/>
          <w:lang w:val="pl-PL"/>
        </w:rPr>
        <w:t>данас</w:t>
      </w:r>
      <w:r w:rsidRPr="00797E32">
        <w:rPr>
          <w:bCs/>
          <w:sz w:val="22"/>
          <w:szCs w:val="22"/>
        </w:rPr>
        <w:t xml:space="preserve"> </w:t>
      </w:r>
      <w:r w:rsidRPr="00797E32">
        <w:rPr>
          <w:bCs/>
          <w:sz w:val="22"/>
          <w:szCs w:val="22"/>
          <w:lang w:val="pl-PL"/>
        </w:rPr>
        <w:t>не</w:t>
      </w:r>
      <w:r w:rsidRPr="00797E32">
        <w:rPr>
          <w:bCs/>
          <w:sz w:val="22"/>
          <w:szCs w:val="22"/>
        </w:rPr>
        <w:t xml:space="preserve"> </w:t>
      </w:r>
      <w:r w:rsidRPr="00797E32">
        <w:rPr>
          <w:bCs/>
          <w:sz w:val="22"/>
          <w:szCs w:val="22"/>
          <w:lang w:val="pl-PL"/>
        </w:rPr>
        <w:t>могу</w:t>
      </w:r>
      <w:r w:rsidRPr="00797E32">
        <w:rPr>
          <w:bCs/>
          <w:sz w:val="22"/>
          <w:szCs w:val="22"/>
        </w:rPr>
        <w:t xml:space="preserve"> </w:t>
      </w:r>
      <w:r w:rsidRPr="00797E32">
        <w:rPr>
          <w:bCs/>
          <w:sz w:val="22"/>
          <w:szCs w:val="22"/>
          <w:lang w:val="pl-PL"/>
        </w:rPr>
        <w:t>анализирати</w:t>
      </w:r>
      <w:r w:rsidRPr="00797E32">
        <w:rPr>
          <w:bCs/>
          <w:sz w:val="22"/>
          <w:szCs w:val="22"/>
        </w:rPr>
        <w:t>.</w:t>
      </w:r>
    </w:p>
    <w:p w:rsidR="000C2C3A" w:rsidRDefault="00212FE6" w:rsidP="007C7415">
      <w:pPr>
        <w:ind w:firstLine="360"/>
        <w:rPr>
          <w:lang w:val="sr-Cyrl-RS"/>
        </w:rPr>
      </w:pPr>
      <w:r w:rsidRPr="007C5602">
        <w:br w:type="page"/>
      </w:r>
    </w:p>
    <w:p w:rsidR="000C2C3A" w:rsidRDefault="000C2C3A" w:rsidP="007C7415">
      <w:pPr>
        <w:ind w:firstLine="360"/>
        <w:rPr>
          <w:lang w:val="sr-Cyrl-RS"/>
        </w:rPr>
      </w:pPr>
    </w:p>
    <w:p w:rsidR="000C2C3A" w:rsidRDefault="000C2C3A" w:rsidP="007C7415">
      <w:pPr>
        <w:ind w:firstLine="360"/>
        <w:rPr>
          <w:lang w:val="sr-Cyrl-RS"/>
        </w:rPr>
      </w:pPr>
    </w:p>
    <w:p w:rsidR="000C2C3A" w:rsidRDefault="000C2C3A" w:rsidP="007C7415">
      <w:pPr>
        <w:ind w:firstLine="360"/>
        <w:rPr>
          <w:lang w:val="sr-Cyrl-RS"/>
        </w:rPr>
      </w:pPr>
    </w:p>
    <w:p w:rsidR="000C2C3A" w:rsidRDefault="000C2C3A" w:rsidP="007C7415">
      <w:pPr>
        <w:ind w:firstLine="360"/>
        <w:rPr>
          <w:lang w:val="sr-Cyrl-RS"/>
        </w:rPr>
      </w:pPr>
    </w:p>
    <w:p w:rsidR="00212FE6" w:rsidRPr="00A00375" w:rsidRDefault="00212FE6" w:rsidP="007C7415">
      <w:pPr>
        <w:ind w:firstLine="360"/>
        <w:rPr>
          <w:rFonts w:eastAsia="TimesNewRomanPSMT"/>
          <w:b/>
          <w:sz w:val="22"/>
          <w:szCs w:val="22"/>
        </w:rPr>
      </w:pPr>
      <w:r w:rsidRPr="00A00375">
        <w:rPr>
          <w:rFonts w:eastAsia="TimesNewRomanPSMT"/>
          <w:b/>
          <w:sz w:val="22"/>
          <w:szCs w:val="22"/>
          <w:lang w:val="sr-Cyrl-CS"/>
        </w:rPr>
        <w:t>УЧЕСНИЦИ У ПРИПРЕМИ ИЗВЕШТАЈА</w:t>
      </w:r>
    </w:p>
    <w:p w:rsidR="00797E32" w:rsidRDefault="00212FE6" w:rsidP="00797E32">
      <w:pPr>
        <w:spacing w:after="200"/>
        <w:ind w:left="360"/>
        <w:rPr>
          <w:rFonts w:eastAsia="TimesNewRomanPSMT"/>
          <w:b/>
          <w:sz w:val="22"/>
          <w:szCs w:val="22"/>
          <w:lang w:val="sr-Cyrl-CS"/>
        </w:rPr>
      </w:pPr>
      <w:r w:rsidRPr="00A00375">
        <w:rPr>
          <w:rFonts w:eastAsia="TimesNewRomanPSMT"/>
          <w:b/>
          <w:sz w:val="22"/>
          <w:szCs w:val="22"/>
          <w:lang w:val="sr-Cyrl-CS"/>
        </w:rPr>
        <w:t xml:space="preserve"> </w:t>
      </w:r>
    </w:p>
    <w:p w:rsidR="00212FE6" w:rsidRPr="00A00375" w:rsidRDefault="00212FE6" w:rsidP="00797E32">
      <w:pPr>
        <w:spacing w:after="200"/>
        <w:ind w:left="360"/>
        <w:rPr>
          <w:rFonts w:eastAsia="TimesNewRomanPSMT"/>
          <w:sz w:val="22"/>
          <w:szCs w:val="22"/>
          <w:lang w:val="ru-RU"/>
        </w:rPr>
      </w:pPr>
      <w:r w:rsidRPr="00A00375">
        <w:rPr>
          <w:rFonts w:eastAsia="TimesNewRomanPSMT"/>
          <w:b/>
          <w:sz w:val="22"/>
          <w:szCs w:val="22"/>
          <w:lang w:val="sr-Cyrl-CS"/>
        </w:rPr>
        <w:t>Редактор</w:t>
      </w:r>
      <w:r w:rsidR="006D0C15" w:rsidRPr="002F40C8">
        <w:rPr>
          <w:rFonts w:eastAsia="TimesNewRomanPSMT"/>
          <w:b/>
          <w:sz w:val="22"/>
          <w:szCs w:val="22"/>
          <w:lang w:val="sr-Cyrl-RS"/>
        </w:rPr>
        <w:t xml:space="preserve"> –</w:t>
      </w:r>
      <w:r w:rsidRPr="00A00375">
        <w:rPr>
          <w:rFonts w:eastAsia="TimesNewRomanPSMT"/>
          <w:sz w:val="22"/>
          <w:szCs w:val="22"/>
          <w:lang w:val="sr-Cyrl-CS"/>
        </w:rPr>
        <w:t xml:space="preserve"> </w:t>
      </w:r>
      <w:r>
        <w:rPr>
          <w:rFonts w:eastAsia="TimesNewRomanPSMT"/>
          <w:sz w:val="22"/>
          <w:szCs w:val="22"/>
          <w:lang w:val="sr-Cyrl-RS"/>
        </w:rPr>
        <w:t>а</w:t>
      </w:r>
      <w:r w:rsidRPr="00A00375">
        <w:rPr>
          <w:rFonts w:eastAsia="TimesNewRomanPSMT"/>
          <w:sz w:val="22"/>
          <w:szCs w:val="22"/>
          <w:lang w:val="sr-Cyrl-RS"/>
        </w:rPr>
        <w:t>кадемик Зоран В. Поповић</w:t>
      </w:r>
      <w:r w:rsidRPr="00A00375">
        <w:rPr>
          <w:rFonts w:eastAsia="TimesNewRomanPSMT"/>
          <w:sz w:val="22"/>
          <w:szCs w:val="22"/>
          <w:lang w:val="sr-Cyrl-CS"/>
        </w:rPr>
        <w:t>, Национални савет за на</w:t>
      </w:r>
      <w:r w:rsidRPr="00A00375">
        <w:rPr>
          <w:rFonts w:eastAsia="TimesNewRomanPSMT"/>
          <w:sz w:val="22"/>
          <w:szCs w:val="22"/>
          <w:lang w:val="ru-RU"/>
        </w:rPr>
        <w:t>у</w:t>
      </w:r>
      <w:r>
        <w:rPr>
          <w:rFonts w:eastAsia="TimesNewRomanPSMT"/>
          <w:sz w:val="22"/>
          <w:szCs w:val="22"/>
          <w:lang w:val="sr-Cyrl-CS"/>
        </w:rPr>
        <w:t>чни и технолошки развој.</w:t>
      </w:r>
    </w:p>
    <w:p w:rsidR="00212FE6" w:rsidRPr="00DA3A2F" w:rsidRDefault="00212FE6" w:rsidP="00797E32">
      <w:pPr>
        <w:spacing w:after="200"/>
        <w:ind w:firstLine="360"/>
        <w:rPr>
          <w:rFonts w:eastAsia="TimesNewRomanPSMT"/>
          <w:sz w:val="22"/>
          <w:szCs w:val="22"/>
          <w:lang w:val="ru-RU"/>
        </w:rPr>
      </w:pPr>
      <w:r w:rsidRPr="00797E32">
        <w:rPr>
          <w:rFonts w:eastAsia="TimesNewRomanPSMT"/>
          <w:b/>
          <w:sz w:val="22"/>
          <w:szCs w:val="22"/>
          <w:lang w:val="sr-Cyrl-CS"/>
        </w:rPr>
        <w:t>Аналитика</w:t>
      </w:r>
      <w:r w:rsidRPr="00DA3A2F">
        <w:rPr>
          <w:rFonts w:eastAsia="TimesNewRomanPSMT"/>
          <w:sz w:val="22"/>
          <w:szCs w:val="22"/>
          <w:lang w:val="sr-Cyrl-CS"/>
        </w:rPr>
        <w:t xml:space="preserve"> – </w:t>
      </w:r>
      <w:r w:rsidR="006D0C15">
        <w:rPr>
          <w:rFonts w:eastAsia="TimesNewRomanPSMT"/>
          <w:sz w:val="22"/>
          <w:szCs w:val="22"/>
          <w:lang w:val="sr-Cyrl-RS"/>
        </w:rPr>
        <w:t>п</w:t>
      </w:r>
      <w:r w:rsidR="00DA3A2F" w:rsidRPr="00DA3A2F">
        <w:rPr>
          <w:rFonts w:eastAsia="TimesNewRomanPSMT"/>
          <w:sz w:val="22"/>
          <w:szCs w:val="22"/>
          <w:lang w:val="sr-Cyrl-CS"/>
        </w:rPr>
        <w:t xml:space="preserve">роф. </w:t>
      </w:r>
      <w:r w:rsidRPr="00DA3A2F">
        <w:rPr>
          <w:rFonts w:eastAsia="TimesNewRomanPSMT"/>
          <w:sz w:val="22"/>
          <w:szCs w:val="22"/>
          <w:lang w:val="sr-Cyrl-CS"/>
        </w:rPr>
        <w:t xml:space="preserve">др </w:t>
      </w:r>
      <w:r w:rsidR="00DA3A2F" w:rsidRPr="00DA3A2F">
        <w:rPr>
          <w:rFonts w:eastAsia="TimesNewRomanPSMT"/>
          <w:sz w:val="22"/>
          <w:szCs w:val="22"/>
          <w:lang w:val="sr-Cyrl-CS"/>
        </w:rPr>
        <w:t>Тибор Сабо</w:t>
      </w:r>
      <w:r w:rsidRPr="00DA3A2F">
        <w:rPr>
          <w:rFonts w:eastAsia="TimesNewRomanPSMT"/>
          <w:sz w:val="22"/>
          <w:szCs w:val="22"/>
          <w:lang w:val="sr-Cyrl-CS"/>
        </w:rPr>
        <w:t>, помоћник министра за науку</w:t>
      </w:r>
      <w:r w:rsidR="002F40C8">
        <w:rPr>
          <w:rFonts w:eastAsia="TimesNewRomanPSMT"/>
          <w:sz w:val="22"/>
          <w:szCs w:val="22"/>
          <w:lang w:val="sr-Cyrl-CS"/>
        </w:rPr>
        <w:t>;</w:t>
      </w:r>
      <w:r w:rsidRPr="00DA3A2F">
        <w:rPr>
          <w:rFonts w:eastAsia="TimesNewRomanPSMT"/>
          <w:sz w:val="22"/>
          <w:szCs w:val="22"/>
          <w:lang w:val="sr-Cyrl-CS"/>
        </w:rPr>
        <w:t xml:space="preserve"> </w:t>
      </w:r>
      <w:r w:rsidR="00DA3A2F" w:rsidRPr="00DA3A2F">
        <w:rPr>
          <w:rFonts w:eastAsia="TimesNewRomanPSMT"/>
          <w:sz w:val="22"/>
          <w:szCs w:val="22"/>
          <w:lang w:val="sr-Cyrl-CS"/>
        </w:rPr>
        <w:t>др Сашa Лазовић,</w:t>
      </w:r>
      <w:r w:rsidR="00DA3A2F">
        <w:rPr>
          <w:rFonts w:eastAsia="TimesNewRomanPSMT"/>
          <w:sz w:val="22"/>
          <w:szCs w:val="22"/>
          <w:lang w:val="sr-Cyrl-CS"/>
        </w:rPr>
        <w:t xml:space="preserve"> п</w:t>
      </w:r>
      <w:r w:rsidR="00DA3A2F" w:rsidRPr="00DA3A2F">
        <w:rPr>
          <w:rFonts w:eastAsia="TimesNewRomanPSMT"/>
          <w:sz w:val="22"/>
          <w:szCs w:val="22"/>
          <w:lang w:val="sr-Cyrl-CS"/>
        </w:rPr>
        <w:t>омоћник министра за технолошки развој, трансфер технологија и иновациони систем</w:t>
      </w:r>
      <w:r w:rsidR="002F40C8">
        <w:rPr>
          <w:rFonts w:eastAsia="TimesNewRomanPSMT"/>
          <w:sz w:val="22"/>
          <w:szCs w:val="22"/>
          <w:lang w:val="sr-Cyrl-CS"/>
        </w:rPr>
        <w:t>;</w:t>
      </w:r>
      <w:r w:rsidR="00DA3A2F" w:rsidRPr="00DA3A2F">
        <w:rPr>
          <w:rFonts w:eastAsia="TimesNewRomanPSMT"/>
          <w:sz w:val="22"/>
          <w:szCs w:val="22"/>
          <w:lang w:val="sr-Cyrl-CS"/>
        </w:rPr>
        <w:t xml:space="preserve"> </w:t>
      </w:r>
      <w:r w:rsidRPr="00DA3A2F">
        <w:rPr>
          <w:rFonts w:eastAsia="TimesNewRomanPSMT"/>
          <w:sz w:val="22"/>
          <w:szCs w:val="22"/>
          <w:lang w:val="sr-Cyrl-CS"/>
        </w:rPr>
        <w:t>академик Зоран В. Поповић, Национални савет за на</w:t>
      </w:r>
      <w:r w:rsidRPr="00DA3A2F">
        <w:rPr>
          <w:rFonts w:eastAsia="TimesNewRomanPSMT"/>
          <w:sz w:val="22"/>
          <w:szCs w:val="22"/>
          <w:lang w:val="ru-RU"/>
        </w:rPr>
        <w:t>у</w:t>
      </w:r>
      <w:r w:rsidRPr="00DA3A2F">
        <w:rPr>
          <w:rFonts w:eastAsia="TimesNewRomanPSMT"/>
          <w:sz w:val="22"/>
          <w:szCs w:val="22"/>
          <w:lang w:val="sr-Cyrl-CS"/>
        </w:rPr>
        <w:t xml:space="preserve">чни и технолошки развој и аналитичка служба министарства: Андријана Ивановић, Војислав Стефановић, Велимир Конић, Јасмина Грубин. </w:t>
      </w:r>
    </w:p>
    <w:p w:rsidR="00212FE6" w:rsidRPr="00A00375" w:rsidRDefault="00212FE6" w:rsidP="00797E32">
      <w:pPr>
        <w:spacing w:after="200"/>
        <w:ind w:firstLine="360"/>
        <w:rPr>
          <w:rFonts w:eastAsia="TimesNewRomanPSMT"/>
          <w:sz w:val="22"/>
          <w:szCs w:val="22"/>
          <w:lang w:val="ru-RU"/>
        </w:rPr>
      </w:pPr>
      <w:r w:rsidRPr="00797E32">
        <w:rPr>
          <w:b/>
          <w:sz w:val="22"/>
          <w:szCs w:val="22"/>
          <w:lang w:val="ru-RU"/>
        </w:rPr>
        <w:t>Програми из области иновационе делатности</w:t>
      </w:r>
      <w:r w:rsidRPr="00A00375">
        <w:rPr>
          <w:rFonts w:eastAsia="TimesNewRomanPSMT"/>
          <w:sz w:val="22"/>
          <w:szCs w:val="22"/>
          <w:lang w:val="sr-Cyrl-CS"/>
        </w:rPr>
        <w:t xml:space="preserve"> – </w:t>
      </w:r>
      <w:r w:rsidRPr="00A00375">
        <w:rPr>
          <w:sz w:val="22"/>
          <w:szCs w:val="22"/>
          <w:lang w:val="ru-RU"/>
        </w:rPr>
        <w:t xml:space="preserve">Владимир Обрадовић, Ђорђе Лазић и др Небојша Нешковић, </w:t>
      </w:r>
      <w:r w:rsidRPr="00A00375">
        <w:rPr>
          <w:rFonts w:eastAsia="TimesNewRomanPSMT"/>
          <w:sz w:val="22"/>
          <w:szCs w:val="22"/>
          <w:lang w:val="sr-Cyrl-CS"/>
        </w:rPr>
        <w:t>Национални савет за на</w:t>
      </w:r>
      <w:r w:rsidRPr="00A00375">
        <w:rPr>
          <w:rFonts w:eastAsia="TimesNewRomanPSMT"/>
          <w:sz w:val="22"/>
          <w:szCs w:val="22"/>
          <w:lang w:val="ru-RU"/>
        </w:rPr>
        <w:t>у</w:t>
      </w:r>
      <w:r w:rsidRPr="00A00375">
        <w:rPr>
          <w:rFonts w:eastAsia="TimesNewRomanPSMT"/>
          <w:sz w:val="22"/>
          <w:szCs w:val="22"/>
          <w:lang w:val="sr-Cyrl-CS"/>
        </w:rPr>
        <w:t>чни и технолошки развој</w:t>
      </w:r>
      <w:r>
        <w:rPr>
          <w:rFonts w:eastAsia="TimesNewRomanPSMT"/>
          <w:sz w:val="22"/>
          <w:szCs w:val="22"/>
          <w:lang w:val="sr-Cyrl-CS"/>
        </w:rPr>
        <w:t>.</w:t>
      </w:r>
      <w:r w:rsidRPr="00A00375">
        <w:rPr>
          <w:rFonts w:eastAsia="TimesNewRomanPSMT"/>
          <w:sz w:val="22"/>
          <w:szCs w:val="22"/>
          <w:lang w:val="sr-Cyrl-CS"/>
        </w:rPr>
        <w:t xml:space="preserve"> </w:t>
      </w:r>
    </w:p>
    <w:p w:rsidR="00212FE6" w:rsidRPr="00A00375" w:rsidRDefault="00212FE6" w:rsidP="00797E32">
      <w:pPr>
        <w:spacing w:after="200"/>
        <w:ind w:firstLine="360"/>
        <w:rPr>
          <w:rFonts w:eastAsia="TimesNewRomanPSMT"/>
          <w:sz w:val="22"/>
          <w:szCs w:val="22"/>
          <w:lang w:val="ru-RU"/>
        </w:rPr>
      </w:pPr>
      <w:r w:rsidRPr="00797E32">
        <w:rPr>
          <w:b/>
          <w:sz w:val="22"/>
          <w:szCs w:val="22"/>
          <w:lang w:val="sr-Cyrl-CS" w:eastAsia="sr-Latn-CS"/>
        </w:rPr>
        <w:t>У</w:t>
      </w:r>
      <w:r w:rsidRPr="00797E32">
        <w:rPr>
          <w:b/>
          <w:sz w:val="22"/>
          <w:szCs w:val="22"/>
          <w:lang w:val="ru-RU" w:eastAsia="sr-Latn-CS"/>
        </w:rPr>
        <w:t>напређење капацитета људских ресурса</w:t>
      </w:r>
      <w:r w:rsidRPr="00A00375">
        <w:rPr>
          <w:sz w:val="22"/>
          <w:szCs w:val="22"/>
          <w:lang w:val="ru-RU" w:eastAsia="sr-Latn-CS"/>
        </w:rPr>
        <w:t xml:space="preserve"> </w:t>
      </w:r>
      <w:r w:rsidRPr="00A00375">
        <w:rPr>
          <w:rFonts w:eastAsia="TimesNewRomanPSMT"/>
          <w:sz w:val="22"/>
          <w:szCs w:val="22"/>
          <w:lang w:val="sr-Cyrl-CS"/>
        </w:rPr>
        <w:t xml:space="preserve"> – др Владимир Панић, Национални савет за на</w:t>
      </w:r>
      <w:r w:rsidRPr="00A00375">
        <w:rPr>
          <w:rFonts w:eastAsia="TimesNewRomanPSMT"/>
          <w:sz w:val="22"/>
          <w:szCs w:val="22"/>
          <w:lang w:val="ru-RU"/>
        </w:rPr>
        <w:t>у</w:t>
      </w:r>
      <w:r>
        <w:rPr>
          <w:rFonts w:eastAsia="TimesNewRomanPSMT"/>
          <w:sz w:val="22"/>
          <w:szCs w:val="22"/>
          <w:lang w:val="sr-Cyrl-CS"/>
        </w:rPr>
        <w:t>чни и технолошки развој.</w:t>
      </w:r>
    </w:p>
    <w:p w:rsidR="00212FE6" w:rsidRPr="00A00375" w:rsidRDefault="00212FE6" w:rsidP="00797E32">
      <w:pPr>
        <w:spacing w:after="200"/>
        <w:ind w:firstLine="360"/>
        <w:rPr>
          <w:rFonts w:eastAsia="TimesNewRomanPSMT"/>
          <w:sz w:val="22"/>
          <w:szCs w:val="22"/>
          <w:lang w:val="ru-RU"/>
        </w:rPr>
      </w:pPr>
      <w:r w:rsidRPr="00797E32">
        <w:rPr>
          <w:b/>
          <w:sz w:val="22"/>
          <w:szCs w:val="22"/>
          <w:lang w:val="ru-RU"/>
        </w:rPr>
        <w:t>Ме</w:t>
      </w:r>
      <w:r w:rsidRPr="00797E32">
        <w:rPr>
          <w:b/>
          <w:sz w:val="22"/>
          <w:szCs w:val="22"/>
          <w:lang w:val="sr-Cyrl-CS"/>
        </w:rPr>
        <w:t>ђ</w:t>
      </w:r>
      <w:r w:rsidRPr="00797E32">
        <w:rPr>
          <w:b/>
          <w:sz w:val="22"/>
          <w:szCs w:val="22"/>
          <w:lang w:val="ru-RU"/>
        </w:rPr>
        <w:t>ународна</w:t>
      </w:r>
      <w:r w:rsidRPr="00797E32">
        <w:rPr>
          <w:b/>
          <w:sz w:val="22"/>
          <w:szCs w:val="22"/>
          <w:lang w:val="sr-Cyrl-CS"/>
        </w:rPr>
        <w:t xml:space="preserve"> </w:t>
      </w:r>
      <w:r w:rsidRPr="00797E32">
        <w:rPr>
          <w:b/>
          <w:sz w:val="22"/>
          <w:szCs w:val="22"/>
          <w:lang w:val="ru-RU"/>
        </w:rPr>
        <w:t>нау</w:t>
      </w:r>
      <w:r w:rsidRPr="00797E32">
        <w:rPr>
          <w:b/>
          <w:sz w:val="22"/>
          <w:szCs w:val="22"/>
          <w:lang w:val="sr-Cyrl-CS"/>
        </w:rPr>
        <w:t>ч</w:t>
      </w:r>
      <w:r w:rsidRPr="00797E32">
        <w:rPr>
          <w:b/>
          <w:sz w:val="22"/>
          <w:szCs w:val="22"/>
          <w:lang w:val="ru-RU"/>
        </w:rPr>
        <w:t>на сарадња</w:t>
      </w:r>
      <w:r w:rsidRPr="00A00375">
        <w:rPr>
          <w:sz w:val="22"/>
          <w:szCs w:val="22"/>
          <w:lang w:val="ru-RU"/>
        </w:rPr>
        <w:t xml:space="preserve"> </w:t>
      </w:r>
      <w:r w:rsidRPr="00A00375">
        <w:rPr>
          <w:rFonts w:eastAsia="TimesNewRomanPSMT"/>
          <w:sz w:val="22"/>
          <w:szCs w:val="22"/>
          <w:lang w:val="sr-Cyrl-CS"/>
        </w:rPr>
        <w:t>– проф. др Виктор Недовић, помоћник министра за међународну сарадњу</w:t>
      </w:r>
      <w:r w:rsidR="002F40C8">
        <w:rPr>
          <w:rFonts w:eastAsia="TimesNewRomanPSMT"/>
          <w:sz w:val="22"/>
          <w:szCs w:val="22"/>
          <w:lang w:val="sr-Cyrl-CS"/>
        </w:rPr>
        <w:t>;</w:t>
      </w:r>
      <w:r w:rsidRPr="00A00375">
        <w:rPr>
          <w:rFonts w:eastAsia="TimesNewRomanPSMT"/>
          <w:sz w:val="22"/>
          <w:szCs w:val="22"/>
          <w:lang w:val="sr-Cyrl-CS"/>
        </w:rPr>
        <w:t xml:space="preserve"> </w:t>
      </w:r>
      <w:r>
        <w:rPr>
          <w:rFonts w:eastAsia="TimesNewRomanPSMT"/>
          <w:sz w:val="22"/>
          <w:szCs w:val="22"/>
          <w:lang w:val="sr-Cyrl-CS"/>
        </w:rPr>
        <w:t>мр Светлана М. Богдановић</w:t>
      </w:r>
      <w:r w:rsidRPr="00A00375">
        <w:rPr>
          <w:rFonts w:eastAsia="TimesNewRomanPSMT"/>
          <w:sz w:val="22"/>
          <w:szCs w:val="22"/>
          <w:lang w:val="sr-Cyrl-CS"/>
        </w:rPr>
        <w:t>, саветник у Министарству просвете, науке и технолошког развоја; др Небојша Нешковић (ЦЕРН), Национални савет за на</w:t>
      </w:r>
      <w:r w:rsidRPr="00A00375">
        <w:rPr>
          <w:rFonts w:eastAsia="TimesNewRomanPSMT"/>
          <w:sz w:val="22"/>
          <w:szCs w:val="22"/>
          <w:lang w:val="ru-RU"/>
        </w:rPr>
        <w:t>у</w:t>
      </w:r>
      <w:r w:rsidRPr="00A00375">
        <w:rPr>
          <w:rFonts w:eastAsia="TimesNewRomanPSMT"/>
          <w:sz w:val="22"/>
          <w:szCs w:val="22"/>
          <w:lang w:val="sr-Cyrl-CS"/>
        </w:rPr>
        <w:t>чни и технолошки развој.</w:t>
      </w:r>
    </w:p>
    <w:p w:rsidR="00212FE6" w:rsidRPr="00A00375" w:rsidRDefault="00212FE6" w:rsidP="00797E32">
      <w:pPr>
        <w:spacing w:after="200"/>
        <w:ind w:firstLine="360"/>
        <w:rPr>
          <w:rFonts w:eastAsia="TimesNewRomanPSMT"/>
          <w:sz w:val="22"/>
          <w:szCs w:val="22"/>
          <w:lang w:val="ru-RU"/>
        </w:rPr>
      </w:pPr>
      <w:r w:rsidRPr="00797E32">
        <w:rPr>
          <w:rFonts w:eastAsia="TimesNewRomanPSMT"/>
          <w:b/>
          <w:sz w:val="22"/>
          <w:szCs w:val="22"/>
          <w:lang w:val="ru-RU"/>
        </w:rPr>
        <w:t>Институције, тела и организације које се старају о науци</w:t>
      </w:r>
      <w:r w:rsidRPr="00A00375">
        <w:rPr>
          <w:rFonts w:eastAsia="TimesNewRomanPSMT"/>
          <w:sz w:val="22"/>
          <w:szCs w:val="22"/>
          <w:lang w:val="sr-Cyrl-CS"/>
        </w:rPr>
        <w:t xml:space="preserve"> – Радмила Скокић, начелник у Министарству просвете, науке и технолошког развоја; </w:t>
      </w:r>
      <w:r w:rsidRPr="00A00375">
        <w:rPr>
          <w:sz w:val="22"/>
          <w:szCs w:val="22"/>
          <w:lang w:val="ru-RU" w:eastAsia="sr-Latn-CS"/>
        </w:rPr>
        <w:t>САНУ</w:t>
      </w:r>
      <w:r w:rsidRPr="00A00375">
        <w:rPr>
          <w:rFonts w:eastAsia="TimesNewRomanPSMT"/>
          <w:sz w:val="22"/>
          <w:szCs w:val="22"/>
          <w:lang w:val="sr-Cyrl-CS"/>
        </w:rPr>
        <w:t xml:space="preserve"> – </w:t>
      </w:r>
      <w:r w:rsidRPr="00A00375">
        <w:rPr>
          <w:sz w:val="22"/>
          <w:szCs w:val="22"/>
          <w:lang w:val="ru-RU" w:eastAsia="sr-Latn-CS"/>
        </w:rPr>
        <w:t>академик Зоран В. Поповић,</w:t>
      </w:r>
      <w:r w:rsidRPr="00A00375">
        <w:rPr>
          <w:rFonts w:eastAsia="TimesNewRomanPSMT"/>
          <w:sz w:val="22"/>
          <w:szCs w:val="22"/>
          <w:lang w:val="sr-Cyrl-CS"/>
        </w:rPr>
        <w:t xml:space="preserve"> Национални савет за на</w:t>
      </w:r>
      <w:r w:rsidRPr="00A00375">
        <w:rPr>
          <w:rFonts w:eastAsia="TimesNewRomanPSMT"/>
          <w:sz w:val="22"/>
          <w:szCs w:val="22"/>
          <w:lang w:val="ru-RU"/>
        </w:rPr>
        <w:t>у</w:t>
      </w:r>
      <w:r w:rsidRPr="00A00375">
        <w:rPr>
          <w:rFonts w:eastAsia="TimesNewRomanPSMT"/>
          <w:sz w:val="22"/>
          <w:szCs w:val="22"/>
          <w:lang w:val="sr-Cyrl-CS"/>
        </w:rPr>
        <w:t xml:space="preserve">чни и технолошки развој; </w:t>
      </w:r>
      <w:r w:rsidRPr="00A00375">
        <w:rPr>
          <w:rFonts w:eastAsia="TimesNewRomanPSMT"/>
          <w:sz w:val="22"/>
          <w:szCs w:val="22"/>
          <w:lang w:val="ru-RU"/>
        </w:rPr>
        <w:t>Матица српска</w:t>
      </w:r>
      <w:r w:rsidRPr="00A00375">
        <w:rPr>
          <w:rFonts w:eastAsia="TimesNewRomanPSMT"/>
          <w:sz w:val="22"/>
          <w:szCs w:val="22"/>
          <w:lang w:val="sr-Cyrl-CS"/>
        </w:rPr>
        <w:t xml:space="preserve"> – </w:t>
      </w:r>
      <w:r w:rsidRPr="00A00375">
        <w:rPr>
          <w:rFonts w:eastAsia="TimesNewRomanPSMT"/>
          <w:sz w:val="22"/>
          <w:szCs w:val="22"/>
          <w:lang w:val="ru-RU"/>
        </w:rPr>
        <w:t xml:space="preserve">проф. др Драган Станић, </w:t>
      </w:r>
      <w:r w:rsidRPr="00A00375">
        <w:rPr>
          <w:rFonts w:eastAsia="TimesNewRomanPSMT"/>
          <w:sz w:val="22"/>
          <w:szCs w:val="22"/>
          <w:lang w:val="sr-Cyrl-CS"/>
        </w:rPr>
        <w:t>Национални савет за на</w:t>
      </w:r>
      <w:r w:rsidRPr="00A00375">
        <w:rPr>
          <w:rFonts w:eastAsia="TimesNewRomanPSMT"/>
          <w:sz w:val="22"/>
          <w:szCs w:val="22"/>
          <w:lang w:val="ru-RU"/>
        </w:rPr>
        <w:t>у</w:t>
      </w:r>
      <w:r w:rsidRPr="00A00375">
        <w:rPr>
          <w:rFonts w:eastAsia="TimesNewRomanPSMT"/>
          <w:sz w:val="22"/>
          <w:szCs w:val="22"/>
          <w:lang w:val="sr-Cyrl-CS"/>
        </w:rPr>
        <w:t xml:space="preserve">чни и технолошки развој; </w:t>
      </w:r>
      <w:r w:rsidRPr="00A00375">
        <w:rPr>
          <w:sz w:val="22"/>
          <w:szCs w:val="22"/>
          <w:lang w:val="sr-Cyrl-RS"/>
        </w:rPr>
        <w:t>Центри изузетних вредности</w:t>
      </w:r>
      <w:r w:rsidRPr="00A00375">
        <w:rPr>
          <w:rFonts w:eastAsia="TimesNewRomanPSMT"/>
          <w:sz w:val="22"/>
          <w:szCs w:val="22"/>
          <w:lang w:val="sr-Cyrl-CS"/>
        </w:rPr>
        <w:t xml:space="preserve"> – </w:t>
      </w:r>
      <w:r w:rsidRPr="00A00375">
        <w:rPr>
          <w:sz w:val="22"/>
          <w:szCs w:val="22"/>
          <w:lang w:val="sr-Cyrl-CS"/>
        </w:rPr>
        <w:t xml:space="preserve">проф. др Владимир Јаковљевић, </w:t>
      </w:r>
      <w:r w:rsidRPr="00A00375">
        <w:rPr>
          <w:rFonts w:eastAsia="TimesNewRomanPSMT"/>
          <w:sz w:val="22"/>
          <w:szCs w:val="22"/>
          <w:lang w:val="sr-Cyrl-CS"/>
        </w:rPr>
        <w:t>Национални савет за на</w:t>
      </w:r>
      <w:r w:rsidRPr="00A00375">
        <w:rPr>
          <w:rFonts w:eastAsia="TimesNewRomanPSMT"/>
          <w:sz w:val="22"/>
          <w:szCs w:val="22"/>
          <w:lang w:val="ru-RU"/>
        </w:rPr>
        <w:t>у</w:t>
      </w:r>
      <w:r w:rsidRPr="00A00375">
        <w:rPr>
          <w:rFonts w:eastAsia="TimesNewRomanPSMT"/>
          <w:sz w:val="22"/>
          <w:szCs w:val="22"/>
          <w:lang w:val="sr-Cyrl-CS"/>
        </w:rPr>
        <w:t>чни и технолошки развој; Јединица за управљање пројектима – ЈУП, академик Богдан Шолаја, Национални савет за на</w:t>
      </w:r>
      <w:r w:rsidRPr="00A00375">
        <w:rPr>
          <w:rFonts w:eastAsia="TimesNewRomanPSMT"/>
          <w:sz w:val="22"/>
          <w:szCs w:val="22"/>
          <w:lang w:val="ru-RU"/>
        </w:rPr>
        <w:t>у</w:t>
      </w:r>
      <w:r w:rsidRPr="00A00375">
        <w:rPr>
          <w:rFonts w:eastAsia="TimesNewRomanPSMT"/>
          <w:sz w:val="22"/>
          <w:szCs w:val="22"/>
          <w:lang w:val="sr-Cyrl-CS"/>
        </w:rPr>
        <w:t xml:space="preserve">чни и технолошки развој; </w:t>
      </w:r>
      <w:r w:rsidRPr="00A00375">
        <w:rPr>
          <w:sz w:val="22"/>
          <w:szCs w:val="22"/>
          <w:lang w:val="ru-RU" w:eastAsia="sr-Latn-CS"/>
        </w:rPr>
        <w:t>К</w:t>
      </w:r>
      <w:r w:rsidRPr="00A00375">
        <w:rPr>
          <w:sz w:val="22"/>
          <w:szCs w:val="22"/>
          <w:lang w:val="sr-Latn-CS" w:eastAsia="sr-Latn-CS"/>
        </w:rPr>
        <w:t>омисија за стицање научних звања</w:t>
      </w:r>
      <w:r w:rsidRPr="00A00375">
        <w:rPr>
          <w:rFonts w:eastAsia="TimesNewRomanPSMT"/>
          <w:sz w:val="22"/>
          <w:szCs w:val="22"/>
          <w:lang w:val="sr-Cyrl-CS"/>
        </w:rPr>
        <w:t xml:space="preserve"> – </w:t>
      </w:r>
      <w:r w:rsidRPr="00A00375">
        <w:rPr>
          <w:sz w:val="22"/>
          <w:szCs w:val="22"/>
          <w:lang w:val="sr-Cyrl-CS" w:eastAsia="sr-Latn-CS"/>
        </w:rPr>
        <w:t xml:space="preserve"> др</w:t>
      </w:r>
      <w:r w:rsidRPr="00A00375">
        <w:rPr>
          <w:sz w:val="22"/>
          <w:szCs w:val="22"/>
          <w:lang w:val="ru-RU" w:eastAsia="sr-Latn-CS"/>
        </w:rPr>
        <w:t xml:space="preserve"> </w:t>
      </w:r>
      <w:r w:rsidRPr="00A00375">
        <w:rPr>
          <w:sz w:val="22"/>
          <w:szCs w:val="22"/>
          <w:lang w:val="sr-Cyrl-CS" w:eastAsia="sr-Latn-CS"/>
        </w:rPr>
        <w:t xml:space="preserve">Станислава Стошић-Грујичић, председник Комисије; </w:t>
      </w:r>
      <w:r w:rsidRPr="00A00375">
        <w:rPr>
          <w:sz w:val="22"/>
          <w:szCs w:val="22"/>
          <w:lang w:val="ru-RU"/>
        </w:rPr>
        <w:t>Одбор за акредитацију научноистраживачких организација</w:t>
      </w:r>
      <w:r w:rsidRPr="00A00375">
        <w:rPr>
          <w:rFonts w:eastAsia="TimesNewRomanPSMT"/>
          <w:sz w:val="22"/>
          <w:szCs w:val="22"/>
          <w:lang w:val="sr-Cyrl-CS"/>
        </w:rPr>
        <w:t xml:space="preserve"> – </w:t>
      </w:r>
      <w:r w:rsidRPr="00A00375">
        <w:rPr>
          <w:sz w:val="22"/>
          <w:szCs w:val="22"/>
          <w:lang w:val="sr-Cyrl-CS"/>
        </w:rPr>
        <w:t xml:space="preserve">академик </w:t>
      </w:r>
      <w:r w:rsidRPr="00A00375">
        <w:rPr>
          <w:color w:val="000000"/>
          <w:sz w:val="22"/>
          <w:szCs w:val="22"/>
          <w:lang w:val="sr-Cyrl-CS"/>
        </w:rPr>
        <w:t>Љубомир Максимовић, председник Одбора; ЈП Нуклеарни објекти Србије</w:t>
      </w:r>
      <w:r w:rsidRPr="00A00375">
        <w:rPr>
          <w:rFonts w:eastAsia="TimesNewRomanPSMT"/>
          <w:sz w:val="22"/>
          <w:szCs w:val="22"/>
          <w:lang w:val="sr-Cyrl-CS"/>
        </w:rPr>
        <w:t xml:space="preserve"> – </w:t>
      </w:r>
      <w:r w:rsidRPr="00A00375">
        <w:rPr>
          <w:color w:val="000000"/>
          <w:sz w:val="22"/>
          <w:szCs w:val="22"/>
          <w:lang w:val="sr-Cyrl-CS"/>
        </w:rPr>
        <w:t>др Небојша Нешковић,</w:t>
      </w:r>
      <w:r w:rsidRPr="00A00375">
        <w:rPr>
          <w:rFonts w:eastAsia="TimesNewRomanPSMT"/>
          <w:sz w:val="22"/>
          <w:szCs w:val="22"/>
          <w:lang w:val="sr-Cyrl-CS"/>
        </w:rPr>
        <w:t xml:space="preserve"> Национални савет за на</w:t>
      </w:r>
      <w:r w:rsidRPr="00A00375">
        <w:rPr>
          <w:rFonts w:eastAsia="TimesNewRomanPSMT"/>
          <w:sz w:val="22"/>
          <w:szCs w:val="22"/>
          <w:lang w:val="ru-RU"/>
        </w:rPr>
        <w:t>у</w:t>
      </w:r>
      <w:r w:rsidRPr="00A00375">
        <w:rPr>
          <w:rFonts w:eastAsia="TimesNewRomanPSMT"/>
          <w:sz w:val="22"/>
          <w:szCs w:val="22"/>
          <w:lang w:val="sr-Cyrl-CS"/>
        </w:rPr>
        <w:t>чни и технолошки развој</w:t>
      </w:r>
      <w:r w:rsidRPr="00A00375">
        <w:rPr>
          <w:color w:val="000000"/>
          <w:sz w:val="22"/>
          <w:szCs w:val="22"/>
          <w:lang w:val="sr-Cyrl-CS"/>
        </w:rPr>
        <w:t>; Центар за промоцију науке</w:t>
      </w:r>
      <w:r w:rsidRPr="00A00375">
        <w:rPr>
          <w:rFonts w:eastAsia="TimesNewRomanPSMT"/>
          <w:sz w:val="22"/>
          <w:szCs w:val="22"/>
          <w:lang w:val="sr-Cyrl-CS"/>
        </w:rPr>
        <w:t xml:space="preserve"> – </w:t>
      </w:r>
      <w:r w:rsidRPr="00A00375">
        <w:rPr>
          <w:sz w:val="22"/>
          <w:szCs w:val="22"/>
          <w:lang w:val="sr-Cyrl-CS"/>
        </w:rPr>
        <w:t xml:space="preserve">проф. др Владимир Јаковљевић, </w:t>
      </w:r>
      <w:r w:rsidRPr="00A00375">
        <w:rPr>
          <w:rFonts w:eastAsia="TimesNewRomanPSMT"/>
          <w:sz w:val="22"/>
          <w:szCs w:val="22"/>
          <w:lang w:val="sr-Cyrl-CS"/>
        </w:rPr>
        <w:t>Национални савет за на</w:t>
      </w:r>
      <w:r w:rsidRPr="00A00375">
        <w:rPr>
          <w:rFonts w:eastAsia="TimesNewRomanPSMT"/>
          <w:sz w:val="22"/>
          <w:szCs w:val="22"/>
          <w:lang w:val="ru-RU"/>
        </w:rPr>
        <w:t>у</w:t>
      </w:r>
      <w:r>
        <w:rPr>
          <w:rFonts w:eastAsia="TimesNewRomanPSMT"/>
          <w:sz w:val="22"/>
          <w:szCs w:val="22"/>
          <w:lang w:val="sr-Cyrl-CS"/>
        </w:rPr>
        <w:t>чни и технолошки развој.</w:t>
      </w:r>
    </w:p>
    <w:p w:rsidR="00212FE6" w:rsidRPr="00A00375" w:rsidRDefault="00212FE6" w:rsidP="00797E32">
      <w:pPr>
        <w:spacing w:after="200"/>
        <w:ind w:firstLine="360"/>
        <w:rPr>
          <w:rFonts w:eastAsia="TimesNewRomanPSMT"/>
          <w:sz w:val="22"/>
          <w:szCs w:val="22"/>
          <w:lang w:val="ru-RU"/>
        </w:rPr>
      </w:pPr>
      <w:r w:rsidRPr="00797E32">
        <w:rPr>
          <w:rFonts w:eastAsia="TimesNewRomanPSMT"/>
          <w:b/>
          <w:sz w:val="22"/>
          <w:szCs w:val="22"/>
          <w:lang w:val="sr-Cyrl-CS"/>
        </w:rPr>
        <w:t>Информације у вези са националним репозиторијумом докторских дисертација</w:t>
      </w:r>
      <w:r w:rsidRPr="00797E32">
        <w:rPr>
          <w:b/>
          <w:sz w:val="22"/>
          <w:szCs w:val="22"/>
          <w:lang w:val="ru-RU"/>
        </w:rPr>
        <w:t xml:space="preserve"> (</w:t>
      </w:r>
      <w:r w:rsidRPr="00797E32">
        <w:rPr>
          <w:b/>
          <w:sz w:val="22"/>
          <w:szCs w:val="22"/>
        </w:rPr>
        <w:t>NaRDUS</w:t>
      </w:r>
      <w:r w:rsidRPr="00797E32">
        <w:rPr>
          <w:b/>
          <w:sz w:val="22"/>
          <w:szCs w:val="22"/>
          <w:lang w:val="ru-RU"/>
        </w:rPr>
        <w:t>)</w:t>
      </w:r>
      <w:r w:rsidRPr="00A00375">
        <w:rPr>
          <w:rFonts w:eastAsia="TimesNewRomanPSMT"/>
          <w:sz w:val="22"/>
          <w:szCs w:val="22"/>
          <w:lang w:val="sr-Cyrl-CS"/>
        </w:rPr>
        <w:t xml:space="preserve"> – Биљана Косановић, Рачунски центар БУ. </w:t>
      </w:r>
    </w:p>
    <w:p w:rsidR="00797E32" w:rsidRPr="00797E32" w:rsidRDefault="00212FE6" w:rsidP="00797E32">
      <w:pPr>
        <w:tabs>
          <w:tab w:val="left" w:pos="0"/>
        </w:tabs>
        <w:spacing w:after="200"/>
        <w:ind w:firstLine="360"/>
        <w:contextualSpacing/>
        <w:rPr>
          <w:color w:val="000000" w:themeColor="text1"/>
          <w:sz w:val="22"/>
          <w:szCs w:val="22"/>
          <w:shd w:val="clear" w:color="auto" w:fill="FFFFFF"/>
          <w:lang w:val="sr-Cyrl-RS"/>
        </w:rPr>
      </w:pPr>
      <w:r w:rsidRPr="00797E32">
        <w:rPr>
          <w:rFonts w:eastAsia="TimesNewRomanPSMT"/>
          <w:b/>
          <w:sz w:val="22"/>
          <w:szCs w:val="22"/>
          <w:lang w:val="sr-Cyrl-CS"/>
        </w:rPr>
        <w:t>Финансије</w:t>
      </w:r>
      <w:r w:rsidRPr="00797E32">
        <w:rPr>
          <w:rFonts w:eastAsia="TimesNewRomanPSMT"/>
          <w:sz w:val="22"/>
          <w:szCs w:val="22"/>
          <w:lang w:val="sr-Cyrl-CS"/>
        </w:rPr>
        <w:t xml:space="preserve"> – академик Милена Стевановић, академик Богдан Шолаја, Владимир Обрадовић, Национални савет за на</w:t>
      </w:r>
      <w:r w:rsidRPr="00797E32">
        <w:rPr>
          <w:rFonts w:eastAsia="TimesNewRomanPSMT"/>
          <w:sz w:val="22"/>
          <w:szCs w:val="22"/>
          <w:lang w:val="ru-RU"/>
        </w:rPr>
        <w:t>у</w:t>
      </w:r>
      <w:r w:rsidRPr="00797E32">
        <w:rPr>
          <w:rFonts w:eastAsia="TimesNewRomanPSMT"/>
          <w:sz w:val="22"/>
          <w:szCs w:val="22"/>
          <w:lang w:val="sr-Cyrl-CS"/>
        </w:rPr>
        <w:t xml:space="preserve">чни и технолошки развој и. </w:t>
      </w:r>
      <w:r w:rsidR="00797E32" w:rsidRPr="00797E32">
        <w:rPr>
          <w:sz w:val="22"/>
          <w:szCs w:val="22"/>
          <w:lang w:val="sr-Cyrl-CS"/>
        </w:rPr>
        <w:t>Министарство просвете, науке и технолошког развоја, проф. др Владимир Поповић;</w:t>
      </w:r>
      <w:r w:rsidR="00797E32" w:rsidRPr="00797E32">
        <w:rPr>
          <w:sz w:val="22"/>
          <w:szCs w:val="22"/>
          <w:shd w:val="clear" w:color="auto" w:fill="FFFFFF"/>
          <w:lang w:val="sr-Cyrl-CS"/>
        </w:rPr>
        <w:t xml:space="preserve"> </w:t>
      </w:r>
      <w:r w:rsidR="00797E32" w:rsidRPr="00797E32">
        <w:rPr>
          <w:sz w:val="22"/>
          <w:szCs w:val="22"/>
          <w:shd w:val="clear" w:color="auto" w:fill="FFFFFF"/>
          <w:lang w:val="sr-Cyrl-RS"/>
        </w:rPr>
        <w:t>д</w:t>
      </w:r>
      <w:r w:rsidR="00797E32" w:rsidRPr="00797E32">
        <w:rPr>
          <w:sz w:val="22"/>
          <w:szCs w:val="22"/>
          <w:shd w:val="clear" w:color="auto" w:fill="FFFFFF"/>
          <w:lang w:val="sr-Cyrl-CS"/>
        </w:rPr>
        <w:t>ржавни секретар</w:t>
      </w:r>
      <w:r w:rsidR="00797E32" w:rsidRPr="00797E32">
        <w:rPr>
          <w:sz w:val="22"/>
          <w:szCs w:val="22"/>
          <w:shd w:val="clear" w:color="auto" w:fill="FFFFFF"/>
          <w:lang w:val="sr-Cyrl-RS"/>
        </w:rPr>
        <w:t>;</w:t>
      </w:r>
      <w:r w:rsidR="00797E32" w:rsidRPr="00797E32">
        <w:rPr>
          <w:sz w:val="22"/>
          <w:szCs w:val="22"/>
          <w:lang w:val="sr-Cyrl-CS"/>
        </w:rPr>
        <w:t xml:space="preserve"> </w:t>
      </w:r>
      <w:r w:rsidR="00797E32" w:rsidRPr="00797E32">
        <w:rPr>
          <w:spacing w:val="17"/>
          <w:sz w:val="22"/>
          <w:szCs w:val="22"/>
          <w:lang w:val="sr-Cyrl-CS"/>
        </w:rPr>
        <w:t>др Саш</w:t>
      </w:r>
      <w:r w:rsidR="00797E32" w:rsidRPr="00797E32">
        <w:rPr>
          <w:spacing w:val="17"/>
          <w:sz w:val="22"/>
          <w:szCs w:val="22"/>
        </w:rPr>
        <w:t>a</w:t>
      </w:r>
      <w:r w:rsidR="00797E32" w:rsidRPr="00797E32">
        <w:rPr>
          <w:spacing w:val="17"/>
          <w:sz w:val="22"/>
          <w:szCs w:val="22"/>
          <w:lang w:val="sr-Cyrl-CS"/>
        </w:rPr>
        <w:t xml:space="preserve"> Лазовић, </w:t>
      </w:r>
      <w:r w:rsidR="00797E32" w:rsidRPr="00797E32">
        <w:rPr>
          <w:spacing w:val="17"/>
          <w:sz w:val="22"/>
          <w:szCs w:val="22"/>
          <w:lang w:val="sr-Cyrl-RS"/>
        </w:rPr>
        <w:t>п</w:t>
      </w:r>
      <w:r w:rsidR="00797E32" w:rsidRPr="00797E32">
        <w:rPr>
          <w:sz w:val="22"/>
          <w:szCs w:val="22"/>
          <w:lang w:val="sr-Cyrl-CS"/>
        </w:rPr>
        <w:t>омоћник министра за технолошки развој, трансфер технологија и иновациони систем;</w:t>
      </w:r>
      <w:r w:rsidR="00797E32" w:rsidRPr="00797E32">
        <w:rPr>
          <w:sz w:val="22"/>
          <w:szCs w:val="22"/>
          <w:lang w:val="sr-Cyrl-RS"/>
        </w:rPr>
        <w:t xml:space="preserve"> </w:t>
      </w:r>
      <w:r w:rsidR="00797E32" w:rsidRPr="00797E32">
        <w:rPr>
          <w:sz w:val="22"/>
          <w:szCs w:val="22"/>
          <w:shd w:val="clear" w:color="auto" w:fill="FFFFFF"/>
          <w:lang w:val="sr-Cyrl-RS"/>
        </w:rPr>
        <w:t>Сања Павловић, руководилац групе за праћење рада и пословања организација корисника буџетских субвенција и средстава међународних кредита;</w:t>
      </w:r>
      <w:r w:rsidR="00797E32" w:rsidRPr="00797E32">
        <w:rPr>
          <w:sz w:val="22"/>
          <w:szCs w:val="22"/>
          <w:lang w:val="sr-Cyrl-RS"/>
        </w:rPr>
        <w:t xml:space="preserve"> Радмила Скокић, Сектор за науку</w:t>
      </w:r>
      <w:r w:rsidR="00797E32">
        <w:rPr>
          <w:sz w:val="22"/>
          <w:szCs w:val="22"/>
          <w:lang w:val="sr-Cyrl-RS"/>
        </w:rPr>
        <w:t xml:space="preserve">. </w:t>
      </w:r>
      <w:r w:rsidR="00797E32" w:rsidRPr="00797E32">
        <w:rPr>
          <w:color w:val="000000" w:themeColor="text1"/>
          <w:sz w:val="22"/>
          <w:szCs w:val="22"/>
          <w:lang w:val="sr-Cyrl-RS"/>
        </w:rPr>
        <w:t xml:space="preserve">Републички завод за статистику, Сунчица Стефановић Шестић, руководилац статистике образовања, науке и културе. </w:t>
      </w:r>
    </w:p>
    <w:p w:rsidR="00797E32" w:rsidRPr="003F3595" w:rsidRDefault="00797E32" w:rsidP="00797E32">
      <w:pPr>
        <w:tabs>
          <w:tab w:val="left" w:pos="0"/>
        </w:tabs>
        <w:spacing w:after="200"/>
        <w:ind w:firstLine="360"/>
        <w:rPr>
          <w:color w:val="000000" w:themeColor="text1"/>
          <w:sz w:val="22"/>
          <w:szCs w:val="22"/>
          <w:shd w:val="clear" w:color="auto" w:fill="FFFFFF"/>
          <w:lang w:val="sr-Cyrl-RS"/>
        </w:rPr>
      </w:pPr>
    </w:p>
    <w:sectPr w:rsidR="00797E32" w:rsidRPr="003F3595" w:rsidSect="008263AE">
      <w:footerReference w:type="default" r:id="rId134"/>
      <w:pgSz w:w="12240" w:h="15840"/>
      <w:pgMar w:top="1152" w:right="1152" w:bottom="1152" w:left="115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8EA" w:rsidRDefault="002348EA" w:rsidP="00874E33">
      <w:r>
        <w:separator/>
      </w:r>
    </w:p>
  </w:endnote>
  <w:endnote w:type="continuationSeparator" w:id="0">
    <w:p w:rsidR="002348EA" w:rsidRDefault="002348EA" w:rsidP="00874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C DzComm">
    <w:altName w:val="Arial"/>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063312"/>
      <w:docPartObj>
        <w:docPartGallery w:val="Page Numbers (Bottom of Page)"/>
        <w:docPartUnique/>
      </w:docPartObj>
    </w:sdtPr>
    <w:sdtEndPr>
      <w:rPr>
        <w:noProof/>
      </w:rPr>
    </w:sdtEndPr>
    <w:sdtContent>
      <w:p w:rsidR="0088244E" w:rsidRPr="0072360F" w:rsidRDefault="0088244E" w:rsidP="0050252B">
        <w:pPr>
          <w:pStyle w:val="Podnojestranice"/>
          <w:jc w:val="center"/>
        </w:pPr>
        <w:r>
          <w:fldChar w:fldCharType="begin"/>
        </w:r>
        <w:r>
          <w:instrText xml:space="preserve"> PAGE   \* MERGEFORMAT </w:instrText>
        </w:r>
        <w:r>
          <w:fldChar w:fldCharType="separate"/>
        </w:r>
        <w:r w:rsidR="00E50F97">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44E" w:rsidRPr="008263AE" w:rsidRDefault="0088244E" w:rsidP="008263AE">
    <w:pPr>
      <w:pStyle w:val="Podnojestranice"/>
      <w:jc w:val="center"/>
      <w:rPr>
        <w:lang w:val="sr-Cyrl-RS"/>
      </w:rPr>
    </w:pPr>
    <w:r>
      <w:fldChar w:fldCharType="begin"/>
    </w:r>
    <w:r>
      <w:instrText xml:space="preserve"> PAGE   \* MERGEFORMAT </w:instrText>
    </w:r>
    <w:r>
      <w:fldChar w:fldCharType="separate"/>
    </w:r>
    <w:r w:rsidR="00FC6351">
      <w:rPr>
        <w:noProof/>
      </w:rPr>
      <w:t>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8EA" w:rsidRDefault="002348EA" w:rsidP="00874E33">
      <w:r>
        <w:separator/>
      </w:r>
    </w:p>
  </w:footnote>
  <w:footnote w:type="continuationSeparator" w:id="0">
    <w:p w:rsidR="002348EA" w:rsidRDefault="002348EA" w:rsidP="00874E33">
      <w:r>
        <w:continuationSeparator/>
      </w:r>
    </w:p>
  </w:footnote>
  <w:footnote w:id="1">
    <w:p w:rsidR="0088244E" w:rsidRPr="00DD523B" w:rsidRDefault="0088244E" w:rsidP="0053180E">
      <w:pPr>
        <w:pStyle w:val="Tekstfusnote"/>
        <w:jc w:val="both"/>
        <w:rPr>
          <w:lang w:val="sr-Cyrl-RS"/>
        </w:rPr>
      </w:pPr>
      <w:r>
        <w:rPr>
          <w:rStyle w:val="Referencafusnote"/>
        </w:rPr>
        <w:footnoteRef/>
      </w:r>
      <w:r w:rsidRPr="00DD523B">
        <w:rPr>
          <w:lang w:val="sr-Cyrl-RS"/>
        </w:rPr>
        <w:t xml:space="preserve"> </w:t>
      </w:r>
      <w:r w:rsidRPr="00DD523B">
        <w:rPr>
          <w:rFonts w:eastAsia="Times New Roman"/>
        </w:rPr>
        <w:t>h</w:t>
      </w:r>
      <w:r w:rsidRPr="00DD523B">
        <w:rPr>
          <w:rFonts w:eastAsia="Times New Roman"/>
          <w:lang w:val="sr-Cyrl-RS"/>
        </w:rPr>
        <w:t>-индекс је број радова (</w:t>
      </w:r>
      <w:r w:rsidRPr="00DD523B">
        <w:rPr>
          <w:rFonts w:eastAsia="Times New Roman"/>
        </w:rPr>
        <w:t>h</w:t>
      </w:r>
      <w:r w:rsidRPr="00DD523B">
        <w:rPr>
          <w:rFonts w:eastAsia="Times New Roman"/>
          <w:lang w:val="sr-Cyrl-RS"/>
        </w:rPr>
        <w:t xml:space="preserve">) који имају бар </w:t>
      </w:r>
      <w:r w:rsidRPr="00DD523B">
        <w:rPr>
          <w:rFonts w:eastAsia="Times New Roman"/>
        </w:rPr>
        <w:t>h</w:t>
      </w:r>
      <w:r w:rsidRPr="00DD523B">
        <w:rPr>
          <w:rFonts w:eastAsia="Times New Roman"/>
          <w:lang w:val="sr-Cyrl-RS"/>
        </w:rPr>
        <w:t xml:space="preserve"> цитата. Овај индекс повезује продуктивност и импакт објављених научних радова. Може да се дефинише за земљу, за научни часопис или за истраживача.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613C3"/>
    <w:multiLevelType w:val="hybridMultilevel"/>
    <w:tmpl w:val="9D4CD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F35F5"/>
    <w:multiLevelType w:val="hybridMultilevel"/>
    <w:tmpl w:val="7898F3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111697"/>
    <w:multiLevelType w:val="hybridMultilevel"/>
    <w:tmpl w:val="A3CC5ED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52DD0"/>
    <w:multiLevelType w:val="hybridMultilevel"/>
    <w:tmpl w:val="7E60AE72"/>
    <w:lvl w:ilvl="0" w:tplc="C11017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34143"/>
    <w:multiLevelType w:val="hybridMultilevel"/>
    <w:tmpl w:val="ED3A78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15:restartNumberingAfterBreak="0">
    <w:nsid w:val="108B474B"/>
    <w:multiLevelType w:val="hybridMultilevel"/>
    <w:tmpl w:val="7FD6B6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900A6B"/>
    <w:multiLevelType w:val="hybridMultilevel"/>
    <w:tmpl w:val="AC56D2B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00472"/>
    <w:multiLevelType w:val="hybridMultilevel"/>
    <w:tmpl w:val="8D7C4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AE034D"/>
    <w:multiLevelType w:val="hybridMultilevel"/>
    <w:tmpl w:val="9A263EEA"/>
    <w:lvl w:ilvl="0" w:tplc="610A55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45397"/>
    <w:multiLevelType w:val="hybridMultilevel"/>
    <w:tmpl w:val="3B2C6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027EE"/>
    <w:multiLevelType w:val="hybridMultilevel"/>
    <w:tmpl w:val="C880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8697C"/>
    <w:multiLevelType w:val="hybridMultilevel"/>
    <w:tmpl w:val="263C1AEE"/>
    <w:lvl w:ilvl="0" w:tplc="34785B82">
      <w:numFmt w:val="bullet"/>
      <w:lvlText w:val="-"/>
      <w:lvlJc w:val="left"/>
      <w:pPr>
        <w:ind w:left="720" w:hanging="360"/>
      </w:pPr>
      <w:rPr>
        <w:rFonts w:ascii="Calibri" w:eastAsia="Calibr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331E3773"/>
    <w:multiLevelType w:val="hybridMultilevel"/>
    <w:tmpl w:val="4210D152"/>
    <w:lvl w:ilvl="0" w:tplc="3E048E94">
      <w:start w:val="1"/>
      <w:numFmt w:val="decimal"/>
      <w:lvlText w:val="%1."/>
      <w:lvlJc w:val="left"/>
      <w:pPr>
        <w:tabs>
          <w:tab w:val="num" w:pos="360"/>
        </w:tabs>
        <w:ind w:left="360" w:hanging="360"/>
      </w:pPr>
      <w:rPr>
        <w:rFonts w:ascii="Times New Roman" w:hAnsi="Times New Roman" w:cs="Times New Roman" w:hint="default"/>
        <w:b/>
        <w:i w:val="0"/>
        <w:lang w:val="ru-RU"/>
      </w:rPr>
    </w:lvl>
    <w:lvl w:ilvl="1" w:tplc="AE6C11E2">
      <w:start w:val="1"/>
      <w:numFmt w:val="decimal"/>
      <w:lvlText w:val="%2."/>
      <w:lvlJc w:val="left"/>
      <w:pPr>
        <w:ind w:left="360" w:hanging="360"/>
      </w:pPr>
      <w:rPr>
        <w:rFonts w:hint="default"/>
      </w:r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15:restartNumberingAfterBreak="0">
    <w:nsid w:val="340F5F72"/>
    <w:multiLevelType w:val="hybridMultilevel"/>
    <w:tmpl w:val="06FC4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3E3ED2"/>
    <w:multiLevelType w:val="hybridMultilevel"/>
    <w:tmpl w:val="D79C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31AE2"/>
    <w:multiLevelType w:val="multilevel"/>
    <w:tmpl w:val="EA649FA2"/>
    <w:lvl w:ilvl="0">
      <w:start w:val="1"/>
      <w:numFmt w:val="bullet"/>
      <w:lvlText w:val=""/>
      <w:lvlJc w:val="left"/>
      <w:pPr>
        <w:tabs>
          <w:tab w:val="num" w:pos="360"/>
        </w:tabs>
        <w:ind w:left="360" w:hanging="360"/>
      </w:pPr>
      <w:rPr>
        <w:rFonts w:ascii="Symbol" w:hAnsi="Symbol" w:hint="default"/>
        <w:i w:val="0"/>
      </w:rPr>
    </w:lvl>
    <w:lvl w:ilvl="1">
      <w:start w:val="4"/>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E132946"/>
    <w:multiLevelType w:val="hybridMultilevel"/>
    <w:tmpl w:val="BA8AEEDA"/>
    <w:lvl w:ilvl="0" w:tplc="3BC8CA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86780"/>
    <w:multiLevelType w:val="hybridMultilevel"/>
    <w:tmpl w:val="5E600E4C"/>
    <w:lvl w:ilvl="0" w:tplc="D758EF98">
      <w:start w:val="1"/>
      <w:numFmt w:val="decimal"/>
      <w:lvlText w:val="%1."/>
      <w:lvlJc w:val="left"/>
      <w:pPr>
        <w:ind w:left="1288" w:hanging="360"/>
      </w:pPr>
      <w:rPr>
        <w:rFonts w:hint="default"/>
        <w:b/>
      </w:rPr>
    </w:lvl>
    <w:lvl w:ilvl="1" w:tplc="081A0019">
      <w:start w:val="1"/>
      <w:numFmt w:val="lowerLetter"/>
      <w:lvlText w:val="%2."/>
      <w:lvlJc w:val="left"/>
      <w:pPr>
        <w:ind w:left="2008" w:hanging="360"/>
      </w:pPr>
    </w:lvl>
    <w:lvl w:ilvl="2" w:tplc="081A001B" w:tentative="1">
      <w:start w:val="1"/>
      <w:numFmt w:val="lowerRoman"/>
      <w:lvlText w:val="%3."/>
      <w:lvlJc w:val="right"/>
      <w:pPr>
        <w:ind w:left="2728" w:hanging="180"/>
      </w:pPr>
    </w:lvl>
    <w:lvl w:ilvl="3" w:tplc="081A000F" w:tentative="1">
      <w:start w:val="1"/>
      <w:numFmt w:val="decimal"/>
      <w:lvlText w:val="%4."/>
      <w:lvlJc w:val="left"/>
      <w:pPr>
        <w:ind w:left="3448" w:hanging="360"/>
      </w:pPr>
    </w:lvl>
    <w:lvl w:ilvl="4" w:tplc="081A0019" w:tentative="1">
      <w:start w:val="1"/>
      <w:numFmt w:val="lowerLetter"/>
      <w:lvlText w:val="%5."/>
      <w:lvlJc w:val="left"/>
      <w:pPr>
        <w:ind w:left="4168" w:hanging="360"/>
      </w:pPr>
    </w:lvl>
    <w:lvl w:ilvl="5" w:tplc="081A001B" w:tentative="1">
      <w:start w:val="1"/>
      <w:numFmt w:val="lowerRoman"/>
      <w:lvlText w:val="%6."/>
      <w:lvlJc w:val="right"/>
      <w:pPr>
        <w:ind w:left="4888" w:hanging="180"/>
      </w:pPr>
    </w:lvl>
    <w:lvl w:ilvl="6" w:tplc="081A000F" w:tentative="1">
      <w:start w:val="1"/>
      <w:numFmt w:val="decimal"/>
      <w:lvlText w:val="%7."/>
      <w:lvlJc w:val="left"/>
      <w:pPr>
        <w:ind w:left="5608" w:hanging="360"/>
      </w:pPr>
    </w:lvl>
    <w:lvl w:ilvl="7" w:tplc="081A0019" w:tentative="1">
      <w:start w:val="1"/>
      <w:numFmt w:val="lowerLetter"/>
      <w:lvlText w:val="%8."/>
      <w:lvlJc w:val="left"/>
      <w:pPr>
        <w:ind w:left="6328" w:hanging="360"/>
      </w:pPr>
    </w:lvl>
    <w:lvl w:ilvl="8" w:tplc="081A001B" w:tentative="1">
      <w:start w:val="1"/>
      <w:numFmt w:val="lowerRoman"/>
      <w:lvlText w:val="%9."/>
      <w:lvlJc w:val="right"/>
      <w:pPr>
        <w:ind w:left="7048" w:hanging="180"/>
      </w:pPr>
    </w:lvl>
  </w:abstractNum>
  <w:abstractNum w:abstractNumId="18" w15:restartNumberingAfterBreak="0">
    <w:nsid w:val="42B966D2"/>
    <w:multiLevelType w:val="hybridMultilevel"/>
    <w:tmpl w:val="4D087EEA"/>
    <w:lvl w:ilvl="0" w:tplc="2A98952C">
      <w:numFmt w:val="bullet"/>
      <w:pStyle w:val="Nabrajanje1"/>
      <w:lvlText w:val="-"/>
      <w:lvlJc w:val="left"/>
      <w:pPr>
        <w:ind w:left="720" w:hanging="360"/>
      </w:pPr>
      <w:rPr>
        <w:rFonts w:ascii="Arial" w:eastAsia="Times New Roman" w:hAnsi="Arial" w:cs="Aria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9" w15:restartNumberingAfterBreak="0">
    <w:nsid w:val="514D2FCC"/>
    <w:multiLevelType w:val="hybridMultilevel"/>
    <w:tmpl w:val="C32049DC"/>
    <w:lvl w:ilvl="0" w:tplc="0409000F">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E23066"/>
    <w:multiLevelType w:val="hybridMultilevel"/>
    <w:tmpl w:val="CF58E562"/>
    <w:lvl w:ilvl="0" w:tplc="874E4290">
      <w:start w:val="1"/>
      <w:numFmt w:val="decimal"/>
      <w:lvlText w:val="%1."/>
      <w:lvlJc w:val="left"/>
      <w:pPr>
        <w:ind w:left="1080" w:hanging="360"/>
      </w:pPr>
      <w:rPr>
        <w:rFonts w:ascii="Times New Roman" w:eastAsia="Times New Roman" w:hAnsi="Times New Roman" w:cs="Times New Roman"/>
        <w:b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4417C0"/>
    <w:multiLevelType w:val="hybridMultilevel"/>
    <w:tmpl w:val="AC3C2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2782F"/>
    <w:multiLevelType w:val="hybridMultilevel"/>
    <w:tmpl w:val="31FE61BE"/>
    <w:lvl w:ilvl="0" w:tplc="C11017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E4371"/>
    <w:multiLevelType w:val="multilevel"/>
    <w:tmpl w:val="1BD4D92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8932B64"/>
    <w:multiLevelType w:val="hybridMultilevel"/>
    <w:tmpl w:val="717C4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0B6601"/>
    <w:multiLevelType w:val="hybridMultilevel"/>
    <w:tmpl w:val="010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E50911"/>
    <w:multiLevelType w:val="hybridMultilevel"/>
    <w:tmpl w:val="05DC4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FC541D"/>
    <w:multiLevelType w:val="hybridMultilevel"/>
    <w:tmpl w:val="39B4FF20"/>
    <w:lvl w:ilvl="0" w:tplc="B3042D2A">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031B0"/>
    <w:multiLevelType w:val="hybridMultilevel"/>
    <w:tmpl w:val="EE62D39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43B4A3D"/>
    <w:multiLevelType w:val="hybridMultilevel"/>
    <w:tmpl w:val="91ECB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CC5ADB"/>
    <w:multiLevelType w:val="hybridMultilevel"/>
    <w:tmpl w:val="CDD8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2312F9"/>
    <w:multiLevelType w:val="hybridMultilevel"/>
    <w:tmpl w:val="6186E44E"/>
    <w:lvl w:ilvl="0" w:tplc="1264EFF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265800"/>
    <w:multiLevelType w:val="hybridMultilevel"/>
    <w:tmpl w:val="5F128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3"/>
  </w:num>
  <w:num w:numId="4">
    <w:abstractNumId w:val="25"/>
  </w:num>
  <w:num w:numId="5">
    <w:abstractNumId w:val="8"/>
  </w:num>
  <w:num w:numId="6">
    <w:abstractNumId w:val="15"/>
  </w:num>
  <w:num w:numId="7">
    <w:abstractNumId w:val="6"/>
  </w:num>
  <w:num w:numId="8">
    <w:abstractNumId w:val="0"/>
  </w:num>
  <w:num w:numId="9">
    <w:abstractNumId w:val="13"/>
  </w:num>
  <w:num w:numId="10">
    <w:abstractNumId w:val="31"/>
  </w:num>
  <w:num w:numId="11">
    <w:abstractNumId w:val="21"/>
  </w:num>
  <w:num w:numId="12">
    <w:abstractNumId w:val="26"/>
  </w:num>
  <w:num w:numId="13">
    <w:abstractNumId w:val="19"/>
  </w:num>
  <w:num w:numId="14">
    <w:abstractNumId w:val="17"/>
  </w:num>
  <w:num w:numId="15">
    <w:abstractNumId w:val="14"/>
  </w:num>
  <w:num w:numId="16">
    <w:abstractNumId w:val="9"/>
  </w:num>
  <w:num w:numId="17">
    <w:abstractNumId w:val="16"/>
  </w:num>
  <w:num w:numId="18">
    <w:abstractNumId w:val="11"/>
  </w:num>
  <w:num w:numId="19">
    <w:abstractNumId w:val="27"/>
  </w:num>
  <w:num w:numId="20">
    <w:abstractNumId w:val="10"/>
  </w:num>
  <w:num w:numId="21">
    <w:abstractNumId w:val="5"/>
  </w:num>
  <w:num w:numId="22">
    <w:abstractNumId w:val="30"/>
  </w:num>
  <w:num w:numId="23">
    <w:abstractNumId w:val="32"/>
  </w:num>
  <w:num w:numId="24">
    <w:abstractNumId w:val="29"/>
  </w:num>
  <w:num w:numId="25">
    <w:abstractNumId w:val="2"/>
  </w:num>
  <w:num w:numId="26">
    <w:abstractNumId w:val="4"/>
  </w:num>
  <w:num w:numId="27">
    <w:abstractNumId w:val="12"/>
  </w:num>
  <w:num w:numId="28">
    <w:abstractNumId w:val="1"/>
  </w:num>
  <w:num w:numId="29">
    <w:abstractNumId w:val="20"/>
  </w:num>
  <w:num w:numId="30">
    <w:abstractNumId w:val="23"/>
  </w:num>
  <w:num w:numId="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85D"/>
    <w:rsid w:val="00000122"/>
    <w:rsid w:val="0000050C"/>
    <w:rsid w:val="00002FC3"/>
    <w:rsid w:val="00003622"/>
    <w:rsid w:val="0000365C"/>
    <w:rsid w:val="0000492B"/>
    <w:rsid w:val="00006E05"/>
    <w:rsid w:val="0000797D"/>
    <w:rsid w:val="00011C5A"/>
    <w:rsid w:val="0001308A"/>
    <w:rsid w:val="00013BC7"/>
    <w:rsid w:val="000155EF"/>
    <w:rsid w:val="000157F2"/>
    <w:rsid w:val="00017461"/>
    <w:rsid w:val="000175FF"/>
    <w:rsid w:val="0002015B"/>
    <w:rsid w:val="00020629"/>
    <w:rsid w:val="00021333"/>
    <w:rsid w:val="00023090"/>
    <w:rsid w:val="00023B85"/>
    <w:rsid w:val="000246FF"/>
    <w:rsid w:val="00024E60"/>
    <w:rsid w:val="00025C07"/>
    <w:rsid w:val="0002773C"/>
    <w:rsid w:val="00027969"/>
    <w:rsid w:val="00031279"/>
    <w:rsid w:val="00033F0E"/>
    <w:rsid w:val="000341BA"/>
    <w:rsid w:val="0003512B"/>
    <w:rsid w:val="00035BBB"/>
    <w:rsid w:val="00036020"/>
    <w:rsid w:val="00036C97"/>
    <w:rsid w:val="0004008F"/>
    <w:rsid w:val="0004213D"/>
    <w:rsid w:val="0004289C"/>
    <w:rsid w:val="000444F5"/>
    <w:rsid w:val="00044CF4"/>
    <w:rsid w:val="000452CD"/>
    <w:rsid w:val="00045CE1"/>
    <w:rsid w:val="00045F6C"/>
    <w:rsid w:val="000469A2"/>
    <w:rsid w:val="00046F82"/>
    <w:rsid w:val="000476AE"/>
    <w:rsid w:val="0005364F"/>
    <w:rsid w:val="00054D08"/>
    <w:rsid w:val="00055798"/>
    <w:rsid w:val="000574AC"/>
    <w:rsid w:val="000604B5"/>
    <w:rsid w:val="000625CE"/>
    <w:rsid w:val="0006468E"/>
    <w:rsid w:val="00065533"/>
    <w:rsid w:val="000659AE"/>
    <w:rsid w:val="00066D24"/>
    <w:rsid w:val="00066E4F"/>
    <w:rsid w:val="00070762"/>
    <w:rsid w:val="000708BD"/>
    <w:rsid w:val="0007181B"/>
    <w:rsid w:val="0007231D"/>
    <w:rsid w:val="0007323A"/>
    <w:rsid w:val="00073355"/>
    <w:rsid w:val="00073DC5"/>
    <w:rsid w:val="0007472B"/>
    <w:rsid w:val="00074B55"/>
    <w:rsid w:val="000755E0"/>
    <w:rsid w:val="00075CD1"/>
    <w:rsid w:val="0007691D"/>
    <w:rsid w:val="00076D7B"/>
    <w:rsid w:val="00077358"/>
    <w:rsid w:val="0008070E"/>
    <w:rsid w:val="000842A4"/>
    <w:rsid w:val="00085E9E"/>
    <w:rsid w:val="00086CB7"/>
    <w:rsid w:val="00086EBC"/>
    <w:rsid w:val="000903E5"/>
    <w:rsid w:val="00090FD4"/>
    <w:rsid w:val="0009326A"/>
    <w:rsid w:val="000A03E8"/>
    <w:rsid w:val="000A070F"/>
    <w:rsid w:val="000A0E0F"/>
    <w:rsid w:val="000A1B3D"/>
    <w:rsid w:val="000A33D3"/>
    <w:rsid w:val="000A6C6C"/>
    <w:rsid w:val="000A77EE"/>
    <w:rsid w:val="000B15DE"/>
    <w:rsid w:val="000B19EE"/>
    <w:rsid w:val="000B1BE2"/>
    <w:rsid w:val="000B1E82"/>
    <w:rsid w:val="000B215C"/>
    <w:rsid w:val="000C0C2A"/>
    <w:rsid w:val="000C1116"/>
    <w:rsid w:val="000C2C3A"/>
    <w:rsid w:val="000C4A69"/>
    <w:rsid w:val="000C71F8"/>
    <w:rsid w:val="000D1172"/>
    <w:rsid w:val="000D1599"/>
    <w:rsid w:val="000D1822"/>
    <w:rsid w:val="000D1888"/>
    <w:rsid w:val="000D1C9C"/>
    <w:rsid w:val="000D276B"/>
    <w:rsid w:val="000D2AC1"/>
    <w:rsid w:val="000D36B5"/>
    <w:rsid w:val="000D3C3E"/>
    <w:rsid w:val="000D3D5A"/>
    <w:rsid w:val="000D404B"/>
    <w:rsid w:val="000D41D6"/>
    <w:rsid w:val="000D5159"/>
    <w:rsid w:val="000D57BE"/>
    <w:rsid w:val="000D688E"/>
    <w:rsid w:val="000E53BC"/>
    <w:rsid w:val="000E5FDC"/>
    <w:rsid w:val="000E6D77"/>
    <w:rsid w:val="000F00BD"/>
    <w:rsid w:val="000F0FB8"/>
    <w:rsid w:val="000F4B42"/>
    <w:rsid w:val="000F4DF3"/>
    <w:rsid w:val="000F5F42"/>
    <w:rsid w:val="000F647A"/>
    <w:rsid w:val="0010194E"/>
    <w:rsid w:val="00101C42"/>
    <w:rsid w:val="00102057"/>
    <w:rsid w:val="0010321C"/>
    <w:rsid w:val="00104A88"/>
    <w:rsid w:val="0010548D"/>
    <w:rsid w:val="001074B0"/>
    <w:rsid w:val="00107CD4"/>
    <w:rsid w:val="0011061C"/>
    <w:rsid w:val="0011121B"/>
    <w:rsid w:val="00112239"/>
    <w:rsid w:val="001133CC"/>
    <w:rsid w:val="0011377D"/>
    <w:rsid w:val="00114AA0"/>
    <w:rsid w:val="00115D8C"/>
    <w:rsid w:val="001161B0"/>
    <w:rsid w:val="0011633E"/>
    <w:rsid w:val="0011646C"/>
    <w:rsid w:val="00116A6A"/>
    <w:rsid w:val="00116CB6"/>
    <w:rsid w:val="0011706E"/>
    <w:rsid w:val="00121A6F"/>
    <w:rsid w:val="00121AFD"/>
    <w:rsid w:val="00122878"/>
    <w:rsid w:val="00122E25"/>
    <w:rsid w:val="001238C8"/>
    <w:rsid w:val="00133B65"/>
    <w:rsid w:val="001340BB"/>
    <w:rsid w:val="00134637"/>
    <w:rsid w:val="00135A1C"/>
    <w:rsid w:val="00135F5E"/>
    <w:rsid w:val="001371ED"/>
    <w:rsid w:val="001372EF"/>
    <w:rsid w:val="00137813"/>
    <w:rsid w:val="00140BC4"/>
    <w:rsid w:val="00140C3E"/>
    <w:rsid w:val="00141560"/>
    <w:rsid w:val="00143573"/>
    <w:rsid w:val="00144D17"/>
    <w:rsid w:val="001452F2"/>
    <w:rsid w:val="001460F6"/>
    <w:rsid w:val="0014649A"/>
    <w:rsid w:val="00146E16"/>
    <w:rsid w:val="00146F00"/>
    <w:rsid w:val="00146F67"/>
    <w:rsid w:val="001476A6"/>
    <w:rsid w:val="00151248"/>
    <w:rsid w:val="00151299"/>
    <w:rsid w:val="00151F14"/>
    <w:rsid w:val="00153AEC"/>
    <w:rsid w:val="00153BB4"/>
    <w:rsid w:val="001578FB"/>
    <w:rsid w:val="00157F86"/>
    <w:rsid w:val="00160806"/>
    <w:rsid w:val="00163023"/>
    <w:rsid w:val="00163709"/>
    <w:rsid w:val="00164424"/>
    <w:rsid w:val="0016479C"/>
    <w:rsid w:val="00166ADA"/>
    <w:rsid w:val="00167D3F"/>
    <w:rsid w:val="00167DDB"/>
    <w:rsid w:val="00167E7E"/>
    <w:rsid w:val="00172B13"/>
    <w:rsid w:val="00173D4C"/>
    <w:rsid w:val="00174A99"/>
    <w:rsid w:val="00177048"/>
    <w:rsid w:val="0018045A"/>
    <w:rsid w:val="00180996"/>
    <w:rsid w:val="00180EE6"/>
    <w:rsid w:val="0018156F"/>
    <w:rsid w:val="001815F4"/>
    <w:rsid w:val="00181965"/>
    <w:rsid w:val="00182B54"/>
    <w:rsid w:val="0018331D"/>
    <w:rsid w:val="00183627"/>
    <w:rsid w:val="00183DFB"/>
    <w:rsid w:val="00184CE9"/>
    <w:rsid w:val="001872FF"/>
    <w:rsid w:val="001874B8"/>
    <w:rsid w:val="001912D0"/>
    <w:rsid w:val="00191433"/>
    <w:rsid w:val="001921C4"/>
    <w:rsid w:val="00194D0E"/>
    <w:rsid w:val="0019602A"/>
    <w:rsid w:val="00197774"/>
    <w:rsid w:val="001A0030"/>
    <w:rsid w:val="001A3E90"/>
    <w:rsid w:val="001A3FE2"/>
    <w:rsid w:val="001A44FB"/>
    <w:rsid w:val="001A4C01"/>
    <w:rsid w:val="001A634B"/>
    <w:rsid w:val="001A6C7D"/>
    <w:rsid w:val="001A78A9"/>
    <w:rsid w:val="001B17FF"/>
    <w:rsid w:val="001B249D"/>
    <w:rsid w:val="001B675E"/>
    <w:rsid w:val="001B6FB0"/>
    <w:rsid w:val="001C055F"/>
    <w:rsid w:val="001C086D"/>
    <w:rsid w:val="001C18EE"/>
    <w:rsid w:val="001C5FD3"/>
    <w:rsid w:val="001C673D"/>
    <w:rsid w:val="001C68B0"/>
    <w:rsid w:val="001C7993"/>
    <w:rsid w:val="001D00B3"/>
    <w:rsid w:val="001D2689"/>
    <w:rsid w:val="001D2DAE"/>
    <w:rsid w:val="001D3CB0"/>
    <w:rsid w:val="001D4500"/>
    <w:rsid w:val="001D4B1F"/>
    <w:rsid w:val="001D72D3"/>
    <w:rsid w:val="001D7501"/>
    <w:rsid w:val="001E12FE"/>
    <w:rsid w:val="001E1C0F"/>
    <w:rsid w:val="001E2AE3"/>
    <w:rsid w:val="001E52C3"/>
    <w:rsid w:val="001F0ABD"/>
    <w:rsid w:val="001F0C3D"/>
    <w:rsid w:val="001F1823"/>
    <w:rsid w:val="001F20C9"/>
    <w:rsid w:val="001F26D1"/>
    <w:rsid w:val="001F3956"/>
    <w:rsid w:val="001F4FD9"/>
    <w:rsid w:val="001F5858"/>
    <w:rsid w:val="001F59A1"/>
    <w:rsid w:val="001F5EFD"/>
    <w:rsid w:val="001F75F3"/>
    <w:rsid w:val="00200A9C"/>
    <w:rsid w:val="002013A8"/>
    <w:rsid w:val="00201D62"/>
    <w:rsid w:val="00203E61"/>
    <w:rsid w:val="00204951"/>
    <w:rsid w:val="00204A32"/>
    <w:rsid w:val="00205A10"/>
    <w:rsid w:val="00205D2E"/>
    <w:rsid w:val="00206546"/>
    <w:rsid w:val="00210B41"/>
    <w:rsid w:val="00210B71"/>
    <w:rsid w:val="00211AA8"/>
    <w:rsid w:val="00211B84"/>
    <w:rsid w:val="00211C21"/>
    <w:rsid w:val="00212FE6"/>
    <w:rsid w:val="00213869"/>
    <w:rsid w:val="00213C23"/>
    <w:rsid w:val="00216D68"/>
    <w:rsid w:val="002178C7"/>
    <w:rsid w:val="00217E55"/>
    <w:rsid w:val="00217EA8"/>
    <w:rsid w:val="00220AB8"/>
    <w:rsid w:val="00221CF2"/>
    <w:rsid w:val="00222EFE"/>
    <w:rsid w:val="00223825"/>
    <w:rsid w:val="00224725"/>
    <w:rsid w:val="002258A1"/>
    <w:rsid w:val="00227BF6"/>
    <w:rsid w:val="00227E70"/>
    <w:rsid w:val="00231EBC"/>
    <w:rsid w:val="0023216B"/>
    <w:rsid w:val="00232EAD"/>
    <w:rsid w:val="002330DC"/>
    <w:rsid w:val="002336C7"/>
    <w:rsid w:val="00233727"/>
    <w:rsid w:val="002340C8"/>
    <w:rsid w:val="002344C5"/>
    <w:rsid w:val="002348EA"/>
    <w:rsid w:val="002353D8"/>
    <w:rsid w:val="00236A17"/>
    <w:rsid w:val="00240333"/>
    <w:rsid w:val="00241615"/>
    <w:rsid w:val="00241E25"/>
    <w:rsid w:val="00243FBC"/>
    <w:rsid w:val="002454F5"/>
    <w:rsid w:val="00245816"/>
    <w:rsid w:val="00246FE5"/>
    <w:rsid w:val="0024793C"/>
    <w:rsid w:val="00247DF4"/>
    <w:rsid w:val="00251923"/>
    <w:rsid w:val="00251B32"/>
    <w:rsid w:val="0025261A"/>
    <w:rsid w:val="002528C9"/>
    <w:rsid w:val="00253252"/>
    <w:rsid w:val="00255626"/>
    <w:rsid w:val="002560F2"/>
    <w:rsid w:val="00256190"/>
    <w:rsid w:val="002563E5"/>
    <w:rsid w:val="00256DEF"/>
    <w:rsid w:val="00256E86"/>
    <w:rsid w:val="0025786C"/>
    <w:rsid w:val="00261054"/>
    <w:rsid w:val="00261766"/>
    <w:rsid w:val="00261ADC"/>
    <w:rsid w:val="002632E9"/>
    <w:rsid w:val="00263764"/>
    <w:rsid w:val="00263B93"/>
    <w:rsid w:val="00264F27"/>
    <w:rsid w:val="00266863"/>
    <w:rsid w:val="00270311"/>
    <w:rsid w:val="002708D6"/>
    <w:rsid w:val="00270D8B"/>
    <w:rsid w:val="002715AF"/>
    <w:rsid w:val="002723A4"/>
    <w:rsid w:val="00272707"/>
    <w:rsid w:val="002738FF"/>
    <w:rsid w:val="0027494A"/>
    <w:rsid w:val="00274AC1"/>
    <w:rsid w:val="002752CE"/>
    <w:rsid w:val="00275E35"/>
    <w:rsid w:val="00276F41"/>
    <w:rsid w:val="0028076A"/>
    <w:rsid w:val="00280F2B"/>
    <w:rsid w:val="00283212"/>
    <w:rsid w:val="00285A01"/>
    <w:rsid w:val="00286160"/>
    <w:rsid w:val="00287857"/>
    <w:rsid w:val="00290CF0"/>
    <w:rsid w:val="00292724"/>
    <w:rsid w:val="00292E9B"/>
    <w:rsid w:val="00293118"/>
    <w:rsid w:val="002950A7"/>
    <w:rsid w:val="00295FF1"/>
    <w:rsid w:val="00296038"/>
    <w:rsid w:val="00296191"/>
    <w:rsid w:val="00297FA0"/>
    <w:rsid w:val="002A01EE"/>
    <w:rsid w:val="002A156A"/>
    <w:rsid w:val="002A1897"/>
    <w:rsid w:val="002A2B60"/>
    <w:rsid w:val="002A35D5"/>
    <w:rsid w:val="002A4373"/>
    <w:rsid w:val="002A4A3E"/>
    <w:rsid w:val="002A62F3"/>
    <w:rsid w:val="002A6999"/>
    <w:rsid w:val="002A78FC"/>
    <w:rsid w:val="002A7FC8"/>
    <w:rsid w:val="002B021B"/>
    <w:rsid w:val="002B044B"/>
    <w:rsid w:val="002B0659"/>
    <w:rsid w:val="002B1B32"/>
    <w:rsid w:val="002B1DF4"/>
    <w:rsid w:val="002B3003"/>
    <w:rsid w:val="002B3204"/>
    <w:rsid w:val="002B38AC"/>
    <w:rsid w:val="002B3A4F"/>
    <w:rsid w:val="002B6846"/>
    <w:rsid w:val="002C03C9"/>
    <w:rsid w:val="002C0921"/>
    <w:rsid w:val="002C0A2A"/>
    <w:rsid w:val="002C0B84"/>
    <w:rsid w:val="002C10EE"/>
    <w:rsid w:val="002C1952"/>
    <w:rsid w:val="002C2057"/>
    <w:rsid w:val="002C26D9"/>
    <w:rsid w:val="002C3F3F"/>
    <w:rsid w:val="002C443B"/>
    <w:rsid w:val="002C4842"/>
    <w:rsid w:val="002C5AC8"/>
    <w:rsid w:val="002C6FBA"/>
    <w:rsid w:val="002D0719"/>
    <w:rsid w:val="002D248C"/>
    <w:rsid w:val="002D3A69"/>
    <w:rsid w:val="002D3E0F"/>
    <w:rsid w:val="002D447E"/>
    <w:rsid w:val="002D734B"/>
    <w:rsid w:val="002D7DA9"/>
    <w:rsid w:val="002D7EB8"/>
    <w:rsid w:val="002E0371"/>
    <w:rsid w:val="002E07AC"/>
    <w:rsid w:val="002E25CC"/>
    <w:rsid w:val="002E28B3"/>
    <w:rsid w:val="002E31C2"/>
    <w:rsid w:val="002E3569"/>
    <w:rsid w:val="002E3C8B"/>
    <w:rsid w:val="002E416C"/>
    <w:rsid w:val="002E5774"/>
    <w:rsid w:val="002E72EC"/>
    <w:rsid w:val="002F0087"/>
    <w:rsid w:val="002F01B4"/>
    <w:rsid w:val="002F04FE"/>
    <w:rsid w:val="002F1FA9"/>
    <w:rsid w:val="002F2160"/>
    <w:rsid w:val="002F236A"/>
    <w:rsid w:val="002F2E36"/>
    <w:rsid w:val="002F40C8"/>
    <w:rsid w:val="002F4FC7"/>
    <w:rsid w:val="002F5546"/>
    <w:rsid w:val="002F63A9"/>
    <w:rsid w:val="002F6DDA"/>
    <w:rsid w:val="00300FA3"/>
    <w:rsid w:val="00301090"/>
    <w:rsid w:val="00302A6F"/>
    <w:rsid w:val="00303586"/>
    <w:rsid w:val="00305659"/>
    <w:rsid w:val="003075F1"/>
    <w:rsid w:val="003077EE"/>
    <w:rsid w:val="00307DE5"/>
    <w:rsid w:val="00307F54"/>
    <w:rsid w:val="003101DB"/>
    <w:rsid w:val="00310A76"/>
    <w:rsid w:val="00310F31"/>
    <w:rsid w:val="00312AB0"/>
    <w:rsid w:val="00312BA3"/>
    <w:rsid w:val="00313330"/>
    <w:rsid w:val="00313AAD"/>
    <w:rsid w:val="0031549A"/>
    <w:rsid w:val="00316385"/>
    <w:rsid w:val="00316681"/>
    <w:rsid w:val="00321754"/>
    <w:rsid w:val="003217C3"/>
    <w:rsid w:val="00321CD1"/>
    <w:rsid w:val="003245D6"/>
    <w:rsid w:val="00324F84"/>
    <w:rsid w:val="00326B01"/>
    <w:rsid w:val="003274F6"/>
    <w:rsid w:val="00327564"/>
    <w:rsid w:val="00330D8D"/>
    <w:rsid w:val="00331264"/>
    <w:rsid w:val="0033188B"/>
    <w:rsid w:val="00331B30"/>
    <w:rsid w:val="00333240"/>
    <w:rsid w:val="00334514"/>
    <w:rsid w:val="00335AF9"/>
    <w:rsid w:val="0033688D"/>
    <w:rsid w:val="00340703"/>
    <w:rsid w:val="003421F5"/>
    <w:rsid w:val="0034337F"/>
    <w:rsid w:val="003439CC"/>
    <w:rsid w:val="003450D7"/>
    <w:rsid w:val="00345370"/>
    <w:rsid w:val="00346067"/>
    <w:rsid w:val="00346950"/>
    <w:rsid w:val="00352AF2"/>
    <w:rsid w:val="00354F04"/>
    <w:rsid w:val="00357683"/>
    <w:rsid w:val="00360568"/>
    <w:rsid w:val="003616F6"/>
    <w:rsid w:val="00361EAE"/>
    <w:rsid w:val="0036286D"/>
    <w:rsid w:val="00363BA9"/>
    <w:rsid w:val="003642C1"/>
    <w:rsid w:val="00365F29"/>
    <w:rsid w:val="00366599"/>
    <w:rsid w:val="00366E3D"/>
    <w:rsid w:val="00370049"/>
    <w:rsid w:val="0037191C"/>
    <w:rsid w:val="003727C2"/>
    <w:rsid w:val="0037332A"/>
    <w:rsid w:val="00375A6E"/>
    <w:rsid w:val="00376B62"/>
    <w:rsid w:val="00377919"/>
    <w:rsid w:val="003817A2"/>
    <w:rsid w:val="003829AA"/>
    <w:rsid w:val="00382F67"/>
    <w:rsid w:val="0038408A"/>
    <w:rsid w:val="00384800"/>
    <w:rsid w:val="0038502B"/>
    <w:rsid w:val="00386055"/>
    <w:rsid w:val="003867E3"/>
    <w:rsid w:val="00387314"/>
    <w:rsid w:val="00387C13"/>
    <w:rsid w:val="00390D72"/>
    <w:rsid w:val="00393A3B"/>
    <w:rsid w:val="0039430D"/>
    <w:rsid w:val="003964E2"/>
    <w:rsid w:val="00396899"/>
    <w:rsid w:val="003A0103"/>
    <w:rsid w:val="003A1BB4"/>
    <w:rsid w:val="003A1E07"/>
    <w:rsid w:val="003A6969"/>
    <w:rsid w:val="003A77FB"/>
    <w:rsid w:val="003B0749"/>
    <w:rsid w:val="003B0D5B"/>
    <w:rsid w:val="003B12BD"/>
    <w:rsid w:val="003B24D4"/>
    <w:rsid w:val="003B3828"/>
    <w:rsid w:val="003B3913"/>
    <w:rsid w:val="003B4614"/>
    <w:rsid w:val="003B73D4"/>
    <w:rsid w:val="003C0AD4"/>
    <w:rsid w:val="003C101E"/>
    <w:rsid w:val="003C13C2"/>
    <w:rsid w:val="003C35F8"/>
    <w:rsid w:val="003C3635"/>
    <w:rsid w:val="003C45C5"/>
    <w:rsid w:val="003C46A6"/>
    <w:rsid w:val="003C5173"/>
    <w:rsid w:val="003C6DEA"/>
    <w:rsid w:val="003D0154"/>
    <w:rsid w:val="003D0A2F"/>
    <w:rsid w:val="003D0C81"/>
    <w:rsid w:val="003D29B1"/>
    <w:rsid w:val="003D53F8"/>
    <w:rsid w:val="003D66D8"/>
    <w:rsid w:val="003D7F4A"/>
    <w:rsid w:val="003E2B03"/>
    <w:rsid w:val="003E5177"/>
    <w:rsid w:val="003E64BC"/>
    <w:rsid w:val="003E6966"/>
    <w:rsid w:val="003E709D"/>
    <w:rsid w:val="003E7504"/>
    <w:rsid w:val="003F0008"/>
    <w:rsid w:val="003F03D1"/>
    <w:rsid w:val="003F3595"/>
    <w:rsid w:val="003F434C"/>
    <w:rsid w:val="003F4FB2"/>
    <w:rsid w:val="003F5AA1"/>
    <w:rsid w:val="003F5DD5"/>
    <w:rsid w:val="003F65F8"/>
    <w:rsid w:val="003F7331"/>
    <w:rsid w:val="00400D92"/>
    <w:rsid w:val="00410793"/>
    <w:rsid w:val="004107AE"/>
    <w:rsid w:val="00412B49"/>
    <w:rsid w:val="004145F8"/>
    <w:rsid w:val="00414DD9"/>
    <w:rsid w:val="004156A1"/>
    <w:rsid w:val="004170D3"/>
    <w:rsid w:val="00417249"/>
    <w:rsid w:val="004177C1"/>
    <w:rsid w:val="004226D7"/>
    <w:rsid w:val="004253AD"/>
    <w:rsid w:val="004257B6"/>
    <w:rsid w:val="0042598D"/>
    <w:rsid w:val="00426246"/>
    <w:rsid w:val="00430444"/>
    <w:rsid w:val="0043067A"/>
    <w:rsid w:val="00430F4A"/>
    <w:rsid w:val="004317BE"/>
    <w:rsid w:val="004336C3"/>
    <w:rsid w:val="00433898"/>
    <w:rsid w:val="00435F1A"/>
    <w:rsid w:val="00435F9D"/>
    <w:rsid w:val="0043657F"/>
    <w:rsid w:val="00436FDC"/>
    <w:rsid w:val="0044123E"/>
    <w:rsid w:val="00442F0B"/>
    <w:rsid w:val="00446373"/>
    <w:rsid w:val="00446570"/>
    <w:rsid w:val="00451FAA"/>
    <w:rsid w:val="00454433"/>
    <w:rsid w:val="00454E51"/>
    <w:rsid w:val="00455E6C"/>
    <w:rsid w:val="0045694B"/>
    <w:rsid w:val="00457C72"/>
    <w:rsid w:val="00460F35"/>
    <w:rsid w:val="004610A6"/>
    <w:rsid w:val="00461E82"/>
    <w:rsid w:val="00462218"/>
    <w:rsid w:val="0046275C"/>
    <w:rsid w:val="0046349E"/>
    <w:rsid w:val="0046510D"/>
    <w:rsid w:val="004655BE"/>
    <w:rsid w:val="004665F0"/>
    <w:rsid w:val="00466DEE"/>
    <w:rsid w:val="004702E7"/>
    <w:rsid w:val="00470EFF"/>
    <w:rsid w:val="00471182"/>
    <w:rsid w:val="00471B44"/>
    <w:rsid w:val="0047521F"/>
    <w:rsid w:val="00475B4E"/>
    <w:rsid w:val="004764D6"/>
    <w:rsid w:val="00477A05"/>
    <w:rsid w:val="004816E5"/>
    <w:rsid w:val="00481CCD"/>
    <w:rsid w:val="00481FA0"/>
    <w:rsid w:val="004824DB"/>
    <w:rsid w:val="00483917"/>
    <w:rsid w:val="00485B50"/>
    <w:rsid w:val="004874F3"/>
    <w:rsid w:val="00487EAF"/>
    <w:rsid w:val="004906AA"/>
    <w:rsid w:val="00490FC3"/>
    <w:rsid w:val="00491E9A"/>
    <w:rsid w:val="00492EEA"/>
    <w:rsid w:val="004931BC"/>
    <w:rsid w:val="00493A93"/>
    <w:rsid w:val="00495C03"/>
    <w:rsid w:val="004969DC"/>
    <w:rsid w:val="004973ED"/>
    <w:rsid w:val="004979AC"/>
    <w:rsid w:val="004A05FD"/>
    <w:rsid w:val="004A18DF"/>
    <w:rsid w:val="004A2DF8"/>
    <w:rsid w:val="004A3446"/>
    <w:rsid w:val="004A4D46"/>
    <w:rsid w:val="004A4D81"/>
    <w:rsid w:val="004A5AE2"/>
    <w:rsid w:val="004A63B6"/>
    <w:rsid w:val="004A6492"/>
    <w:rsid w:val="004A7B28"/>
    <w:rsid w:val="004A7F45"/>
    <w:rsid w:val="004B0B34"/>
    <w:rsid w:val="004B0BCA"/>
    <w:rsid w:val="004B2084"/>
    <w:rsid w:val="004B5013"/>
    <w:rsid w:val="004B5AA0"/>
    <w:rsid w:val="004B6AAE"/>
    <w:rsid w:val="004C0F01"/>
    <w:rsid w:val="004C355A"/>
    <w:rsid w:val="004C3954"/>
    <w:rsid w:val="004C4B9C"/>
    <w:rsid w:val="004C5F5C"/>
    <w:rsid w:val="004C68A4"/>
    <w:rsid w:val="004D3486"/>
    <w:rsid w:val="004D3AE4"/>
    <w:rsid w:val="004D4471"/>
    <w:rsid w:val="004D44B9"/>
    <w:rsid w:val="004D46E6"/>
    <w:rsid w:val="004D5A32"/>
    <w:rsid w:val="004D7231"/>
    <w:rsid w:val="004E0229"/>
    <w:rsid w:val="004E1830"/>
    <w:rsid w:val="004E4C43"/>
    <w:rsid w:val="004E7452"/>
    <w:rsid w:val="004E774F"/>
    <w:rsid w:val="004F0511"/>
    <w:rsid w:val="004F1C12"/>
    <w:rsid w:val="004F2B6B"/>
    <w:rsid w:val="004F3B76"/>
    <w:rsid w:val="004F3F8F"/>
    <w:rsid w:val="004F3F9C"/>
    <w:rsid w:val="004F491B"/>
    <w:rsid w:val="004F5C2A"/>
    <w:rsid w:val="004F6354"/>
    <w:rsid w:val="004F7F38"/>
    <w:rsid w:val="004F7FE6"/>
    <w:rsid w:val="00500BCB"/>
    <w:rsid w:val="00500D6F"/>
    <w:rsid w:val="00501E73"/>
    <w:rsid w:val="0050252B"/>
    <w:rsid w:val="00503076"/>
    <w:rsid w:val="00503A43"/>
    <w:rsid w:val="00503B01"/>
    <w:rsid w:val="005050B7"/>
    <w:rsid w:val="005056E7"/>
    <w:rsid w:val="00505C59"/>
    <w:rsid w:val="00507C75"/>
    <w:rsid w:val="00513DF1"/>
    <w:rsid w:val="00514D44"/>
    <w:rsid w:val="00515B75"/>
    <w:rsid w:val="00515CAC"/>
    <w:rsid w:val="00520CE5"/>
    <w:rsid w:val="00520F1C"/>
    <w:rsid w:val="00521612"/>
    <w:rsid w:val="005217BE"/>
    <w:rsid w:val="00521B56"/>
    <w:rsid w:val="00523783"/>
    <w:rsid w:val="00524354"/>
    <w:rsid w:val="0052456C"/>
    <w:rsid w:val="005249AF"/>
    <w:rsid w:val="00525821"/>
    <w:rsid w:val="0052736C"/>
    <w:rsid w:val="00527401"/>
    <w:rsid w:val="0053180E"/>
    <w:rsid w:val="00531ED9"/>
    <w:rsid w:val="00533151"/>
    <w:rsid w:val="00533B85"/>
    <w:rsid w:val="005344BC"/>
    <w:rsid w:val="005345DD"/>
    <w:rsid w:val="00534FE1"/>
    <w:rsid w:val="005350DC"/>
    <w:rsid w:val="00535572"/>
    <w:rsid w:val="00541DEA"/>
    <w:rsid w:val="00542B26"/>
    <w:rsid w:val="00542FC2"/>
    <w:rsid w:val="005442CC"/>
    <w:rsid w:val="00544CC7"/>
    <w:rsid w:val="00545F2A"/>
    <w:rsid w:val="00546AA1"/>
    <w:rsid w:val="00547F15"/>
    <w:rsid w:val="00550824"/>
    <w:rsid w:val="00550DE2"/>
    <w:rsid w:val="00551788"/>
    <w:rsid w:val="00554B94"/>
    <w:rsid w:val="00555191"/>
    <w:rsid w:val="00555A1E"/>
    <w:rsid w:val="00556D23"/>
    <w:rsid w:val="005574F9"/>
    <w:rsid w:val="0056017E"/>
    <w:rsid w:val="0056024A"/>
    <w:rsid w:val="00560585"/>
    <w:rsid w:val="00560E56"/>
    <w:rsid w:val="0056266F"/>
    <w:rsid w:val="00563120"/>
    <w:rsid w:val="005700A8"/>
    <w:rsid w:val="00570377"/>
    <w:rsid w:val="005722C7"/>
    <w:rsid w:val="00572643"/>
    <w:rsid w:val="0057285B"/>
    <w:rsid w:val="005728E9"/>
    <w:rsid w:val="0057358E"/>
    <w:rsid w:val="00573CAA"/>
    <w:rsid w:val="00575A27"/>
    <w:rsid w:val="00575AE7"/>
    <w:rsid w:val="0057717E"/>
    <w:rsid w:val="005771F1"/>
    <w:rsid w:val="00580458"/>
    <w:rsid w:val="0058083B"/>
    <w:rsid w:val="00580ABF"/>
    <w:rsid w:val="005813EE"/>
    <w:rsid w:val="00581890"/>
    <w:rsid w:val="0058212A"/>
    <w:rsid w:val="0058415C"/>
    <w:rsid w:val="0058471B"/>
    <w:rsid w:val="00585400"/>
    <w:rsid w:val="0058604F"/>
    <w:rsid w:val="00586B8D"/>
    <w:rsid w:val="00590B8A"/>
    <w:rsid w:val="00590C5B"/>
    <w:rsid w:val="00592615"/>
    <w:rsid w:val="005944E9"/>
    <w:rsid w:val="005949E5"/>
    <w:rsid w:val="00595747"/>
    <w:rsid w:val="005958CC"/>
    <w:rsid w:val="00597530"/>
    <w:rsid w:val="005A06DF"/>
    <w:rsid w:val="005A11AD"/>
    <w:rsid w:val="005A1E54"/>
    <w:rsid w:val="005A26E3"/>
    <w:rsid w:val="005A4B98"/>
    <w:rsid w:val="005A4F30"/>
    <w:rsid w:val="005A5046"/>
    <w:rsid w:val="005A57FB"/>
    <w:rsid w:val="005A6045"/>
    <w:rsid w:val="005A78C9"/>
    <w:rsid w:val="005A7A3B"/>
    <w:rsid w:val="005A7CE8"/>
    <w:rsid w:val="005B15A7"/>
    <w:rsid w:val="005B24AE"/>
    <w:rsid w:val="005B349B"/>
    <w:rsid w:val="005B590E"/>
    <w:rsid w:val="005B6D62"/>
    <w:rsid w:val="005B7090"/>
    <w:rsid w:val="005C0047"/>
    <w:rsid w:val="005C0564"/>
    <w:rsid w:val="005C0D65"/>
    <w:rsid w:val="005C4441"/>
    <w:rsid w:val="005C49DC"/>
    <w:rsid w:val="005D224D"/>
    <w:rsid w:val="005D360F"/>
    <w:rsid w:val="005D46A8"/>
    <w:rsid w:val="005D6C72"/>
    <w:rsid w:val="005D79C4"/>
    <w:rsid w:val="005E04D5"/>
    <w:rsid w:val="005E1292"/>
    <w:rsid w:val="005E2421"/>
    <w:rsid w:val="005E3085"/>
    <w:rsid w:val="005E38BE"/>
    <w:rsid w:val="005E4103"/>
    <w:rsid w:val="005E4104"/>
    <w:rsid w:val="005E4356"/>
    <w:rsid w:val="005E4411"/>
    <w:rsid w:val="005E4640"/>
    <w:rsid w:val="005E4C51"/>
    <w:rsid w:val="005E5428"/>
    <w:rsid w:val="005E61C7"/>
    <w:rsid w:val="005E6BD0"/>
    <w:rsid w:val="005F1F84"/>
    <w:rsid w:val="005F2521"/>
    <w:rsid w:val="005F2BBB"/>
    <w:rsid w:val="005F3033"/>
    <w:rsid w:val="006004EE"/>
    <w:rsid w:val="006013F0"/>
    <w:rsid w:val="00601FCF"/>
    <w:rsid w:val="00602B32"/>
    <w:rsid w:val="00603FD6"/>
    <w:rsid w:val="00604CB4"/>
    <w:rsid w:val="00604E9C"/>
    <w:rsid w:val="0060763D"/>
    <w:rsid w:val="0061052C"/>
    <w:rsid w:val="00611CBB"/>
    <w:rsid w:val="0061262B"/>
    <w:rsid w:val="00613526"/>
    <w:rsid w:val="00613656"/>
    <w:rsid w:val="00615592"/>
    <w:rsid w:val="00616631"/>
    <w:rsid w:val="006167D3"/>
    <w:rsid w:val="0061787E"/>
    <w:rsid w:val="006206A8"/>
    <w:rsid w:val="00620F40"/>
    <w:rsid w:val="00621ABC"/>
    <w:rsid w:val="006233F2"/>
    <w:rsid w:val="006248FA"/>
    <w:rsid w:val="0062549C"/>
    <w:rsid w:val="00626762"/>
    <w:rsid w:val="00627CD2"/>
    <w:rsid w:val="0063143B"/>
    <w:rsid w:val="00631FAB"/>
    <w:rsid w:val="006334AB"/>
    <w:rsid w:val="00635386"/>
    <w:rsid w:val="0063670F"/>
    <w:rsid w:val="00636F7B"/>
    <w:rsid w:val="006434B1"/>
    <w:rsid w:val="00645459"/>
    <w:rsid w:val="00645AC1"/>
    <w:rsid w:val="006502DE"/>
    <w:rsid w:val="00650FC3"/>
    <w:rsid w:val="00652A90"/>
    <w:rsid w:val="00652F99"/>
    <w:rsid w:val="00653767"/>
    <w:rsid w:val="006549F5"/>
    <w:rsid w:val="00656467"/>
    <w:rsid w:val="00656B43"/>
    <w:rsid w:val="00656E74"/>
    <w:rsid w:val="00657078"/>
    <w:rsid w:val="006624E0"/>
    <w:rsid w:val="00663169"/>
    <w:rsid w:val="00663E25"/>
    <w:rsid w:val="0066495E"/>
    <w:rsid w:val="00664B99"/>
    <w:rsid w:val="00664E10"/>
    <w:rsid w:val="00664E98"/>
    <w:rsid w:val="00670963"/>
    <w:rsid w:val="00670CE9"/>
    <w:rsid w:val="00671C12"/>
    <w:rsid w:val="00671C45"/>
    <w:rsid w:val="00671E7D"/>
    <w:rsid w:val="00673352"/>
    <w:rsid w:val="00674742"/>
    <w:rsid w:val="00675E12"/>
    <w:rsid w:val="00676213"/>
    <w:rsid w:val="00676717"/>
    <w:rsid w:val="00676F9E"/>
    <w:rsid w:val="006778DD"/>
    <w:rsid w:val="00680575"/>
    <w:rsid w:val="006805F7"/>
    <w:rsid w:val="00682894"/>
    <w:rsid w:val="0068383D"/>
    <w:rsid w:val="0068451D"/>
    <w:rsid w:val="006849F8"/>
    <w:rsid w:val="006858B8"/>
    <w:rsid w:val="00687838"/>
    <w:rsid w:val="00687E10"/>
    <w:rsid w:val="00690AA2"/>
    <w:rsid w:val="0069139F"/>
    <w:rsid w:val="00691977"/>
    <w:rsid w:val="00692961"/>
    <w:rsid w:val="006937F3"/>
    <w:rsid w:val="00694666"/>
    <w:rsid w:val="00694953"/>
    <w:rsid w:val="00697589"/>
    <w:rsid w:val="006A2015"/>
    <w:rsid w:val="006A2E37"/>
    <w:rsid w:val="006A5649"/>
    <w:rsid w:val="006A687C"/>
    <w:rsid w:val="006A7CB5"/>
    <w:rsid w:val="006B0D0B"/>
    <w:rsid w:val="006B16F6"/>
    <w:rsid w:val="006B2DA1"/>
    <w:rsid w:val="006B34A2"/>
    <w:rsid w:val="006B3643"/>
    <w:rsid w:val="006B4D66"/>
    <w:rsid w:val="006B54B2"/>
    <w:rsid w:val="006B5DB6"/>
    <w:rsid w:val="006B73B0"/>
    <w:rsid w:val="006B7573"/>
    <w:rsid w:val="006C02F1"/>
    <w:rsid w:val="006C1963"/>
    <w:rsid w:val="006C1E96"/>
    <w:rsid w:val="006C24BF"/>
    <w:rsid w:val="006C38EF"/>
    <w:rsid w:val="006C3A15"/>
    <w:rsid w:val="006C4A4B"/>
    <w:rsid w:val="006C7247"/>
    <w:rsid w:val="006C7F0F"/>
    <w:rsid w:val="006D0C15"/>
    <w:rsid w:val="006D15A3"/>
    <w:rsid w:val="006D1C96"/>
    <w:rsid w:val="006D3413"/>
    <w:rsid w:val="006D3AB8"/>
    <w:rsid w:val="006D3ABD"/>
    <w:rsid w:val="006D61EB"/>
    <w:rsid w:val="006D749C"/>
    <w:rsid w:val="006D7D2B"/>
    <w:rsid w:val="006E018E"/>
    <w:rsid w:val="006E14D8"/>
    <w:rsid w:val="006E19AE"/>
    <w:rsid w:val="006E2E5C"/>
    <w:rsid w:val="006E30C2"/>
    <w:rsid w:val="006E3AA8"/>
    <w:rsid w:val="006E3C45"/>
    <w:rsid w:val="006E4C9A"/>
    <w:rsid w:val="006E4D77"/>
    <w:rsid w:val="006E55FF"/>
    <w:rsid w:val="006E57EF"/>
    <w:rsid w:val="006E648F"/>
    <w:rsid w:val="006E7686"/>
    <w:rsid w:val="006F1A2F"/>
    <w:rsid w:val="006F2797"/>
    <w:rsid w:val="006F3698"/>
    <w:rsid w:val="006F37F7"/>
    <w:rsid w:val="006F5945"/>
    <w:rsid w:val="006F5EF9"/>
    <w:rsid w:val="006F6966"/>
    <w:rsid w:val="006F78EF"/>
    <w:rsid w:val="006F7A22"/>
    <w:rsid w:val="00700E09"/>
    <w:rsid w:val="0070271A"/>
    <w:rsid w:val="0070327E"/>
    <w:rsid w:val="007034EF"/>
    <w:rsid w:val="0070350B"/>
    <w:rsid w:val="0070490E"/>
    <w:rsid w:val="007058C9"/>
    <w:rsid w:val="00706120"/>
    <w:rsid w:val="007063AA"/>
    <w:rsid w:val="00706A0D"/>
    <w:rsid w:val="00711DDA"/>
    <w:rsid w:val="00713160"/>
    <w:rsid w:val="00713F4E"/>
    <w:rsid w:val="0071604F"/>
    <w:rsid w:val="00720B38"/>
    <w:rsid w:val="00721064"/>
    <w:rsid w:val="00721CF0"/>
    <w:rsid w:val="00722995"/>
    <w:rsid w:val="0072360F"/>
    <w:rsid w:val="007241B1"/>
    <w:rsid w:val="00727D65"/>
    <w:rsid w:val="00727EC8"/>
    <w:rsid w:val="00737641"/>
    <w:rsid w:val="007376B3"/>
    <w:rsid w:val="00737847"/>
    <w:rsid w:val="00740089"/>
    <w:rsid w:val="007403F1"/>
    <w:rsid w:val="007411C7"/>
    <w:rsid w:val="0074138C"/>
    <w:rsid w:val="00741C5A"/>
    <w:rsid w:val="00742DA7"/>
    <w:rsid w:val="00743C50"/>
    <w:rsid w:val="00745129"/>
    <w:rsid w:val="0074660F"/>
    <w:rsid w:val="00747125"/>
    <w:rsid w:val="00747F50"/>
    <w:rsid w:val="0075036F"/>
    <w:rsid w:val="00750A10"/>
    <w:rsid w:val="0075179D"/>
    <w:rsid w:val="007522A1"/>
    <w:rsid w:val="007536F9"/>
    <w:rsid w:val="00756248"/>
    <w:rsid w:val="00760503"/>
    <w:rsid w:val="00760990"/>
    <w:rsid w:val="00761BA1"/>
    <w:rsid w:val="00762AC7"/>
    <w:rsid w:val="00762BF1"/>
    <w:rsid w:val="007636F6"/>
    <w:rsid w:val="00763CC5"/>
    <w:rsid w:val="00763E68"/>
    <w:rsid w:val="00764B63"/>
    <w:rsid w:val="00764B7A"/>
    <w:rsid w:val="00765664"/>
    <w:rsid w:val="007657E6"/>
    <w:rsid w:val="007667F1"/>
    <w:rsid w:val="00767569"/>
    <w:rsid w:val="0077072E"/>
    <w:rsid w:val="0077126B"/>
    <w:rsid w:val="00771E4E"/>
    <w:rsid w:val="00772633"/>
    <w:rsid w:val="00773E58"/>
    <w:rsid w:val="00774739"/>
    <w:rsid w:val="0077517C"/>
    <w:rsid w:val="007761E3"/>
    <w:rsid w:val="00776DF8"/>
    <w:rsid w:val="00780086"/>
    <w:rsid w:val="0078035B"/>
    <w:rsid w:val="007805F6"/>
    <w:rsid w:val="00780BCD"/>
    <w:rsid w:val="00781AFF"/>
    <w:rsid w:val="00782526"/>
    <w:rsid w:val="007825EE"/>
    <w:rsid w:val="007828E7"/>
    <w:rsid w:val="00783379"/>
    <w:rsid w:val="007852D2"/>
    <w:rsid w:val="00785D18"/>
    <w:rsid w:val="0078607F"/>
    <w:rsid w:val="00786E89"/>
    <w:rsid w:val="00790A7E"/>
    <w:rsid w:val="00795DCC"/>
    <w:rsid w:val="0079638F"/>
    <w:rsid w:val="007966D4"/>
    <w:rsid w:val="00796D47"/>
    <w:rsid w:val="00797E32"/>
    <w:rsid w:val="007A0751"/>
    <w:rsid w:val="007A07DF"/>
    <w:rsid w:val="007A08A6"/>
    <w:rsid w:val="007A08B9"/>
    <w:rsid w:val="007A15F9"/>
    <w:rsid w:val="007A1D4E"/>
    <w:rsid w:val="007A5734"/>
    <w:rsid w:val="007A5882"/>
    <w:rsid w:val="007A674E"/>
    <w:rsid w:val="007A6E87"/>
    <w:rsid w:val="007A7477"/>
    <w:rsid w:val="007A7B8D"/>
    <w:rsid w:val="007B0826"/>
    <w:rsid w:val="007B3F5A"/>
    <w:rsid w:val="007B4105"/>
    <w:rsid w:val="007B4EF1"/>
    <w:rsid w:val="007B5D27"/>
    <w:rsid w:val="007B7A2C"/>
    <w:rsid w:val="007C49D3"/>
    <w:rsid w:val="007C4B4C"/>
    <w:rsid w:val="007C4DF6"/>
    <w:rsid w:val="007C5602"/>
    <w:rsid w:val="007C73AE"/>
    <w:rsid w:val="007C7415"/>
    <w:rsid w:val="007C7550"/>
    <w:rsid w:val="007D031A"/>
    <w:rsid w:val="007D1A68"/>
    <w:rsid w:val="007D24A7"/>
    <w:rsid w:val="007D4B5C"/>
    <w:rsid w:val="007D4F51"/>
    <w:rsid w:val="007D5AD4"/>
    <w:rsid w:val="007D7F5A"/>
    <w:rsid w:val="007E1243"/>
    <w:rsid w:val="007E138F"/>
    <w:rsid w:val="007E4652"/>
    <w:rsid w:val="007E4BBF"/>
    <w:rsid w:val="007E5753"/>
    <w:rsid w:val="007E59A6"/>
    <w:rsid w:val="007E5A12"/>
    <w:rsid w:val="007E6E9D"/>
    <w:rsid w:val="007E74A2"/>
    <w:rsid w:val="007F0B23"/>
    <w:rsid w:val="007F225D"/>
    <w:rsid w:val="007F242E"/>
    <w:rsid w:val="007F35FE"/>
    <w:rsid w:val="007F3D3F"/>
    <w:rsid w:val="007F5CE2"/>
    <w:rsid w:val="007F6161"/>
    <w:rsid w:val="007F725B"/>
    <w:rsid w:val="0080113E"/>
    <w:rsid w:val="00801691"/>
    <w:rsid w:val="008054B4"/>
    <w:rsid w:val="008068A2"/>
    <w:rsid w:val="00806C05"/>
    <w:rsid w:val="0080767B"/>
    <w:rsid w:val="0081045D"/>
    <w:rsid w:val="00810C91"/>
    <w:rsid w:val="00810F59"/>
    <w:rsid w:val="0081362B"/>
    <w:rsid w:val="00813B26"/>
    <w:rsid w:val="00814781"/>
    <w:rsid w:val="008152CB"/>
    <w:rsid w:val="008174CD"/>
    <w:rsid w:val="00820301"/>
    <w:rsid w:val="008203F2"/>
    <w:rsid w:val="00821173"/>
    <w:rsid w:val="008217ED"/>
    <w:rsid w:val="0082356F"/>
    <w:rsid w:val="008248C4"/>
    <w:rsid w:val="0082517F"/>
    <w:rsid w:val="0082519B"/>
    <w:rsid w:val="008263AE"/>
    <w:rsid w:val="008264F2"/>
    <w:rsid w:val="00826940"/>
    <w:rsid w:val="00826D7D"/>
    <w:rsid w:val="00827281"/>
    <w:rsid w:val="00827DE0"/>
    <w:rsid w:val="008307D2"/>
    <w:rsid w:val="008309B6"/>
    <w:rsid w:val="00830A73"/>
    <w:rsid w:val="008320B2"/>
    <w:rsid w:val="0083277C"/>
    <w:rsid w:val="00832DF1"/>
    <w:rsid w:val="00832EBD"/>
    <w:rsid w:val="00835340"/>
    <w:rsid w:val="00835FD8"/>
    <w:rsid w:val="00836B61"/>
    <w:rsid w:val="00837460"/>
    <w:rsid w:val="0083747C"/>
    <w:rsid w:val="00840AB9"/>
    <w:rsid w:val="008427B3"/>
    <w:rsid w:val="00843D06"/>
    <w:rsid w:val="008441C3"/>
    <w:rsid w:val="008447AF"/>
    <w:rsid w:val="00844DBA"/>
    <w:rsid w:val="00846AC0"/>
    <w:rsid w:val="00846E1B"/>
    <w:rsid w:val="00846FB7"/>
    <w:rsid w:val="008506F6"/>
    <w:rsid w:val="00853699"/>
    <w:rsid w:val="008536A6"/>
    <w:rsid w:val="00853B82"/>
    <w:rsid w:val="008543FE"/>
    <w:rsid w:val="00855227"/>
    <w:rsid w:val="00856F04"/>
    <w:rsid w:val="0086078C"/>
    <w:rsid w:val="0086288D"/>
    <w:rsid w:val="00862A46"/>
    <w:rsid w:val="00862CB7"/>
    <w:rsid w:val="008641E8"/>
    <w:rsid w:val="00864B27"/>
    <w:rsid w:val="00864B5E"/>
    <w:rsid w:val="0086701A"/>
    <w:rsid w:val="008673FE"/>
    <w:rsid w:val="00867739"/>
    <w:rsid w:val="00867C1C"/>
    <w:rsid w:val="008708C3"/>
    <w:rsid w:val="00871944"/>
    <w:rsid w:val="00872A25"/>
    <w:rsid w:val="0087331F"/>
    <w:rsid w:val="008738E5"/>
    <w:rsid w:val="00874E33"/>
    <w:rsid w:val="00874EF9"/>
    <w:rsid w:val="0087665A"/>
    <w:rsid w:val="0088218F"/>
    <w:rsid w:val="0088244E"/>
    <w:rsid w:val="00883EBF"/>
    <w:rsid w:val="008855CB"/>
    <w:rsid w:val="00886BBD"/>
    <w:rsid w:val="00886F56"/>
    <w:rsid w:val="00887C3F"/>
    <w:rsid w:val="00890D61"/>
    <w:rsid w:val="00891D7F"/>
    <w:rsid w:val="008923D7"/>
    <w:rsid w:val="00893085"/>
    <w:rsid w:val="00893B53"/>
    <w:rsid w:val="00893DD4"/>
    <w:rsid w:val="0089755D"/>
    <w:rsid w:val="008A2298"/>
    <w:rsid w:val="008A2438"/>
    <w:rsid w:val="008A2A5E"/>
    <w:rsid w:val="008A43BF"/>
    <w:rsid w:val="008A4AC0"/>
    <w:rsid w:val="008A4F0D"/>
    <w:rsid w:val="008A53F3"/>
    <w:rsid w:val="008A6499"/>
    <w:rsid w:val="008A66F8"/>
    <w:rsid w:val="008A7923"/>
    <w:rsid w:val="008B6752"/>
    <w:rsid w:val="008B6CF0"/>
    <w:rsid w:val="008B724A"/>
    <w:rsid w:val="008B7252"/>
    <w:rsid w:val="008B738E"/>
    <w:rsid w:val="008B7669"/>
    <w:rsid w:val="008C0103"/>
    <w:rsid w:val="008C0EF9"/>
    <w:rsid w:val="008C27BD"/>
    <w:rsid w:val="008C3C89"/>
    <w:rsid w:val="008C3DF7"/>
    <w:rsid w:val="008C5578"/>
    <w:rsid w:val="008C6D7F"/>
    <w:rsid w:val="008C74D3"/>
    <w:rsid w:val="008C76CC"/>
    <w:rsid w:val="008C786F"/>
    <w:rsid w:val="008C7C01"/>
    <w:rsid w:val="008D074D"/>
    <w:rsid w:val="008D11F4"/>
    <w:rsid w:val="008D2ED6"/>
    <w:rsid w:val="008D4EDA"/>
    <w:rsid w:val="008E15D1"/>
    <w:rsid w:val="008E1CDC"/>
    <w:rsid w:val="008E1D94"/>
    <w:rsid w:val="008E2BF0"/>
    <w:rsid w:val="008E2D17"/>
    <w:rsid w:val="008E40CE"/>
    <w:rsid w:val="008E4510"/>
    <w:rsid w:val="008E4AA5"/>
    <w:rsid w:val="008E5B5D"/>
    <w:rsid w:val="008E6661"/>
    <w:rsid w:val="008E6666"/>
    <w:rsid w:val="008E6B39"/>
    <w:rsid w:val="008E6B6B"/>
    <w:rsid w:val="008E6FB4"/>
    <w:rsid w:val="008F0B46"/>
    <w:rsid w:val="008F139E"/>
    <w:rsid w:val="008F256D"/>
    <w:rsid w:val="008F3000"/>
    <w:rsid w:val="008F3B89"/>
    <w:rsid w:val="008F496A"/>
    <w:rsid w:val="008F4EA7"/>
    <w:rsid w:val="008F54A5"/>
    <w:rsid w:val="008F5D6C"/>
    <w:rsid w:val="008F603E"/>
    <w:rsid w:val="009006C4"/>
    <w:rsid w:val="0090099F"/>
    <w:rsid w:val="00900F19"/>
    <w:rsid w:val="00901A0B"/>
    <w:rsid w:val="00903EA2"/>
    <w:rsid w:val="00904393"/>
    <w:rsid w:val="00904604"/>
    <w:rsid w:val="00906043"/>
    <w:rsid w:val="00910206"/>
    <w:rsid w:val="00911D7C"/>
    <w:rsid w:val="00912607"/>
    <w:rsid w:val="00912877"/>
    <w:rsid w:val="00913B79"/>
    <w:rsid w:val="009160B8"/>
    <w:rsid w:val="0091734D"/>
    <w:rsid w:val="00917B95"/>
    <w:rsid w:val="009219DB"/>
    <w:rsid w:val="00921E0F"/>
    <w:rsid w:val="009245F5"/>
    <w:rsid w:val="00925352"/>
    <w:rsid w:val="0092628E"/>
    <w:rsid w:val="00926928"/>
    <w:rsid w:val="00926AC6"/>
    <w:rsid w:val="00927088"/>
    <w:rsid w:val="0092725A"/>
    <w:rsid w:val="009328C1"/>
    <w:rsid w:val="009330EC"/>
    <w:rsid w:val="009335D3"/>
    <w:rsid w:val="00934149"/>
    <w:rsid w:val="0093583A"/>
    <w:rsid w:val="009371E9"/>
    <w:rsid w:val="0094006F"/>
    <w:rsid w:val="00941309"/>
    <w:rsid w:val="00944108"/>
    <w:rsid w:val="009441E1"/>
    <w:rsid w:val="0094453B"/>
    <w:rsid w:val="0094499D"/>
    <w:rsid w:val="00944C2D"/>
    <w:rsid w:val="00945192"/>
    <w:rsid w:val="009456B1"/>
    <w:rsid w:val="0094624A"/>
    <w:rsid w:val="00946F5F"/>
    <w:rsid w:val="00947AA9"/>
    <w:rsid w:val="00950FFF"/>
    <w:rsid w:val="00951CDD"/>
    <w:rsid w:val="0095274D"/>
    <w:rsid w:val="00952C25"/>
    <w:rsid w:val="009551DC"/>
    <w:rsid w:val="00957EF9"/>
    <w:rsid w:val="009604F8"/>
    <w:rsid w:val="009630A5"/>
    <w:rsid w:val="00963563"/>
    <w:rsid w:val="009637ED"/>
    <w:rsid w:val="009662B8"/>
    <w:rsid w:val="009664FD"/>
    <w:rsid w:val="0097144D"/>
    <w:rsid w:val="00972319"/>
    <w:rsid w:val="009734DC"/>
    <w:rsid w:val="00973EC6"/>
    <w:rsid w:val="00974339"/>
    <w:rsid w:val="00974826"/>
    <w:rsid w:val="00974DE3"/>
    <w:rsid w:val="00975778"/>
    <w:rsid w:val="009758CB"/>
    <w:rsid w:val="00975AA4"/>
    <w:rsid w:val="00982684"/>
    <w:rsid w:val="00983F08"/>
    <w:rsid w:val="009846F2"/>
    <w:rsid w:val="00986B78"/>
    <w:rsid w:val="00986EE2"/>
    <w:rsid w:val="009909F1"/>
    <w:rsid w:val="0099182C"/>
    <w:rsid w:val="00991A08"/>
    <w:rsid w:val="00992AC8"/>
    <w:rsid w:val="009930EC"/>
    <w:rsid w:val="00993386"/>
    <w:rsid w:val="00993392"/>
    <w:rsid w:val="00995AAA"/>
    <w:rsid w:val="0099637A"/>
    <w:rsid w:val="0099672A"/>
    <w:rsid w:val="009A0199"/>
    <w:rsid w:val="009A15B3"/>
    <w:rsid w:val="009A3291"/>
    <w:rsid w:val="009A370C"/>
    <w:rsid w:val="009A3BF1"/>
    <w:rsid w:val="009A6295"/>
    <w:rsid w:val="009A6818"/>
    <w:rsid w:val="009A6C92"/>
    <w:rsid w:val="009B0620"/>
    <w:rsid w:val="009B11DA"/>
    <w:rsid w:val="009B1663"/>
    <w:rsid w:val="009B16FE"/>
    <w:rsid w:val="009B255E"/>
    <w:rsid w:val="009B45A0"/>
    <w:rsid w:val="009B5E55"/>
    <w:rsid w:val="009B66AF"/>
    <w:rsid w:val="009B69BC"/>
    <w:rsid w:val="009C0B35"/>
    <w:rsid w:val="009C0B6A"/>
    <w:rsid w:val="009C11BF"/>
    <w:rsid w:val="009C22CE"/>
    <w:rsid w:val="009C22E4"/>
    <w:rsid w:val="009C641C"/>
    <w:rsid w:val="009C79BC"/>
    <w:rsid w:val="009C7BD6"/>
    <w:rsid w:val="009D0EF1"/>
    <w:rsid w:val="009D1D4D"/>
    <w:rsid w:val="009D2A1F"/>
    <w:rsid w:val="009D2AEA"/>
    <w:rsid w:val="009D4543"/>
    <w:rsid w:val="009D53A0"/>
    <w:rsid w:val="009D63E2"/>
    <w:rsid w:val="009E0AC1"/>
    <w:rsid w:val="009E418A"/>
    <w:rsid w:val="009E429B"/>
    <w:rsid w:val="009E4CA6"/>
    <w:rsid w:val="009E596A"/>
    <w:rsid w:val="009E5F57"/>
    <w:rsid w:val="009E7157"/>
    <w:rsid w:val="009E73A7"/>
    <w:rsid w:val="009E7603"/>
    <w:rsid w:val="009E7605"/>
    <w:rsid w:val="009E7686"/>
    <w:rsid w:val="009E7C8E"/>
    <w:rsid w:val="009E7EA7"/>
    <w:rsid w:val="009F1782"/>
    <w:rsid w:val="009F285D"/>
    <w:rsid w:val="009F2C14"/>
    <w:rsid w:val="009F453A"/>
    <w:rsid w:val="009F4D8B"/>
    <w:rsid w:val="009F79DB"/>
    <w:rsid w:val="00A012B9"/>
    <w:rsid w:val="00A02997"/>
    <w:rsid w:val="00A033C9"/>
    <w:rsid w:val="00A03AFC"/>
    <w:rsid w:val="00A04CE4"/>
    <w:rsid w:val="00A069BC"/>
    <w:rsid w:val="00A07887"/>
    <w:rsid w:val="00A10836"/>
    <w:rsid w:val="00A10A9D"/>
    <w:rsid w:val="00A11074"/>
    <w:rsid w:val="00A11BDC"/>
    <w:rsid w:val="00A14B5A"/>
    <w:rsid w:val="00A156C6"/>
    <w:rsid w:val="00A15B9A"/>
    <w:rsid w:val="00A15FC9"/>
    <w:rsid w:val="00A16301"/>
    <w:rsid w:val="00A1664E"/>
    <w:rsid w:val="00A201F4"/>
    <w:rsid w:val="00A209DC"/>
    <w:rsid w:val="00A211A5"/>
    <w:rsid w:val="00A2139F"/>
    <w:rsid w:val="00A21732"/>
    <w:rsid w:val="00A21F92"/>
    <w:rsid w:val="00A221AE"/>
    <w:rsid w:val="00A223F0"/>
    <w:rsid w:val="00A22C24"/>
    <w:rsid w:val="00A23970"/>
    <w:rsid w:val="00A252A7"/>
    <w:rsid w:val="00A258FC"/>
    <w:rsid w:val="00A2710E"/>
    <w:rsid w:val="00A27E49"/>
    <w:rsid w:val="00A308F8"/>
    <w:rsid w:val="00A31D2E"/>
    <w:rsid w:val="00A33435"/>
    <w:rsid w:val="00A35EE3"/>
    <w:rsid w:val="00A35F1E"/>
    <w:rsid w:val="00A366D2"/>
    <w:rsid w:val="00A36AC8"/>
    <w:rsid w:val="00A37537"/>
    <w:rsid w:val="00A40308"/>
    <w:rsid w:val="00A40F4A"/>
    <w:rsid w:val="00A41492"/>
    <w:rsid w:val="00A41510"/>
    <w:rsid w:val="00A42863"/>
    <w:rsid w:val="00A4292E"/>
    <w:rsid w:val="00A43A84"/>
    <w:rsid w:val="00A43FDF"/>
    <w:rsid w:val="00A46DA1"/>
    <w:rsid w:val="00A47187"/>
    <w:rsid w:val="00A47A2C"/>
    <w:rsid w:val="00A500C7"/>
    <w:rsid w:val="00A501AF"/>
    <w:rsid w:val="00A50979"/>
    <w:rsid w:val="00A512F8"/>
    <w:rsid w:val="00A52C86"/>
    <w:rsid w:val="00A53AA8"/>
    <w:rsid w:val="00A543C3"/>
    <w:rsid w:val="00A5632F"/>
    <w:rsid w:val="00A60C7F"/>
    <w:rsid w:val="00A636EF"/>
    <w:rsid w:val="00A63E75"/>
    <w:rsid w:val="00A659B0"/>
    <w:rsid w:val="00A65BB5"/>
    <w:rsid w:val="00A66A0E"/>
    <w:rsid w:val="00A66A12"/>
    <w:rsid w:val="00A6781F"/>
    <w:rsid w:val="00A71268"/>
    <w:rsid w:val="00A7132A"/>
    <w:rsid w:val="00A7349C"/>
    <w:rsid w:val="00A74082"/>
    <w:rsid w:val="00A82735"/>
    <w:rsid w:val="00A83CD5"/>
    <w:rsid w:val="00A86613"/>
    <w:rsid w:val="00A87B6B"/>
    <w:rsid w:val="00A87EAC"/>
    <w:rsid w:val="00A903D0"/>
    <w:rsid w:val="00A90C10"/>
    <w:rsid w:val="00A91486"/>
    <w:rsid w:val="00A9459D"/>
    <w:rsid w:val="00A9546C"/>
    <w:rsid w:val="00AA3D8E"/>
    <w:rsid w:val="00AA4656"/>
    <w:rsid w:val="00AA54B6"/>
    <w:rsid w:val="00AA6D56"/>
    <w:rsid w:val="00AA7191"/>
    <w:rsid w:val="00AA7E38"/>
    <w:rsid w:val="00AB274E"/>
    <w:rsid w:val="00AB4D0F"/>
    <w:rsid w:val="00AB5AEE"/>
    <w:rsid w:val="00AB61C1"/>
    <w:rsid w:val="00AB7746"/>
    <w:rsid w:val="00AC1015"/>
    <w:rsid w:val="00AC1371"/>
    <w:rsid w:val="00AC4202"/>
    <w:rsid w:val="00AC45B4"/>
    <w:rsid w:val="00AC6359"/>
    <w:rsid w:val="00AC6DA9"/>
    <w:rsid w:val="00AC7848"/>
    <w:rsid w:val="00AC7C35"/>
    <w:rsid w:val="00AD0263"/>
    <w:rsid w:val="00AD1275"/>
    <w:rsid w:val="00AD1745"/>
    <w:rsid w:val="00AD1D4F"/>
    <w:rsid w:val="00AD6676"/>
    <w:rsid w:val="00AD72C4"/>
    <w:rsid w:val="00AD7B2B"/>
    <w:rsid w:val="00AE0929"/>
    <w:rsid w:val="00AE1234"/>
    <w:rsid w:val="00AE4252"/>
    <w:rsid w:val="00AE506C"/>
    <w:rsid w:val="00AE5162"/>
    <w:rsid w:val="00AE5B56"/>
    <w:rsid w:val="00AE6D9D"/>
    <w:rsid w:val="00AE756B"/>
    <w:rsid w:val="00AF541C"/>
    <w:rsid w:val="00AF5D77"/>
    <w:rsid w:val="00AF6066"/>
    <w:rsid w:val="00AF64E8"/>
    <w:rsid w:val="00AF6590"/>
    <w:rsid w:val="00AF6677"/>
    <w:rsid w:val="00AF70FC"/>
    <w:rsid w:val="00AF769B"/>
    <w:rsid w:val="00B00884"/>
    <w:rsid w:val="00B00D51"/>
    <w:rsid w:val="00B01AFA"/>
    <w:rsid w:val="00B048E9"/>
    <w:rsid w:val="00B06C07"/>
    <w:rsid w:val="00B108D9"/>
    <w:rsid w:val="00B127DF"/>
    <w:rsid w:val="00B12B35"/>
    <w:rsid w:val="00B16E53"/>
    <w:rsid w:val="00B17346"/>
    <w:rsid w:val="00B17534"/>
    <w:rsid w:val="00B20269"/>
    <w:rsid w:val="00B20593"/>
    <w:rsid w:val="00B221AC"/>
    <w:rsid w:val="00B23D3A"/>
    <w:rsid w:val="00B23D88"/>
    <w:rsid w:val="00B24063"/>
    <w:rsid w:val="00B25112"/>
    <w:rsid w:val="00B253CA"/>
    <w:rsid w:val="00B2618D"/>
    <w:rsid w:val="00B26992"/>
    <w:rsid w:val="00B27C21"/>
    <w:rsid w:val="00B27F2D"/>
    <w:rsid w:val="00B30BB0"/>
    <w:rsid w:val="00B3249F"/>
    <w:rsid w:val="00B32946"/>
    <w:rsid w:val="00B32A28"/>
    <w:rsid w:val="00B33B26"/>
    <w:rsid w:val="00B342C6"/>
    <w:rsid w:val="00B35CDE"/>
    <w:rsid w:val="00B36076"/>
    <w:rsid w:val="00B36398"/>
    <w:rsid w:val="00B36CAA"/>
    <w:rsid w:val="00B370C7"/>
    <w:rsid w:val="00B377CF"/>
    <w:rsid w:val="00B40A86"/>
    <w:rsid w:val="00B44756"/>
    <w:rsid w:val="00B4529F"/>
    <w:rsid w:val="00B45429"/>
    <w:rsid w:val="00B45B46"/>
    <w:rsid w:val="00B46A82"/>
    <w:rsid w:val="00B507E7"/>
    <w:rsid w:val="00B509C0"/>
    <w:rsid w:val="00B50C46"/>
    <w:rsid w:val="00B51E6F"/>
    <w:rsid w:val="00B52250"/>
    <w:rsid w:val="00B527B8"/>
    <w:rsid w:val="00B54DF7"/>
    <w:rsid w:val="00B55521"/>
    <w:rsid w:val="00B5626D"/>
    <w:rsid w:val="00B5664E"/>
    <w:rsid w:val="00B56B91"/>
    <w:rsid w:val="00B60D8B"/>
    <w:rsid w:val="00B61DD0"/>
    <w:rsid w:val="00B62CA8"/>
    <w:rsid w:val="00B65427"/>
    <w:rsid w:val="00B656E6"/>
    <w:rsid w:val="00B66280"/>
    <w:rsid w:val="00B67D64"/>
    <w:rsid w:val="00B7033D"/>
    <w:rsid w:val="00B71B11"/>
    <w:rsid w:val="00B71C1F"/>
    <w:rsid w:val="00B72499"/>
    <w:rsid w:val="00B727A8"/>
    <w:rsid w:val="00B727CA"/>
    <w:rsid w:val="00B74245"/>
    <w:rsid w:val="00B750F6"/>
    <w:rsid w:val="00B75289"/>
    <w:rsid w:val="00B803B1"/>
    <w:rsid w:val="00B83C7B"/>
    <w:rsid w:val="00B84286"/>
    <w:rsid w:val="00B8518B"/>
    <w:rsid w:val="00B852EC"/>
    <w:rsid w:val="00B85C24"/>
    <w:rsid w:val="00B87CCC"/>
    <w:rsid w:val="00B900A1"/>
    <w:rsid w:val="00B90759"/>
    <w:rsid w:val="00B91206"/>
    <w:rsid w:val="00B91CBE"/>
    <w:rsid w:val="00B9207A"/>
    <w:rsid w:val="00B93738"/>
    <w:rsid w:val="00B94A6C"/>
    <w:rsid w:val="00B954BF"/>
    <w:rsid w:val="00BA04DE"/>
    <w:rsid w:val="00BA0786"/>
    <w:rsid w:val="00BA0E2D"/>
    <w:rsid w:val="00BA2802"/>
    <w:rsid w:val="00BA30D9"/>
    <w:rsid w:val="00BA45AA"/>
    <w:rsid w:val="00BA64D2"/>
    <w:rsid w:val="00BA7958"/>
    <w:rsid w:val="00BB0653"/>
    <w:rsid w:val="00BB1CEA"/>
    <w:rsid w:val="00BB33D4"/>
    <w:rsid w:val="00BB366D"/>
    <w:rsid w:val="00BB4D40"/>
    <w:rsid w:val="00BB55F6"/>
    <w:rsid w:val="00BB6DFC"/>
    <w:rsid w:val="00BB720F"/>
    <w:rsid w:val="00BB77EB"/>
    <w:rsid w:val="00BC0732"/>
    <w:rsid w:val="00BC348A"/>
    <w:rsid w:val="00BC427B"/>
    <w:rsid w:val="00BC4F43"/>
    <w:rsid w:val="00BC76D2"/>
    <w:rsid w:val="00BD1151"/>
    <w:rsid w:val="00BD1484"/>
    <w:rsid w:val="00BD1D5E"/>
    <w:rsid w:val="00BD3BEB"/>
    <w:rsid w:val="00BD57BE"/>
    <w:rsid w:val="00BD6825"/>
    <w:rsid w:val="00BD7A78"/>
    <w:rsid w:val="00BE0F46"/>
    <w:rsid w:val="00BE151B"/>
    <w:rsid w:val="00BE258E"/>
    <w:rsid w:val="00BE4F35"/>
    <w:rsid w:val="00BE5D96"/>
    <w:rsid w:val="00BE660A"/>
    <w:rsid w:val="00BE6C71"/>
    <w:rsid w:val="00BE7851"/>
    <w:rsid w:val="00BE799B"/>
    <w:rsid w:val="00BE79EE"/>
    <w:rsid w:val="00BF1D46"/>
    <w:rsid w:val="00BF1E11"/>
    <w:rsid w:val="00BF214D"/>
    <w:rsid w:val="00BF2C3C"/>
    <w:rsid w:val="00BF2F60"/>
    <w:rsid w:val="00BF3F00"/>
    <w:rsid w:val="00BF414F"/>
    <w:rsid w:val="00BF4499"/>
    <w:rsid w:val="00BF593D"/>
    <w:rsid w:val="00BF6AA0"/>
    <w:rsid w:val="00BF7047"/>
    <w:rsid w:val="00BF74E0"/>
    <w:rsid w:val="00BF7F8B"/>
    <w:rsid w:val="00C00E71"/>
    <w:rsid w:val="00C00F2D"/>
    <w:rsid w:val="00C02293"/>
    <w:rsid w:val="00C02A69"/>
    <w:rsid w:val="00C02E67"/>
    <w:rsid w:val="00C0430A"/>
    <w:rsid w:val="00C04C2D"/>
    <w:rsid w:val="00C0536C"/>
    <w:rsid w:val="00C07AE1"/>
    <w:rsid w:val="00C1085B"/>
    <w:rsid w:val="00C10C80"/>
    <w:rsid w:val="00C1512F"/>
    <w:rsid w:val="00C153C4"/>
    <w:rsid w:val="00C15982"/>
    <w:rsid w:val="00C16CBE"/>
    <w:rsid w:val="00C1736A"/>
    <w:rsid w:val="00C20543"/>
    <w:rsid w:val="00C22391"/>
    <w:rsid w:val="00C24731"/>
    <w:rsid w:val="00C24995"/>
    <w:rsid w:val="00C252C9"/>
    <w:rsid w:val="00C2797B"/>
    <w:rsid w:val="00C31220"/>
    <w:rsid w:val="00C31EEE"/>
    <w:rsid w:val="00C32055"/>
    <w:rsid w:val="00C32C68"/>
    <w:rsid w:val="00C3359B"/>
    <w:rsid w:val="00C34645"/>
    <w:rsid w:val="00C349F3"/>
    <w:rsid w:val="00C35490"/>
    <w:rsid w:val="00C35F56"/>
    <w:rsid w:val="00C36ACD"/>
    <w:rsid w:val="00C37116"/>
    <w:rsid w:val="00C37D63"/>
    <w:rsid w:val="00C40DD9"/>
    <w:rsid w:val="00C41D53"/>
    <w:rsid w:val="00C42EA0"/>
    <w:rsid w:val="00C44039"/>
    <w:rsid w:val="00C44456"/>
    <w:rsid w:val="00C45394"/>
    <w:rsid w:val="00C45557"/>
    <w:rsid w:val="00C461EC"/>
    <w:rsid w:val="00C47E8F"/>
    <w:rsid w:val="00C50DCE"/>
    <w:rsid w:val="00C52E0E"/>
    <w:rsid w:val="00C52F60"/>
    <w:rsid w:val="00C5327C"/>
    <w:rsid w:val="00C5398E"/>
    <w:rsid w:val="00C54087"/>
    <w:rsid w:val="00C54BE5"/>
    <w:rsid w:val="00C55749"/>
    <w:rsid w:val="00C55857"/>
    <w:rsid w:val="00C561A7"/>
    <w:rsid w:val="00C56854"/>
    <w:rsid w:val="00C56905"/>
    <w:rsid w:val="00C6074E"/>
    <w:rsid w:val="00C6096B"/>
    <w:rsid w:val="00C623FE"/>
    <w:rsid w:val="00C64207"/>
    <w:rsid w:val="00C65A92"/>
    <w:rsid w:val="00C67C4A"/>
    <w:rsid w:val="00C71E18"/>
    <w:rsid w:val="00C740EA"/>
    <w:rsid w:val="00C74F05"/>
    <w:rsid w:val="00C76046"/>
    <w:rsid w:val="00C76EE0"/>
    <w:rsid w:val="00C76EEC"/>
    <w:rsid w:val="00C80D17"/>
    <w:rsid w:val="00C80D2F"/>
    <w:rsid w:val="00C81434"/>
    <w:rsid w:val="00C82F00"/>
    <w:rsid w:val="00C849FD"/>
    <w:rsid w:val="00C850F0"/>
    <w:rsid w:val="00C85D7B"/>
    <w:rsid w:val="00C91026"/>
    <w:rsid w:val="00C912B2"/>
    <w:rsid w:val="00C914A3"/>
    <w:rsid w:val="00C91536"/>
    <w:rsid w:val="00C92D5D"/>
    <w:rsid w:val="00C93783"/>
    <w:rsid w:val="00C94071"/>
    <w:rsid w:val="00C943F8"/>
    <w:rsid w:val="00C947BD"/>
    <w:rsid w:val="00C94EC1"/>
    <w:rsid w:val="00C965CE"/>
    <w:rsid w:val="00C97701"/>
    <w:rsid w:val="00C977C3"/>
    <w:rsid w:val="00CA2203"/>
    <w:rsid w:val="00CA2BBD"/>
    <w:rsid w:val="00CA52DF"/>
    <w:rsid w:val="00CA5568"/>
    <w:rsid w:val="00CA70B7"/>
    <w:rsid w:val="00CA7187"/>
    <w:rsid w:val="00CB0E26"/>
    <w:rsid w:val="00CB3714"/>
    <w:rsid w:val="00CB3B76"/>
    <w:rsid w:val="00CB49C2"/>
    <w:rsid w:val="00CB55D5"/>
    <w:rsid w:val="00CB6A81"/>
    <w:rsid w:val="00CB772B"/>
    <w:rsid w:val="00CC08F9"/>
    <w:rsid w:val="00CC1EB5"/>
    <w:rsid w:val="00CC2C27"/>
    <w:rsid w:val="00CC2EA7"/>
    <w:rsid w:val="00CC354E"/>
    <w:rsid w:val="00CC4E1A"/>
    <w:rsid w:val="00CC5493"/>
    <w:rsid w:val="00CC5B47"/>
    <w:rsid w:val="00CD0721"/>
    <w:rsid w:val="00CD0F88"/>
    <w:rsid w:val="00CD164A"/>
    <w:rsid w:val="00CD1DE7"/>
    <w:rsid w:val="00CD2B32"/>
    <w:rsid w:val="00CD6139"/>
    <w:rsid w:val="00CE0E75"/>
    <w:rsid w:val="00CE13C9"/>
    <w:rsid w:val="00CE15EC"/>
    <w:rsid w:val="00CE2672"/>
    <w:rsid w:val="00CE2921"/>
    <w:rsid w:val="00CE4803"/>
    <w:rsid w:val="00CE646F"/>
    <w:rsid w:val="00CE7C67"/>
    <w:rsid w:val="00CF1E95"/>
    <w:rsid w:val="00CF27C3"/>
    <w:rsid w:val="00CF286C"/>
    <w:rsid w:val="00CF2C13"/>
    <w:rsid w:val="00CF2C6E"/>
    <w:rsid w:val="00CF2E53"/>
    <w:rsid w:val="00CF3262"/>
    <w:rsid w:val="00CF429C"/>
    <w:rsid w:val="00CF512C"/>
    <w:rsid w:val="00CF5407"/>
    <w:rsid w:val="00CF6DAD"/>
    <w:rsid w:val="00D0005D"/>
    <w:rsid w:val="00D00956"/>
    <w:rsid w:val="00D00FDD"/>
    <w:rsid w:val="00D01307"/>
    <w:rsid w:val="00D0303A"/>
    <w:rsid w:val="00D04603"/>
    <w:rsid w:val="00D04E25"/>
    <w:rsid w:val="00D05AB5"/>
    <w:rsid w:val="00D0648C"/>
    <w:rsid w:val="00D06BAF"/>
    <w:rsid w:val="00D07D2F"/>
    <w:rsid w:val="00D07D3C"/>
    <w:rsid w:val="00D112DE"/>
    <w:rsid w:val="00D11B18"/>
    <w:rsid w:val="00D11BD3"/>
    <w:rsid w:val="00D126C6"/>
    <w:rsid w:val="00D12CD8"/>
    <w:rsid w:val="00D13119"/>
    <w:rsid w:val="00D131FE"/>
    <w:rsid w:val="00D156E9"/>
    <w:rsid w:val="00D1601E"/>
    <w:rsid w:val="00D16CDB"/>
    <w:rsid w:val="00D16DAE"/>
    <w:rsid w:val="00D17D48"/>
    <w:rsid w:val="00D20D96"/>
    <w:rsid w:val="00D235F6"/>
    <w:rsid w:val="00D23793"/>
    <w:rsid w:val="00D26D0A"/>
    <w:rsid w:val="00D276F4"/>
    <w:rsid w:val="00D27D82"/>
    <w:rsid w:val="00D31C62"/>
    <w:rsid w:val="00D326BD"/>
    <w:rsid w:val="00D36CCF"/>
    <w:rsid w:val="00D37B68"/>
    <w:rsid w:val="00D4117A"/>
    <w:rsid w:val="00D4347F"/>
    <w:rsid w:val="00D45857"/>
    <w:rsid w:val="00D50CD9"/>
    <w:rsid w:val="00D5298B"/>
    <w:rsid w:val="00D53260"/>
    <w:rsid w:val="00D547E6"/>
    <w:rsid w:val="00D56049"/>
    <w:rsid w:val="00D56307"/>
    <w:rsid w:val="00D56489"/>
    <w:rsid w:val="00D608F2"/>
    <w:rsid w:val="00D6192A"/>
    <w:rsid w:val="00D61E79"/>
    <w:rsid w:val="00D62936"/>
    <w:rsid w:val="00D65554"/>
    <w:rsid w:val="00D65A4A"/>
    <w:rsid w:val="00D6658F"/>
    <w:rsid w:val="00D66D8A"/>
    <w:rsid w:val="00D67FF3"/>
    <w:rsid w:val="00D7199B"/>
    <w:rsid w:val="00D724EA"/>
    <w:rsid w:val="00D74767"/>
    <w:rsid w:val="00D74844"/>
    <w:rsid w:val="00D7570E"/>
    <w:rsid w:val="00D75C6B"/>
    <w:rsid w:val="00D81492"/>
    <w:rsid w:val="00D814F1"/>
    <w:rsid w:val="00D83400"/>
    <w:rsid w:val="00D84F55"/>
    <w:rsid w:val="00D85214"/>
    <w:rsid w:val="00D85A80"/>
    <w:rsid w:val="00D86850"/>
    <w:rsid w:val="00D87AF3"/>
    <w:rsid w:val="00D91C06"/>
    <w:rsid w:val="00D9458B"/>
    <w:rsid w:val="00D95B5D"/>
    <w:rsid w:val="00D95F9D"/>
    <w:rsid w:val="00D9664B"/>
    <w:rsid w:val="00D96C39"/>
    <w:rsid w:val="00D97D96"/>
    <w:rsid w:val="00DA1008"/>
    <w:rsid w:val="00DA1423"/>
    <w:rsid w:val="00DA28CB"/>
    <w:rsid w:val="00DA2CE4"/>
    <w:rsid w:val="00DA3A2F"/>
    <w:rsid w:val="00DA3BD3"/>
    <w:rsid w:val="00DA3FAD"/>
    <w:rsid w:val="00DA483A"/>
    <w:rsid w:val="00DA546B"/>
    <w:rsid w:val="00DA55AE"/>
    <w:rsid w:val="00DA5606"/>
    <w:rsid w:val="00DA5CA2"/>
    <w:rsid w:val="00DA5D46"/>
    <w:rsid w:val="00DA6240"/>
    <w:rsid w:val="00DA749A"/>
    <w:rsid w:val="00DA7BB3"/>
    <w:rsid w:val="00DA7BBE"/>
    <w:rsid w:val="00DA7E76"/>
    <w:rsid w:val="00DB02CE"/>
    <w:rsid w:val="00DB03CC"/>
    <w:rsid w:val="00DB1701"/>
    <w:rsid w:val="00DB2971"/>
    <w:rsid w:val="00DB4E43"/>
    <w:rsid w:val="00DB5079"/>
    <w:rsid w:val="00DB6172"/>
    <w:rsid w:val="00DB67A8"/>
    <w:rsid w:val="00DB72F2"/>
    <w:rsid w:val="00DB7624"/>
    <w:rsid w:val="00DB7F36"/>
    <w:rsid w:val="00DC0153"/>
    <w:rsid w:val="00DC03E9"/>
    <w:rsid w:val="00DC1DEE"/>
    <w:rsid w:val="00DC1FAA"/>
    <w:rsid w:val="00DC3565"/>
    <w:rsid w:val="00DC3664"/>
    <w:rsid w:val="00DC39E2"/>
    <w:rsid w:val="00DC5B0B"/>
    <w:rsid w:val="00DD0291"/>
    <w:rsid w:val="00DD084B"/>
    <w:rsid w:val="00DD150C"/>
    <w:rsid w:val="00DD1BA1"/>
    <w:rsid w:val="00DD29B4"/>
    <w:rsid w:val="00DD386F"/>
    <w:rsid w:val="00DD3C05"/>
    <w:rsid w:val="00DD4190"/>
    <w:rsid w:val="00DD553F"/>
    <w:rsid w:val="00DE079D"/>
    <w:rsid w:val="00DE122A"/>
    <w:rsid w:val="00DE207F"/>
    <w:rsid w:val="00DE2CE7"/>
    <w:rsid w:val="00DE31D8"/>
    <w:rsid w:val="00DE42AA"/>
    <w:rsid w:val="00DE46F8"/>
    <w:rsid w:val="00DE5F96"/>
    <w:rsid w:val="00DE61EC"/>
    <w:rsid w:val="00DF05A7"/>
    <w:rsid w:val="00DF0DAA"/>
    <w:rsid w:val="00DF12CD"/>
    <w:rsid w:val="00DF19D9"/>
    <w:rsid w:val="00DF5C65"/>
    <w:rsid w:val="00DF6642"/>
    <w:rsid w:val="00DF71D5"/>
    <w:rsid w:val="00DF7329"/>
    <w:rsid w:val="00E009D6"/>
    <w:rsid w:val="00E0562E"/>
    <w:rsid w:val="00E06957"/>
    <w:rsid w:val="00E06BDA"/>
    <w:rsid w:val="00E072BD"/>
    <w:rsid w:val="00E10A6E"/>
    <w:rsid w:val="00E11FAB"/>
    <w:rsid w:val="00E11FC9"/>
    <w:rsid w:val="00E141AB"/>
    <w:rsid w:val="00E16FD1"/>
    <w:rsid w:val="00E1792A"/>
    <w:rsid w:val="00E21C6F"/>
    <w:rsid w:val="00E2335F"/>
    <w:rsid w:val="00E23797"/>
    <w:rsid w:val="00E23D9A"/>
    <w:rsid w:val="00E2557F"/>
    <w:rsid w:val="00E258BD"/>
    <w:rsid w:val="00E262AA"/>
    <w:rsid w:val="00E275AA"/>
    <w:rsid w:val="00E27941"/>
    <w:rsid w:val="00E3010C"/>
    <w:rsid w:val="00E3149C"/>
    <w:rsid w:val="00E32753"/>
    <w:rsid w:val="00E328B2"/>
    <w:rsid w:val="00E32DF3"/>
    <w:rsid w:val="00E33FF9"/>
    <w:rsid w:val="00E34107"/>
    <w:rsid w:val="00E34278"/>
    <w:rsid w:val="00E358F5"/>
    <w:rsid w:val="00E35FC8"/>
    <w:rsid w:val="00E361FB"/>
    <w:rsid w:val="00E37908"/>
    <w:rsid w:val="00E40D17"/>
    <w:rsid w:val="00E420A1"/>
    <w:rsid w:val="00E442E1"/>
    <w:rsid w:val="00E445EC"/>
    <w:rsid w:val="00E44BCC"/>
    <w:rsid w:val="00E45BC9"/>
    <w:rsid w:val="00E46E23"/>
    <w:rsid w:val="00E46FB5"/>
    <w:rsid w:val="00E50A19"/>
    <w:rsid w:val="00E50F97"/>
    <w:rsid w:val="00E5190C"/>
    <w:rsid w:val="00E52AAA"/>
    <w:rsid w:val="00E5444B"/>
    <w:rsid w:val="00E551D6"/>
    <w:rsid w:val="00E57B6C"/>
    <w:rsid w:val="00E60267"/>
    <w:rsid w:val="00E60A39"/>
    <w:rsid w:val="00E60B4B"/>
    <w:rsid w:val="00E60BA2"/>
    <w:rsid w:val="00E62966"/>
    <w:rsid w:val="00E632CD"/>
    <w:rsid w:val="00E63556"/>
    <w:rsid w:val="00E63957"/>
    <w:rsid w:val="00E644AB"/>
    <w:rsid w:val="00E64C24"/>
    <w:rsid w:val="00E65B0B"/>
    <w:rsid w:val="00E65C46"/>
    <w:rsid w:val="00E65D6C"/>
    <w:rsid w:val="00E65DC8"/>
    <w:rsid w:val="00E6693A"/>
    <w:rsid w:val="00E67922"/>
    <w:rsid w:val="00E709A7"/>
    <w:rsid w:val="00E70BC5"/>
    <w:rsid w:val="00E70C39"/>
    <w:rsid w:val="00E729D4"/>
    <w:rsid w:val="00E74695"/>
    <w:rsid w:val="00E74FCD"/>
    <w:rsid w:val="00E75C67"/>
    <w:rsid w:val="00E767FA"/>
    <w:rsid w:val="00E767FF"/>
    <w:rsid w:val="00E77144"/>
    <w:rsid w:val="00E8037E"/>
    <w:rsid w:val="00E81382"/>
    <w:rsid w:val="00E842C3"/>
    <w:rsid w:val="00E843A3"/>
    <w:rsid w:val="00E863C1"/>
    <w:rsid w:val="00E86EC5"/>
    <w:rsid w:val="00E8755B"/>
    <w:rsid w:val="00E87A75"/>
    <w:rsid w:val="00E916AA"/>
    <w:rsid w:val="00E921E7"/>
    <w:rsid w:val="00E929FE"/>
    <w:rsid w:val="00E93CEC"/>
    <w:rsid w:val="00E94C16"/>
    <w:rsid w:val="00E94F8D"/>
    <w:rsid w:val="00E959FC"/>
    <w:rsid w:val="00E95C82"/>
    <w:rsid w:val="00E965E9"/>
    <w:rsid w:val="00E9733B"/>
    <w:rsid w:val="00EA1178"/>
    <w:rsid w:val="00EA1337"/>
    <w:rsid w:val="00EA34FB"/>
    <w:rsid w:val="00EA3E04"/>
    <w:rsid w:val="00EA4B8F"/>
    <w:rsid w:val="00EA5049"/>
    <w:rsid w:val="00EA71C0"/>
    <w:rsid w:val="00EB02A0"/>
    <w:rsid w:val="00EB03E1"/>
    <w:rsid w:val="00EB6C82"/>
    <w:rsid w:val="00EB7C96"/>
    <w:rsid w:val="00EB7D96"/>
    <w:rsid w:val="00EC0707"/>
    <w:rsid w:val="00EC0877"/>
    <w:rsid w:val="00EC1571"/>
    <w:rsid w:val="00EC1978"/>
    <w:rsid w:val="00EC2CCD"/>
    <w:rsid w:val="00EC42C1"/>
    <w:rsid w:val="00EC5094"/>
    <w:rsid w:val="00EC51E5"/>
    <w:rsid w:val="00EC5D15"/>
    <w:rsid w:val="00ED5217"/>
    <w:rsid w:val="00ED534D"/>
    <w:rsid w:val="00ED5D1F"/>
    <w:rsid w:val="00ED6B8A"/>
    <w:rsid w:val="00ED72F2"/>
    <w:rsid w:val="00ED7DCD"/>
    <w:rsid w:val="00EE0D5F"/>
    <w:rsid w:val="00EE13B5"/>
    <w:rsid w:val="00EE1A9F"/>
    <w:rsid w:val="00EE1B86"/>
    <w:rsid w:val="00EE299C"/>
    <w:rsid w:val="00EE355D"/>
    <w:rsid w:val="00EE3AA8"/>
    <w:rsid w:val="00EE3B00"/>
    <w:rsid w:val="00EE46FA"/>
    <w:rsid w:val="00EE4D59"/>
    <w:rsid w:val="00EE5CCD"/>
    <w:rsid w:val="00EE5F51"/>
    <w:rsid w:val="00EE6CD4"/>
    <w:rsid w:val="00EF2BCC"/>
    <w:rsid w:val="00EF59CB"/>
    <w:rsid w:val="00EF5C04"/>
    <w:rsid w:val="00EF5F3B"/>
    <w:rsid w:val="00EF60EC"/>
    <w:rsid w:val="00EF77CB"/>
    <w:rsid w:val="00F001CC"/>
    <w:rsid w:val="00F00999"/>
    <w:rsid w:val="00F00C45"/>
    <w:rsid w:val="00F01A46"/>
    <w:rsid w:val="00F0373C"/>
    <w:rsid w:val="00F0498C"/>
    <w:rsid w:val="00F056F2"/>
    <w:rsid w:val="00F0577B"/>
    <w:rsid w:val="00F10B7D"/>
    <w:rsid w:val="00F10EF6"/>
    <w:rsid w:val="00F11340"/>
    <w:rsid w:val="00F11F0C"/>
    <w:rsid w:val="00F1209A"/>
    <w:rsid w:val="00F14196"/>
    <w:rsid w:val="00F14AA9"/>
    <w:rsid w:val="00F16706"/>
    <w:rsid w:val="00F168D3"/>
    <w:rsid w:val="00F16F11"/>
    <w:rsid w:val="00F16FAA"/>
    <w:rsid w:val="00F20762"/>
    <w:rsid w:val="00F2076E"/>
    <w:rsid w:val="00F213F6"/>
    <w:rsid w:val="00F22BBF"/>
    <w:rsid w:val="00F25954"/>
    <w:rsid w:val="00F27C8E"/>
    <w:rsid w:val="00F3199D"/>
    <w:rsid w:val="00F33228"/>
    <w:rsid w:val="00F33A5A"/>
    <w:rsid w:val="00F3445D"/>
    <w:rsid w:val="00F35ED2"/>
    <w:rsid w:val="00F361B3"/>
    <w:rsid w:val="00F369D9"/>
    <w:rsid w:val="00F37303"/>
    <w:rsid w:val="00F4047B"/>
    <w:rsid w:val="00F40512"/>
    <w:rsid w:val="00F405E2"/>
    <w:rsid w:val="00F40CE1"/>
    <w:rsid w:val="00F40F4F"/>
    <w:rsid w:val="00F41A67"/>
    <w:rsid w:val="00F42D5A"/>
    <w:rsid w:val="00F42D87"/>
    <w:rsid w:val="00F456CD"/>
    <w:rsid w:val="00F4592A"/>
    <w:rsid w:val="00F462A2"/>
    <w:rsid w:val="00F4693B"/>
    <w:rsid w:val="00F515FD"/>
    <w:rsid w:val="00F51A43"/>
    <w:rsid w:val="00F54656"/>
    <w:rsid w:val="00F54A15"/>
    <w:rsid w:val="00F5695A"/>
    <w:rsid w:val="00F56EB7"/>
    <w:rsid w:val="00F57ED2"/>
    <w:rsid w:val="00F610FD"/>
    <w:rsid w:val="00F6253D"/>
    <w:rsid w:val="00F629C2"/>
    <w:rsid w:val="00F63194"/>
    <w:rsid w:val="00F63C7E"/>
    <w:rsid w:val="00F6497F"/>
    <w:rsid w:val="00F71FC8"/>
    <w:rsid w:val="00F735E3"/>
    <w:rsid w:val="00F738C3"/>
    <w:rsid w:val="00F73E31"/>
    <w:rsid w:val="00F741CD"/>
    <w:rsid w:val="00F74231"/>
    <w:rsid w:val="00F76259"/>
    <w:rsid w:val="00F768B6"/>
    <w:rsid w:val="00F802F0"/>
    <w:rsid w:val="00F8049D"/>
    <w:rsid w:val="00F81AAB"/>
    <w:rsid w:val="00F82C2E"/>
    <w:rsid w:val="00F82DC8"/>
    <w:rsid w:val="00F83E19"/>
    <w:rsid w:val="00F84D2B"/>
    <w:rsid w:val="00F86184"/>
    <w:rsid w:val="00F87335"/>
    <w:rsid w:val="00F876A2"/>
    <w:rsid w:val="00F878F4"/>
    <w:rsid w:val="00F903FD"/>
    <w:rsid w:val="00F90ED7"/>
    <w:rsid w:val="00F91EAA"/>
    <w:rsid w:val="00F95B6D"/>
    <w:rsid w:val="00F975C5"/>
    <w:rsid w:val="00FA06EE"/>
    <w:rsid w:val="00FA187E"/>
    <w:rsid w:val="00FA299C"/>
    <w:rsid w:val="00FA38B5"/>
    <w:rsid w:val="00FA3EA0"/>
    <w:rsid w:val="00FA56CE"/>
    <w:rsid w:val="00FB058C"/>
    <w:rsid w:val="00FB1B0B"/>
    <w:rsid w:val="00FB1FB7"/>
    <w:rsid w:val="00FB2292"/>
    <w:rsid w:val="00FB29D5"/>
    <w:rsid w:val="00FB2B62"/>
    <w:rsid w:val="00FB52AA"/>
    <w:rsid w:val="00FB678A"/>
    <w:rsid w:val="00FB6C64"/>
    <w:rsid w:val="00FB77B8"/>
    <w:rsid w:val="00FC070F"/>
    <w:rsid w:val="00FC0EB5"/>
    <w:rsid w:val="00FC1649"/>
    <w:rsid w:val="00FC1F74"/>
    <w:rsid w:val="00FC1FD8"/>
    <w:rsid w:val="00FC27AC"/>
    <w:rsid w:val="00FC2866"/>
    <w:rsid w:val="00FC3338"/>
    <w:rsid w:val="00FC4F7B"/>
    <w:rsid w:val="00FC56F3"/>
    <w:rsid w:val="00FC6351"/>
    <w:rsid w:val="00FD3D8E"/>
    <w:rsid w:val="00FD430E"/>
    <w:rsid w:val="00FD4A5C"/>
    <w:rsid w:val="00FD6E94"/>
    <w:rsid w:val="00FD6EEB"/>
    <w:rsid w:val="00FE0D18"/>
    <w:rsid w:val="00FE24B1"/>
    <w:rsid w:val="00FE3878"/>
    <w:rsid w:val="00FE38D2"/>
    <w:rsid w:val="00FE6B46"/>
    <w:rsid w:val="00FE6FD6"/>
    <w:rsid w:val="00FE77B9"/>
    <w:rsid w:val="00FE7DC2"/>
    <w:rsid w:val="00FF0518"/>
    <w:rsid w:val="00FF23F5"/>
    <w:rsid w:val="00FF2BAA"/>
    <w:rsid w:val="00FF3218"/>
    <w:rsid w:val="00FF3D51"/>
    <w:rsid w:val="00FF4335"/>
    <w:rsid w:val="00FF5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A29C53-04FB-4FF5-9753-D661F2139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595"/>
    <w:pPr>
      <w:jc w:val="both"/>
    </w:pPr>
    <w:rPr>
      <w:rFonts w:ascii="Times New Roman" w:eastAsia="Times New Roman" w:hAnsi="Times New Roman"/>
      <w:sz w:val="24"/>
      <w:szCs w:val="24"/>
    </w:rPr>
  </w:style>
  <w:style w:type="paragraph" w:styleId="Naslov1">
    <w:name w:val="heading 1"/>
    <w:basedOn w:val="Normal"/>
    <w:next w:val="Normal"/>
    <w:link w:val="Naslov1Char"/>
    <w:uiPriority w:val="9"/>
    <w:qFormat/>
    <w:rsid w:val="001F4FD9"/>
    <w:pPr>
      <w:keepNext/>
      <w:spacing w:before="240" w:after="60"/>
      <w:outlineLvl w:val="0"/>
    </w:pPr>
    <w:rPr>
      <w:rFonts w:ascii="Cambria" w:hAnsi="Cambria"/>
      <w:b/>
      <w:bCs/>
      <w:kern w:val="32"/>
      <w:sz w:val="32"/>
      <w:szCs w:val="32"/>
    </w:rPr>
  </w:style>
  <w:style w:type="paragraph" w:styleId="Naslov2">
    <w:name w:val="heading 2"/>
    <w:basedOn w:val="Normal"/>
    <w:link w:val="Naslov2Char"/>
    <w:uiPriority w:val="9"/>
    <w:qFormat/>
    <w:rsid w:val="00653767"/>
    <w:pPr>
      <w:spacing w:before="100" w:beforeAutospacing="1" w:after="100" w:afterAutospacing="1"/>
      <w:jc w:val="left"/>
      <w:outlineLvl w:val="1"/>
    </w:pPr>
    <w:rPr>
      <w:b/>
      <w:bCs/>
      <w:sz w:val="36"/>
      <w:szCs w:val="36"/>
    </w:rPr>
  </w:style>
  <w:style w:type="paragraph" w:styleId="Naslov3">
    <w:name w:val="heading 3"/>
    <w:basedOn w:val="Normal"/>
    <w:next w:val="Normal"/>
    <w:link w:val="Naslov3Char"/>
    <w:uiPriority w:val="9"/>
    <w:semiHidden/>
    <w:unhideWhenUsed/>
    <w:qFormat/>
    <w:rsid w:val="00C22391"/>
    <w:pPr>
      <w:keepNext/>
      <w:spacing w:before="240" w:after="60"/>
      <w:outlineLvl w:val="2"/>
    </w:pPr>
    <w:rPr>
      <w:rFonts w:ascii="Cambria" w:hAnsi="Cambria"/>
      <w:b/>
      <w:bCs/>
      <w:sz w:val="26"/>
      <w:szCs w:val="26"/>
    </w:rPr>
  </w:style>
  <w:style w:type="paragraph" w:styleId="Naslov4">
    <w:name w:val="heading 4"/>
    <w:basedOn w:val="Normal"/>
    <w:next w:val="Normal"/>
    <w:link w:val="Naslov4Char"/>
    <w:uiPriority w:val="9"/>
    <w:semiHidden/>
    <w:unhideWhenUsed/>
    <w:qFormat/>
    <w:rsid w:val="00DA3A2F"/>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uiPriority w:val="9"/>
    <w:rsid w:val="001F4FD9"/>
    <w:rPr>
      <w:rFonts w:ascii="Cambria" w:eastAsia="Times New Roman" w:hAnsi="Cambria" w:cs="Times New Roman"/>
      <w:b/>
      <w:bCs/>
      <w:kern w:val="32"/>
      <w:sz w:val="32"/>
      <w:szCs w:val="32"/>
      <w:lang w:val="en-US" w:eastAsia="en-US"/>
    </w:rPr>
  </w:style>
  <w:style w:type="character" w:customStyle="1" w:styleId="Naslov2Char">
    <w:name w:val="Naslov 2 Char"/>
    <w:link w:val="Naslov2"/>
    <w:uiPriority w:val="9"/>
    <w:rsid w:val="00653767"/>
    <w:rPr>
      <w:rFonts w:ascii="Times New Roman" w:eastAsia="Times New Roman" w:hAnsi="Times New Roman"/>
      <w:b/>
      <w:bCs/>
      <w:sz w:val="36"/>
      <w:szCs w:val="36"/>
    </w:rPr>
  </w:style>
  <w:style w:type="table" w:styleId="Koordinatnamreatabele">
    <w:name w:val="Table Grid"/>
    <w:basedOn w:val="Normalnatabela"/>
    <w:uiPriority w:val="59"/>
    <w:rsid w:val="00603F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390D72"/>
    <w:pPr>
      <w:spacing w:before="150" w:after="150"/>
      <w:jc w:val="left"/>
    </w:pPr>
  </w:style>
  <w:style w:type="table" w:customStyle="1" w:styleId="ColorfulGrid-Accent11">
    <w:name w:val="Colorful Grid - Accent 11"/>
    <w:basedOn w:val="Normalnatabela"/>
    <w:uiPriority w:val="73"/>
    <w:rsid w:val="005A57F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Shading-Accent41">
    <w:name w:val="Colorful Shading - Accent 41"/>
    <w:basedOn w:val="Normalnatabela"/>
    <w:uiPriority w:val="71"/>
    <w:rsid w:val="005A57FB"/>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MediumGrid3-Accent41">
    <w:name w:val="Medium Grid 3 - Accent 41"/>
    <w:basedOn w:val="Normalnatabela"/>
    <w:uiPriority w:val="69"/>
    <w:rsid w:val="005A57F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1-Accent11">
    <w:name w:val="Medium Shading 1 - Accent 11"/>
    <w:basedOn w:val="Normalnatabela"/>
    <w:uiPriority w:val="63"/>
    <w:rsid w:val="000A0E0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51">
    <w:name w:val="Light Grid - Accent 51"/>
    <w:basedOn w:val="Normalnatabela"/>
    <w:uiPriority w:val="62"/>
    <w:rsid w:val="000A0E0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Jednostavnatabela1">
    <w:name w:val="Table Simple 1"/>
    <w:basedOn w:val="Klasinatabela1"/>
    <w:rsid w:val="005A7A3B"/>
    <w:rPr>
      <w:rFonts w:ascii="Times New Roman" w:eastAsia="Times New Roman" w:hAnsi="Times New Roman"/>
      <w:lang w:val="sr-Latn-CS" w:eastAsia="sr-Latn-CS"/>
    </w:rPr>
    <w:tblPr>
      <w:tblBorders>
        <w:top w:val="single" w:sz="12" w:space="0" w:color="008000"/>
        <w:bottom w:val="single" w:sz="12" w:space="0" w:color="008000"/>
      </w:tblBorders>
    </w:tblPr>
    <w:tcPr>
      <w:shd w:val="clear" w:color="auto" w:fill="auto"/>
    </w:tcPr>
    <w:tblStylePr w:type="firstRow">
      <w:rPr>
        <w:i/>
        <w:iCs/>
      </w:rPr>
      <w:tblPr/>
      <w:tcPr>
        <w:tcBorders>
          <w:bottom w:val="single" w:sz="6" w:space="0" w:color="008000"/>
          <w:tl2br w:val="none" w:sz="0" w:space="0" w:color="auto"/>
          <w:tr2bl w:val="none" w:sz="0" w:space="0" w:color="auto"/>
        </w:tcBorders>
      </w:tcPr>
    </w:tblStylePr>
    <w:tblStylePr w:type="lastRow">
      <w:rPr>
        <w:color w:val="auto"/>
      </w:rPr>
      <w:tblPr/>
      <w:tcPr>
        <w:tcBorders>
          <w:top w:val="single" w:sz="6" w:space="0" w:color="008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ela1">
    <w:name w:val="Table Classic 1"/>
    <w:basedOn w:val="Normalnatabela"/>
    <w:uiPriority w:val="99"/>
    <w:semiHidden/>
    <w:unhideWhenUsed/>
    <w:rsid w:val="00545F2A"/>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Normalnatabela"/>
    <w:uiPriority w:val="60"/>
    <w:rsid w:val="005771F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51">
    <w:name w:val="Medium List 2 - Accent 51"/>
    <w:basedOn w:val="Normalnatabela"/>
    <w:uiPriority w:val="66"/>
    <w:rsid w:val="005771F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Shading2-Accent11">
    <w:name w:val="Medium Shading 2 - Accent 11"/>
    <w:basedOn w:val="Normalnatabela"/>
    <w:uiPriority w:val="64"/>
    <w:rsid w:val="005771F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Normalnatabela"/>
    <w:uiPriority w:val="61"/>
    <w:rsid w:val="005771F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21">
    <w:name w:val="Light Grid - Accent 21"/>
    <w:basedOn w:val="Normalnatabela"/>
    <w:uiPriority w:val="62"/>
    <w:rsid w:val="00810F5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Uvlaenjetelateksta2">
    <w:name w:val="Body Text Indent 2"/>
    <w:aliases w:val="uvlaka 2"/>
    <w:basedOn w:val="Normal"/>
    <w:link w:val="Uvlaenjetelateksta2Char"/>
    <w:rsid w:val="007E1243"/>
    <w:pPr>
      <w:spacing w:after="120" w:line="480" w:lineRule="auto"/>
      <w:ind w:left="283"/>
      <w:jc w:val="left"/>
    </w:pPr>
    <w:rPr>
      <w:sz w:val="20"/>
      <w:szCs w:val="20"/>
      <w:lang w:eastAsia="sr-Latn-CS"/>
    </w:rPr>
  </w:style>
  <w:style w:type="character" w:customStyle="1" w:styleId="Uvlaenjetelateksta2Char">
    <w:name w:val="Uvlačenje tela teksta 2 Char"/>
    <w:aliases w:val="uvlaka 2 Char"/>
    <w:link w:val="Uvlaenjetelateksta2"/>
    <w:rsid w:val="007E1243"/>
    <w:rPr>
      <w:rFonts w:ascii="Times New Roman" w:eastAsia="Times New Roman" w:hAnsi="Times New Roman"/>
      <w:lang w:eastAsia="sr-Latn-CS"/>
    </w:rPr>
  </w:style>
  <w:style w:type="paragraph" w:customStyle="1" w:styleId="ListParagraph1">
    <w:name w:val="List Paragraph1"/>
    <w:basedOn w:val="Normal"/>
    <w:uiPriority w:val="34"/>
    <w:qFormat/>
    <w:rsid w:val="007E1243"/>
    <w:pPr>
      <w:ind w:left="720"/>
      <w:contextualSpacing/>
      <w:jc w:val="left"/>
    </w:pPr>
    <w:rPr>
      <w:lang w:val="sr-Latn-CS" w:eastAsia="sr-Latn-CS"/>
    </w:rPr>
  </w:style>
  <w:style w:type="paragraph" w:styleId="Teloteksta">
    <w:name w:val="Body Text"/>
    <w:basedOn w:val="Normal"/>
    <w:link w:val="TelotekstaChar"/>
    <w:rsid w:val="007E1243"/>
    <w:pPr>
      <w:spacing w:after="120"/>
      <w:jc w:val="left"/>
    </w:pPr>
  </w:style>
  <w:style w:type="character" w:customStyle="1" w:styleId="TelotekstaChar">
    <w:name w:val="Telo teksta Char"/>
    <w:link w:val="Teloteksta"/>
    <w:rsid w:val="007E1243"/>
    <w:rPr>
      <w:rFonts w:ascii="Times New Roman" w:eastAsia="Times New Roman" w:hAnsi="Times New Roman"/>
      <w:sz w:val="24"/>
      <w:szCs w:val="24"/>
    </w:rPr>
  </w:style>
  <w:style w:type="character" w:styleId="Hiperveza">
    <w:name w:val="Hyperlink"/>
    <w:uiPriority w:val="99"/>
    <w:rsid w:val="00DA483A"/>
    <w:rPr>
      <w:color w:val="000080"/>
      <w:u w:val="single"/>
    </w:rPr>
  </w:style>
  <w:style w:type="table" w:customStyle="1" w:styleId="MediumGrid3-Accent51">
    <w:name w:val="Medium Grid 3 - Accent 51"/>
    <w:basedOn w:val="Normalnatabela"/>
    <w:uiPriority w:val="69"/>
    <w:rsid w:val="00BF7F8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List-Accent51">
    <w:name w:val="Light List - Accent 51"/>
    <w:basedOn w:val="Normalnatabela"/>
    <w:uiPriority w:val="61"/>
    <w:rsid w:val="00CA52D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2-Accent11">
    <w:name w:val="Medium Grid 2 - Accent 11"/>
    <w:basedOn w:val="Normalnatabela"/>
    <w:uiPriority w:val="68"/>
    <w:rsid w:val="00CA52DF"/>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Shading-Accent11">
    <w:name w:val="Colorful Shading - Accent 11"/>
    <w:basedOn w:val="Normalnatabela"/>
    <w:uiPriority w:val="71"/>
    <w:rsid w:val="00CA52D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MediumGrid3-Accent11">
    <w:name w:val="Medium Grid 3 - Accent 11"/>
    <w:basedOn w:val="Normalnatabela"/>
    <w:uiPriority w:val="69"/>
    <w:rsid w:val="00CA52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har">
    <w:name w:val="Char"/>
    <w:basedOn w:val="Normal"/>
    <w:rsid w:val="00E67922"/>
    <w:pPr>
      <w:tabs>
        <w:tab w:val="left" w:pos="567"/>
      </w:tabs>
      <w:spacing w:before="120" w:after="160" w:line="240" w:lineRule="exact"/>
      <w:ind w:left="1584" w:hanging="504"/>
      <w:jc w:val="left"/>
    </w:pPr>
    <w:rPr>
      <w:rFonts w:ascii="Arial" w:hAnsi="Arial"/>
      <w:b/>
      <w:bCs/>
      <w:color w:val="000000"/>
    </w:rPr>
  </w:style>
  <w:style w:type="character" w:styleId="Naglaeno">
    <w:name w:val="Strong"/>
    <w:uiPriority w:val="99"/>
    <w:qFormat/>
    <w:rsid w:val="00E67922"/>
    <w:rPr>
      <w:b/>
      <w:bCs/>
    </w:rPr>
  </w:style>
  <w:style w:type="table" w:customStyle="1" w:styleId="LightShading-Accent11">
    <w:name w:val="Light Shading - Accent 11"/>
    <w:basedOn w:val="Normalnatabela"/>
    <w:uiPriority w:val="60"/>
    <w:rsid w:val="006013F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Normalnatabela"/>
    <w:uiPriority w:val="62"/>
    <w:rsid w:val="003075F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51">
    <w:name w:val="Colorful Grid - Accent 51"/>
    <w:basedOn w:val="Normalnatabela"/>
    <w:uiPriority w:val="73"/>
    <w:rsid w:val="003075F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MediumShading1-Accent51">
    <w:name w:val="Medium Shading 1 - Accent 51"/>
    <w:basedOn w:val="Normalnatabela"/>
    <w:uiPriority w:val="63"/>
    <w:rsid w:val="0058540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1">
    <w:name w:val="Light Grid1"/>
    <w:basedOn w:val="Normalnatabela"/>
    <w:uiPriority w:val="62"/>
    <w:rsid w:val="0058540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yle114">
    <w:name w:val="Style114"/>
    <w:basedOn w:val="Normal"/>
    <w:rsid w:val="00491E9A"/>
    <w:pPr>
      <w:widowControl w:val="0"/>
      <w:autoSpaceDE w:val="0"/>
      <w:autoSpaceDN w:val="0"/>
      <w:adjustRightInd w:val="0"/>
      <w:spacing w:line="278" w:lineRule="exact"/>
      <w:ind w:hanging="480"/>
    </w:pPr>
  </w:style>
  <w:style w:type="character" w:customStyle="1" w:styleId="FontStyle186">
    <w:name w:val="Font Style186"/>
    <w:uiPriority w:val="99"/>
    <w:rsid w:val="00491E9A"/>
    <w:rPr>
      <w:rFonts w:ascii="Times New Roman" w:hAnsi="Times New Roman" w:cs="Times New Roman"/>
      <w:color w:val="000000"/>
      <w:sz w:val="22"/>
      <w:szCs w:val="22"/>
    </w:rPr>
  </w:style>
  <w:style w:type="paragraph" w:customStyle="1" w:styleId="Style111">
    <w:name w:val="Style111"/>
    <w:basedOn w:val="Normal"/>
    <w:uiPriority w:val="99"/>
    <w:rsid w:val="00491E9A"/>
    <w:pPr>
      <w:widowControl w:val="0"/>
      <w:autoSpaceDE w:val="0"/>
      <w:autoSpaceDN w:val="0"/>
      <w:adjustRightInd w:val="0"/>
      <w:spacing w:line="278" w:lineRule="exact"/>
    </w:pPr>
  </w:style>
  <w:style w:type="paragraph" w:styleId="Tekstubaloniu">
    <w:name w:val="Balloon Text"/>
    <w:basedOn w:val="Normal"/>
    <w:link w:val="TekstubaloniuChar"/>
    <w:uiPriority w:val="99"/>
    <w:semiHidden/>
    <w:unhideWhenUsed/>
    <w:rsid w:val="00CA7187"/>
    <w:rPr>
      <w:rFonts w:ascii="Tahoma" w:hAnsi="Tahoma" w:cs="Tahoma"/>
      <w:sz w:val="16"/>
      <w:szCs w:val="16"/>
    </w:rPr>
  </w:style>
  <w:style w:type="character" w:customStyle="1" w:styleId="TekstubaloniuChar">
    <w:name w:val="Tekst u balončiću Char"/>
    <w:link w:val="Tekstubaloniu"/>
    <w:uiPriority w:val="99"/>
    <w:semiHidden/>
    <w:rsid w:val="00CA7187"/>
    <w:rPr>
      <w:rFonts w:ascii="Tahoma" w:eastAsia="Times New Roman" w:hAnsi="Tahoma" w:cs="Tahoma"/>
      <w:sz w:val="16"/>
      <w:szCs w:val="16"/>
    </w:rPr>
  </w:style>
  <w:style w:type="paragraph" w:styleId="Zaglavljestranice">
    <w:name w:val="header"/>
    <w:basedOn w:val="Normal"/>
    <w:link w:val="ZaglavljestraniceChar"/>
    <w:uiPriority w:val="99"/>
    <w:unhideWhenUsed/>
    <w:rsid w:val="00874E33"/>
    <w:pPr>
      <w:tabs>
        <w:tab w:val="center" w:pos="4703"/>
        <w:tab w:val="right" w:pos="9406"/>
      </w:tabs>
    </w:pPr>
  </w:style>
  <w:style w:type="character" w:customStyle="1" w:styleId="ZaglavljestraniceChar">
    <w:name w:val="Zaglavlje stranice Char"/>
    <w:link w:val="Zaglavljestranice"/>
    <w:uiPriority w:val="99"/>
    <w:rsid w:val="00874E33"/>
    <w:rPr>
      <w:rFonts w:ascii="Times New Roman" w:eastAsia="Times New Roman" w:hAnsi="Times New Roman"/>
      <w:sz w:val="24"/>
      <w:szCs w:val="24"/>
    </w:rPr>
  </w:style>
  <w:style w:type="paragraph" w:styleId="Podnojestranice">
    <w:name w:val="footer"/>
    <w:basedOn w:val="Normal"/>
    <w:link w:val="PodnojestraniceChar"/>
    <w:uiPriority w:val="99"/>
    <w:unhideWhenUsed/>
    <w:rsid w:val="00874E33"/>
    <w:pPr>
      <w:tabs>
        <w:tab w:val="center" w:pos="4703"/>
        <w:tab w:val="right" w:pos="9406"/>
      </w:tabs>
    </w:pPr>
  </w:style>
  <w:style w:type="character" w:customStyle="1" w:styleId="PodnojestraniceChar">
    <w:name w:val="Podnožje stranice Char"/>
    <w:link w:val="Podnojestranice"/>
    <w:uiPriority w:val="99"/>
    <w:rsid w:val="00874E33"/>
    <w:rPr>
      <w:rFonts w:ascii="Times New Roman" w:eastAsia="Times New Roman" w:hAnsi="Times New Roman"/>
      <w:sz w:val="24"/>
      <w:szCs w:val="24"/>
    </w:rPr>
  </w:style>
  <w:style w:type="character" w:styleId="Referencakomentara">
    <w:name w:val="annotation reference"/>
    <w:unhideWhenUsed/>
    <w:rsid w:val="00580ABF"/>
    <w:rPr>
      <w:sz w:val="16"/>
      <w:szCs w:val="16"/>
    </w:rPr>
  </w:style>
  <w:style w:type="paragraph" w:styleId="Tekstkomentara">
    <w:name w:val="annotation text"/>
    <w:basedOn w:val="Normal"/>
    <w:link w:val="TekstkomentaraChar"/>
    <w:unhideWhenUsed/>
    <w:rsid w:val="00580ABF"/>
    <w:rPr>
      <w:sz w:val="20"/>
      <w:szCs w:val="20"/>
    </w:rPr>
  </w:style>
  <w:style w:type="character" w:customStyle="1" w:styleId="TekstkomentaraChar">
    <w:name w:val="Tekst komentara Char"/>
    <w:link w:val="Tekstkomentara"/>
    <w:rsid w:val="00580ABF"/>
    <w:rPr>
      <w:rFonts w:ascii="Times New Roman" w:eastAsia="Times New Roman" w:hAnsi="Times New Roman"/>
    </w:rPr>
  </w:style>
  <w:style w:type="paragraph" w:styleId="Temakomentara">
    <w:name w:val="annotation subject"/>
    <w:basedOn w:val="Tekstkomentara"/>
    <w:next w:val="Tekstkomentara"/>
    <w:link w:val="TemakomentaraChar"/>
    <w:uiPriority w:val="99"/>
    <w:semiHidden/>
    <w:unhideWhenUsed/>
    <w:rsid w:val="00580ABF"/>
    <w:rPr>
      <w:b/>
      <w:bCs/>
    </w:rPr>
  </w:style>
  <w:style w:type="character" w:customStyle="1" w:styleId="TemakomentaraChar">
    <w:name w:val="Tema komentara Char"/>
    <w:link w:val="Temakomentara"/>
    <w:uiPriority w:val="99"/>
    <w:semiHidden/>
    <w:rsid w:val="00580ABF"/>
    <w:rPr>
      <w:rFonts w:ascii="Times New Roman" w:eastAsia="Times New Roman" w:hAnsi="Times New Roman"/>
      <w:b/>
      <w:bCs/>
    </w:rPr>
  </w:style>
  <w:style w:type="paragraph" w:styleId="Tekstfusnote">
    <w:name w:val="footnote text"/>
    <w:basedOn w:val="Normal"/>
    <w:link w:val="TekstfusnoteChar"/>
    <w:uiPriority w:val="99"/>
    <w:unhideWhenUsed/>
    <w:rsid w:val="007E6E9D"/>
    <w:pPr>
      <w:jc w:val="left"/>
    </w:pPr>
    <w:rPr>
      <w:rFonts w:ascii="Calibri" w:eastAsia="Calibri" w:hAnsi="Calibri"/>
      <w:sz w:val="20"/>
      <w:szCs w:val="20"/>
    </w:rPr>
  </w:style>
  <w:style w:type="character" w:customStyle="1" w:styleId="TekstfusnoteChar">
    <w:name w:val="Tekst fusnote Char"/>
    <w:basedOn w:val="Podrazumevanifontpasusa"/>
    <w:link w:val="Tekstfusnote"/>
    <w:uiPriority w:val="99"/>
    <w:rsid w:val="007E6E9D"/>
  </w:style>
  <w:style w:type="character" w:styleId="Referencafusnote">
    <w:name w:val="footnote reference"/>
    <w:uiPriority w:val="99"/>
    <w:unhideWhenUsed/>
    <w:rsid w:val="007E6E9D"/>
    <w:rPr>
      <w:vertAlign w:val="superscript"/>
    </w:rPr>
  </w:style>
  <w:style w:type="table" w:customStyle="1" w:styleId="LightShading-Accent13">
    <w:name w:val="Light Shading - Accent 13"/>
    <w:basedOn w:val="Normalnatabela"/>
    <w:uiPriority w:val="60"/>
    <w:rsid w:val="00A8661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NoSpacing1">
    <w:name w:val="No Spacing1"/>
    <w:uiPriority w:val="1"/>
    <w:qFormat/>
    <w:rsid w:val="002A1897"/>
    <w:rPr>
      <w:rFonts w:eastAsia="Times New Roman"/>
      <w:sz w:val="22"/>
      <w:szCs w:val="22"/>
    </w:rPr>
  </w:style>
  <w:style w:type="table" w:customStyle="1" w:styleId="MediumShading2-Accent13">
    <w:name w:val="Medium Shading 2 - Accent 13"/>
    <w:basedOn w:val="Normalnatabela"/>
    <w:uiPriority w:val="64"/>
    <w:rsid w:val="0094499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pple-style-span">
    <w:name w:val="apple-style-span"/>
    <w:basedOn w:val="Podrazumevanifontpasusa"/>
    <w:rsid w:val="000155EF"/>
  </w:style>
  <w:style w:type="paragraph" w:customStyle="1" w:styleId="WW-NoSpacing">
    <w:name w:val="WW-No Spacing"/>
    <w:rsid w:val="0075036F"/>
    <w:pPr>
      <w:suppressAutoHyphens/>
    </w:pPr>
    <w:rPr>
      <w:rFonts w:cs="Calibri"/>
      <w:sz w:val="22"/>
      <w:szCs w:val="22"/>
      <w:lang w:eastAsia="ar-SA"/>
    </w:rPr>
  </w:style>
  <w:style w:type="paragraph" w:customStyle="1" w:styleId="Char0">
    <w:name w:val="Char"/>
    <w:basedOn w:val="Normal"/>
    <w:rsid w:val="00384800"/>
    <w:pPr>
      <w:tabs>
        <w:tab w:val="left" w:pos="567"/>
      </w:tabs>
      <w:spacing w:before="120" w:after="160" w:line="240" w:lineRule="exact"/>
      <w:ind w:left="1584" w:hanging="504"/>
      <w:jc w:val="left"/>
    </w:pPr>
    <w:rPr>
      <w:rFonts w:ascii="Arial" w:hAnsi="Arial"/>
      <w:b/>
      <w:bCs/>
      <w:color w:val="000000"/>
    </w:rPr>
  </w:style>
  <w:style w:type="table" w:customStyle="1" w:styleId="LightShading-Accent12">
    <w:name w:val="Light Shading - Accent 12"/>
    <w:basedOn w:val="Normalnatabela"/>
    <w:uiPriority w:val="60"/>
    <w:rsid w:val="0038480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2">
    <w:name w:val="Medium Shading 2 - Accent 12"/>
    <w:basedOn w:val="Normalnatabela"/>
    <w:uiPriority w:val="64"/>
    <w:rsid w:val="003848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84800"/>
    <w:pPr>
      <w:autoSpaceDE w:val="0"/>
      <w:autoSpaceDN w:val="0"/>
      <w:adjustRightInd w:val="0"/>
    </w:pPr>
    <w:rPr>
      <w:rFonts w:ascii="Times New Roman" w:hAnsi="Times New Roman"/>
      <w:color w:val="000000"/>
      <w:sz w:val="24"/>
      <w:szCs w:val="24"/>
    </w:rPr>
  </w:style>
  <w:style w:type="paragraph" w:customStyle="1" w:styleId="MediumGrid21">
    <w:name w:val="Medium Grid 21"/>
    <w:uiPriority w:val="1"/>
    <w:qFormat/>
    <w:rsid w:val="00384800"/>
    <w:rPr>
      <w:rFonts w:eastAsia="Times New Roman"/>
      <w:sz w:val="22"/>
      <w:szCs w:val="22"/>
    </w:rPr>
  </w:style>
  <w:style w:type="paragraph" w:customStyle="1" w:styleId="Nabrajanje1">
    <w:name w:val="Nabrajanje 1"/>
    <w:basedOn w:val="Normal"/>
    <w:qFormat/>
    <w:rsid w:val="00384800"/>
    <w:pPr>
      <w:numPr>
        <w:numId w:val="1"/>
      </w:numPr>
      <w:spacing w:before="20" w:after="20"/>
    </w:pPr>
    <w:rPr>
      <w:kern w:val="20"/>
      <w:sz w:val="22"/>
      <w:szCs w:val="20"/>
    </w:rPr>
  </w:style>
  <w:style w:type="paragraph" w:customStyle="1" w:styleId="Revision1">
    <w:name w:val="Revision1"/>
    <w:hidden/>
    <w:uiPriority w:val="99"/>
    <w:semiHidden/>
    <w:rsid w:val="00384800"/>
    <w:rPr>
      <w:rFonts w:ascii="Times New Roman" w:eastAsia="Times New Roman" w:hAnsi="Times New Roman"/>
      <w:sz w:val="24"/>
      <w:szCs w:val="24"/>
    </w:rPr>
  </w:style>
  <w:style w:type="character" w:styleId="Ispraenahiperveza">
    <w:name w:val="FollowedHyperlink"/>
    <w:uiPriority w:val="99"/>
    <w:semiHidden/>
    <w:unhideWhenUsed/>
    <w:rsid w:val="00384800"/>
    <w:rPr>
      <w:color w:val="800080"/>
      <w:u w:val="single"/>
    </w:rPr>
  </w:style>
  <w:style w:type="paragraph" w:customStyle="1" w:styleId="xl63">
    <w:name w:val="xl63"/>
    <w:basedOn w:val="Normal"/>
    <w:rsid w:val="0038480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style>
  <w:style w:type="paragraph" w:customStyle="1" w:styleId="xl64">
    <w:name w:val="xl64"/>
    <w:basedOn w:val="Normal"/>
    <w:rsid w:val="00384800"/>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character" w:customStyle="1" w:styleId="celorde">
    <w:name w:val="cel_orde"/>
    <w:basedOn w:val="Podrazumevanifontpasusa"/>
    <w:rsid w:val="001F4FD9"/>
  </w:style>
  <w:style w:type="paragraph" w:styleId="z-Vrhobrasca">
    <w:name w:val="HTML Top of Form"/>
    <w:basedOn w:val="Normal"/>
    <w:next w:val="Normal"/>
    <w:link w:val="z-VrhobrascaChar"/>
    <w:hidden/>
    <w:uiPriority w:val="99"/>
    <w:semiHidden/>
    <w:unhideWhenUsed/>
    <w:rsid w:val="001F4FD9"/>
    <w:pPr>
      <w:pBdr>
        <w:bottom w:val="single" w:sz="6" w:space="1" w:color="auto"/>
      </w:pBdr>
      <w:jc w:val="center"/>
    </w:pPr>
    <w:rPr>
      <w:rFonts w:ascii="Arial" w:hAnsi="Arial" w:cs="Arial"/>
      <w:vanish/>
      <w:sz w:val="16"/>
      <w:szCs w:val="16"/>
      <w:lang w:val="sr-Latn-CS" w:eastAsia="sr-Latn-CS"/>
    </w:rPr>
  </w:style>
  <w:style w:type="character" w:customStyle="1" w:styleId="z-VrhobrascaChar">
    <w:name w:val="z-Vrh obrasca Char"/>
    <w:link w:val="z-Vrhobrasca"/>
    <w:uiPriority w:val="99"/>
    <w:semiHidden/>
    <w:rsid w:val="001F4FD9"/>
    <w:rPr>
      <w:rFonts w:ascii="Arial" w:eastAsia="Times New Roman" w:hAnsi="Arial" w:cs="Arial"/>
      <w:vanish/>
      <w:sz w:val="16"/>
      <w:szCs w:val="16"/>
    </w:rPr>
  </w:style>
  <w:style w:type="paragraph" w:styleId="z-Dnoobrasca">
    <w:name w:val="HTML Bottom of Form"/>
    <w:basedOn w:val="Normal"/>
    <w:next w:val="Normal"/>
    <w:link w:val="z-DnoobrascaChar"/>
    <w:hidden/>
    <w:uiPriority w:val="99"/>
    <w:semiHidden/>
    <w:unhideWhenUsed/>
    <w:rsid w:val="001F4FD9"/>
    <w:pPr>
      <w:pBdr>
        <w:top w:val="single" w:sz="6" w:space="1" w:color="auto"/>
      </w:pBdr>
      <w:jc w:val="center"/>
    </w:pPr>
    <w:rPr>
      <w:rFonts w:ascii="Arial" w:hAnsi="Arial" w:cs="Arial"/>
      <w:vanish/>
      <w:sz w:val="16"/>
      <w:szCs w:val="16"/>
      <w:lang w:val="sr-Latn-CS" w:eastAsia="sr-Latn-CS"/>
    </w:rPr>
  </w:style>
  <w:style w:type="character" w:customStyle="1" w:styleId="z-DnoobrascaChar">
    <w:name w:val="z-Dno obrasca Char"/>
    <w:link w:val="z-Dnoobrasca"/>
    <w:uiPriority w:val="99"/>
    <w:semiHidden/>
    <w:rsid w:val="001F4FD9"/>
    <w:rPr>
      <w:rFonts w:ascii="Arial" w:eastAsia="Times New Roman" w:hAnsi="Arial" w:cs="Arial"/>
      <w:vanish/>
      <w:sz w:val="16"/>
      <w:szCs w:val="16"/>
    </w:rPr>
  </w:style>
  <w:style w:type="table" w:customStyle="1" w:styleId="LightList-Accent12">
    <w:name w:val="Light List - Accent 12"/>
    <w:basedOn w:val="Normalnatabela"/>
    <w:uiPriority w:val="61"/>
    <w:rsid w:val="006502D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aslov">
    <w:name w:val="Title"/>
    <w:basedOn w:val="Normal"/>
    <w:link w:val="NaslovChar"/>
    <w:uiPriority w:val="10"/>
    <w:qFormat/>
    <w:rsid w:val="00893DD4"/>
    <w:pPr>
      <w:ind w:right="43"/>
      <w:jc w:val="center"/>
    </w:pPr>
    <w:rPr>
      <w:b/>
      <w:bCs/>
      <w:sz w:val="32"/>
      <w:szCs w:val="20"/>
      <w:lang w:val="sr-Cyrl-CS"/>
    </w:rPr>
  </w:style>
  <w:style w:type="character" w:customStyle="1" w:styleId="NaslovChar">
    <w:name w:val="Naslov Char"/>
    <w:link w:val="Naslov"/>
    <w:uiPriority w:val="10"/>
    <w:rsid w:val="00893DD4"/>
    <w:rPr>
      <w:rFonts w:ascii="Times New Roman" w:eastAsia="Times New Roman" w:hAnsi="Times New Roman"/>
      <w:b/>
      <w:bCs/>
      <w:sz w:val="32"/>
      <w:lang w:val="sr-Cyrl-CS"/>
    </w:rPr>
  </w:style>
  <w:style w:type="paragraph" w:styleId="Teloteksta2">
    <w:name w:val="Body Text 2"/>
    <w:basedOn w:val="Normal"/>
    <w:link w:val="Teloteksta2Char"/>
    <w:uiPriority w:val="99"/>
    <w:unhideWhenUsed/>
    <w:rsid w:val="00893DD4"/>
    <w:pPr>
      <w:spacing w:after="120" w:line="480" w:lineRule="auto"/>
    </w:pPr>
  </w:style>
  <w:style w:type="character" w:customStyle="1" w:styleId="Teloteksta2Char">
    <w:name w:val="Telo teksta 2 Char"/>
    <w:link w:val="Teloteksta2"/>
    <w:uiPriority w:val="99"/>
    <w:rsid w:val="00893DD4"/>
    <w:rPr>
      <w:rFonts w:ascii="Times New Roman" w:eastAsia="Times New Roman" w:hAnsi="Times New Roman"/>
      <w:sz w:val="24"/>
      <w:szCs w:val="24"/>
    </w:rPr>
  </w:style>
  <w:style w:type="paragraph" w:styleId="Uvlaenjetelateksta3">
    <w:name w:val="Body Text Indent 3"/>
    <w:basedOn w:val="Normal"/>
    <w:link w:val="Uvlaenjetelateksta3Char"/>
    <w:uiPriority w:val="99"/>
    <w:semiHidden/>
    <w:unhideWhenUsed/>
    <w:rsid w:val="00893DD4"/>
    <w:pPr>
      <w:spacing w:after="120"/>
      <w:ind w:left="360"/>
    </w:pPr>
    <w:rPr>
      <w:sz w:val="16"/>
      <w:szCs w:val="16"/>
    </w:rPr>
  </w:style>
  <w:style w:type="character" w:customStyle="1" w:styleId="Uvlaenjetelateksta3Char">
    <w:name w:val="Uvlačenje tela teksta 3 Char"/>
    <w:link w:val="Uvlaenjetelateksta3"/>
    <w:uiPriority w:val="99"/>
    <w:semiHidden/>
    <w:rsid w:val="00893DD4"/>
    <w:rPr>
      <w:rFonts w:ascii="Times New Roman" w:eastAsia="Times New Roman" w:hAnsi="Times New Roman"/>
      <w:sz w:val="16"/>
      <w:szCs w:val="16"/>
    </w:rPr>
  </w:style>
  <w:style w:type="table" w:customStyle="1" w:styleId="MediumGrid1-Accent11">
    <w:name w:val="Medium Grid 1 - Accent 11"/>
    <w:basedOn w:val="Normalnatabela"/>
    <w:uiPriority w:val="67"/>
    <w:rsid w:val="0080169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apple-converted-space">
    <w:name w:val="apple-converted-space"/>
    <w:basedOn w:val="Podrazumevanifontpasusa"/>
    <w:uiPriority w:val="99"/>
    <w:rsid w:val="00883EBF"/>
  </w:style>
  <w:style w:type="paragraph" w:styleId="Podnaslov">
    <w:name w:val="Subtitle"/>
    <w:basedOn w:val="Normal"/>
    <w:link w:val="PodnaslovChar"/>
    <w:qFormat/>
    <w:rsid w:val="00925352"/>
    <w:pPr>
      <w:jc w:val="center"/>
    </w:pPr>
    <w:rPr>
      <w:rFonts w:ascii="TimesC DzComm" w:hAnsi="TimesC DzComm"/>
      <w:b/>
      <w:szCs w:val="20"/>
    </w:rPr>
  </w:style>
  <w:style w:type="paragraph" w:styleId="Pasussalistom">
    <w:name w:val="List Paragraph"/>
    <w:aliases w:val="Numbered List Paragraph,References,Numbered Paragraph,Main numbered paragraph,Colorful List - Accent 11,List_Paragraph,Multilevel para_II,Akapit z listą BS,Bullet1,List Paragraph 1,Bullets,123 List Paragraph,Liste 1,PAD"/>
    <w:basedOn w:val="Normal"/>
    <w:link w:val="PasussalistomChar"/>
    <w:uiPriority w:val="34"/>
    <w:qFormat/>
    <w:rsid w:val="006F6966"/>
    <w:pPr>
      <w:spacing w:after="200" w:line="276" w:lineRule="auto"/>
      <w:ind w:left="720"/>
      <w:contextualSpacing/>
      <w:jc w:val="left"/>
    </w:pPr>
    <w:rPr>
      <w:rFonts w:ascii="Calibri" w:eastAsia="Calibri" w:hAnsi="Calibri"/>
      <w:sz w:val="22"/>
      <w:szCs w:val="22"/>
      <w:lang w:val="sr-Latn-BA"/>
    </w:rPr>
  </w:style>
  <w:style w:type="paragraph" w:styleId="istitekst">
    <w:name w:val="Plain Text"/>
    <w:basedOn w:val="Normal"/>
    <w:link w:val="istitekstChar"/>
    <w:rsid w:val="009C0B35"/>
    <w:pPr>
      <w:jc w:val="left"/>
    </w:pPr>
    <w:rPr>
      <w:rFonts w:ascii="Courier New" w:hAnsi="Courier New"/>
      <w:sz w:val="20"/>
      <w:szCs w:val="20"/>
      <w:lang w:val="sr-Cyrl-CS"/>
    </w:rPr>
  </w:style>
  <w:style w:type="character" w:customStyle="1" w:styleId="istitekstChar">
    <w:name w:val="Čisti tekst Char"/>
    <w:link w:val="istitekst"/>
    <w:rsid w:val="009C0B35"/>
    <w:rPr>
      <w:rFonts w:ascii="Courier New" w:eastAsia="Times New Roman" w:hAnsi="Courier New"/>
      <w:lang w:val="sr-Cyrl-CS" w:eastAsia="en-US"/>
    </w:rPr>
  </w:style>
  <w:style w:type="character" w:customStyle="1" w:styleId="PodnaslovChar">
    <w:name w:val="Podnaslov Char"/>
    <w:link w:val="Podnaslov"/>
    <w:rsid w:val="0056017E"/>
    <w:rPr>
      <w:rFonts w:ascii="TimesC DzComm" w:eastAsia="Times New Roman" w:hAnsi="TimesC DzComm"/>
      <w:b/>
      <w:sz w:val="24"/>
      <w:lang w:val="en-US" w:eastAsia="en-US"/>
    </w:rPr>
  </w:style>
  <w:style w:type="character" w:customStyle="1" w:styleId="wffiletext">
    <w:name w:val="wf_file_text"/>
    <w:rsid w:val="008263AE"/>
  </w:style>
  <w:style w:type="paragraph" w:styleId="Bezrazmaka">
    <w:name w:val="No Spacing"/>
    <w:uiPriority w:val="1"/>
    <w:qFormat/>
    <w:rsid w:val="00D12CD8"/>
    <w:rPr>
      <w:sz w:val="22"/>
      <w:szCs w:val="22"/>
    </w:rPr>
  </w:style>
  <w:style w:type="character" w:customStyle="1" w:styleId="PasussalistomChar">
    <w:name w:val="Pasus sa listom Char"/>
    <w:aliases w:val="Numbered List Paragraph Char,References Char,Numbered Paragraph Char,Main numbered paragraph Char,Colorful List - Accent 11 Char,List_Paragraph Char,Multilevel para_II Char,Akapit z listą BS Char,Bullet1 Char,List Paragraph 1 Char"/>
    <w:link w:val="Pasussalistom"/>
    <w:uiPriority w:val="34"/>
    <w:locked/>
    <w:rsid w:val="0053180E"/>
    <w:rPr>
      <w:sz w:val="22"/>
      <w:szCs w:val="22"/>
      <w:lang w:val="sr-Latn-BA"/>
    </w:rPr>
  </w:style>
  <w:style w:type="table" w:styleId="Srednjakoordinatnamrea1naglaavanje6">
    <w:name w:val="Medium Grid 1 Accent 6"/>
    <w:basedOn w:val="Normalnatabela"/>
    <w:uiPriority w:val="67"/>
    <w:rsid w:val="0053180E"/>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Svetlosenenjenaglaavanje5">
    <w:name w:val="Light Shading Accent 5"/>
    <w:basedOn w:val="Normalnatabela"/>
    <w:uiPriority w:val="60"/>
    <w:rsid w:val="0053180E"/>
    <w:rPr>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Naglaavanje">
    <w:name w:val="Emphasis"/>
    <w:uiPriority w:val="99"/>
    <w:qFormat/>
    <w:rsid w:val="00C15982"/>
    <w:rPr>
      <w:i/>
      <w:iCs/>
    </w:rPr>
  </w:style>
  <w:style w:type="character" w:customStyle="1" w:styleId="Naslov3Char">
    <w:name w:val="Naslov 3 Char"/>
    <w:link w:val="Naslov3"/>
    <w:uiPriority w:val="9"/>
    <w:semiHidden/>
    <w:rsid w:val="00C22391"/>
    <w:rPr>
      <w:rFonts w:ascii="Cambria" w:eastAsia="Times New Roman" w:hAnsi="Cambria" w:cs="Times New Roman"/>
      <w:b/>
      <w:bCs/>
      <w:sz w:val="26"/>
      <w:szCs w:val="26"/>
    </w:rPr>
  </w:style>
  <w:style w:type="paragraph" w:styleId="Naslovsadraja">
    <w:name w:val="TOC Heading"/>
    <w:basedOn w:val="Naslov1"/>
    <w:next w:val="Normal"/>
    <w:uiPriority w:val="39"/>
    <w:unhideWhenUsed/>
    <w:qFormat/>
    <w:rsid w:val="00C22391"/>
    <w:pPr>
      <w:keepLines/>
      <w:spacing w:before="480" w:after="0" w:line="276" w:lineRule="auto"/>
      <w:jc w:val="left"/>
      <w:outlineLvl w:val="9"/>
    </w:pPr>
    <w:rPr>
      <w:rFonts w:ascii="Calibri Light" w:eastAsia="MS Gothic" w:hAnsi="Calibri Light"/>
      <w:color w:val="2E74B5"/>
      <w:kern w:val="0"/>
      <w:sz w:val="28"/>
      <w:szCs w:val="28"/>
    </w:rPr>
  </w:style>
  <w:style w:type="paragraph" w:styleId="SADRAJ1">
    <w:name w:val="toc 1"/>
    <w:basedOn w:val="Normal"/>
    <w:next w:val="Normal"/>
    <w:autoRedefine/>
    <w:uiPriority w:val="39"/>
    <w:unhideWhenUsed/>
    <w:rsid w:val="00C22391"/>
    <w:pPr>
      <w:spacing w:before="120"/>
      <w:jc w:val="left"/>
    </w:pPr>
    <w:rPr>
      <w:rFonts w:ascii="Calibri" w:eastAsia="Calibri" w:hAnsi="Calibri"/>
      <w:b/>
      <w:lang w:val="en-GB"/>
    </w:rPr>
  </w:style>
  <w:style w:type="paragraph" w:styleId="SADRAJ2">
    <w:name w:val="toc 2"/>
    <w:basedOn w:val="Normal"/>
    <w:next w:val="Normal"/>
    <w:autoRedefine/>
    <w:uiPriority w:val="39"/>
    <w:unhideWhenUsed/>
    <w:rsid w:val="00C22391"/>
    <w:pPr>
      <w:ind w:left="240"/>
      <w:jc w:val="left"/>
    </w:pPr>
    <w:rPr>
      <w:rFonts w:ascii="Calibri" w:eastAsia="Calibri" w:hAnsi="Calibri"/>
      <w:b/>
      <w:sz w:val="22"/>
      <w:szCs w:val="22"/>
      <w:lang w:val="en-GB"/>
    </w:rPr>
  </w:style>
  <w:style w:type="paragraph" w:styleId="SADRAJ3">
    <w:name w:val="toc 3"/>
    <w:basedOn w:val="Normal"/>
    <w:next w:val="Normal"/>
    <w:autoRedefine/>
    <w:uiPriority w:val="39"/>
    <w:unhideWhenUsed/>
    <w:rsid w:val="00C22391"/>
    <w:pPr>
      <w:ind w:left="480"/>
      <w:jc w:val="left"/>
    </w:pPr>
    <w:rPr>
      <w:rFonts w:ascii="Calibri" w:eastAsia="Calibri" w:hAnsi="Calibri"/>
      <w:sz w:val="22"/>
      <w:szCs w:val="22"/>
      <w:lang w:val="en-GB"/>
    </w:rPr>
  </w:style>
  <w:style w:type="paragraph" w:styleId="Natpis">
    <w:name w:val="caption"/>
    <w:basedOn w:val="Normal"/>
    <w:next w:val="Normal"/>
    <w:uiPriority w:val="35"/>
    <w:unhideWhenUsed/>
    <w:qFormat/>
    <w:rsid w:val="00C22391"/>
    <w:pPr>
      <w:spacing w:after="200"/>
      <w:jc w:val="left"/>
    </w:pPr>
    <w:rPr>
      <w:rFonts w:ascii="Calibri" w:eastAsia="Calibri" w:hAnsi="Calibri"/>
      <w:i/>
      <w:iCs/>
      <w:color w:val="44546A"/>
      <w:sz w:val="18"/>
      <w:szCs w:val="18"/>
      <w:lang w:val="en-GB"/>
    </w:rPr>
  </w:style>
  <w:style w:type="character" w:customStyle="1" w:styleId="Naslov4Char">
    <w:name w:val="Naslov 4 Char"/>
    <w:basedOn w:val="Podrazumevanifontpasusa"/>
    <w:link w:val="Naslov4"/>
    <w:uiPriority w:val="9"/>
    <w:semiHidden/>
    <w:rsid w:val="00DA3A2F"/>
    <w:rPr>
      <w:rFonts w:asciiTheme="majorHAnsi" w:eastAsiaTheme="majorEastAsia" w:hAnsiTheme="majorHAnsi" w:cstheme="majorBidi"/>
      <w:b/>
      <w:bCs/>
      <w:i/>
      <w:iCs/>
      <w:color w:val="4F81BD" w:themeColor="accent1"/>
      <w:sz w:val="24"/>
      <w:szCs w:val="24"/>
    </w:rPr>
  </w:style>
  <w:style w:type="table" w:customStyle="1" w:styleId="TableGrid1">
    <w:name w:val="Table Grid1"/>
    <w:basedOn w:val="Normalnatabela"/>
    <w:next w:val="Koordinatnamreatabele"/>
    <w:uiPriority w:val="59"/>
    <w:rsid w:val="00BA45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ektura">
    <w:name w:val="Revision"/>
    <w:hidden/>
    <w:uiPriority w:val="99"/>
    <w:semiHidden/>
    <w:rsid w:val="00C349F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4587">
      <w:bodyDiv w:val="1"/>
      <w:marLeft w:val="0"/>
      <w:marRight w:val="0"/>
      <w:marTop w:val="0"/>
      <w:marBottom w:val="0"/>
      <w:divBdr>
        <w:top w:val="none" w:sz="0" w:space="0" w:color="auto"/>
        <w:left w:val="none" w:sz="0" w:space="0" w:color="auto"/>
        <w:bottom w:val="none" w:sz="0" w:space="0" w:color="auto"/>
        <w:right w:val="none" w:sz="0" w:space="0" w:color="auto"/>
      </w:divBdr>
      <w:divsChild>
        <w:div w:id="37701456">
          <w:marLeft w:val="0"/>
          <w:marRight w:val="0"/>
          <w:marTop w:val="0"/>
          <w:marBottom w:val="0"/>
          <w:divBdr>
            <w:top w:val="none" w:sz="0" w:space="0" w:color="auto"/>
            <w:left w:val="none" w:sz="0" w:space="0" w:color="auto"/>
            <w:bottom w:val="none" w:sz="0" w:space="0" w:color="auto"/>
            <w:right w:val="none" w:sz="0" w:space="0" w:color="auto"/>
          </w:divBdr>
        </w:div>
        <w:div w:id="271596969">
          <w:marLeft w:val="0"/>
          <w:marRight w:val="0"/>
          <w:marTop w:val="0"/>
          <w:marBottom w:val="0"/>
          <w:divBdr>
            <w:top w:val="none" w:sz="0" w:space="0" w:color="auto"/>
            <w:left w:val="none" w:sz="0" w:space="0" w:color="auto"/>
            <w:bottom w:val="none" w:sz="0" w:space="0" w:color="auto"/>
            <w:right w:val="none" w:sz="0" w:space="0" w:color="auto"/>
          </w:divBdr>
        </w:div>
        <w:div w:id="382600464">
          <w:marLeft w:val="0"/>
          <w:marRight w:val="0"/>
          <w:marTop w:val="0"/>
          <w:marBottom w:val="0"/>
          <w:divBdr>
            <w:top w:val="none" w:sz="0" w:space="0" w:color="auto"/>
            <w:left w:val="none" w:sz="0" w:space="0" w:color="auto"/>
            <w:bottom w:val="none" w:sz="0" w:space="0" w:color="auto"/>
            <w:right w:val="none" w:sz="0" w:space="0" w:color="auto"/>
          </w:divBdr>
        </w:div>
        <w:div w:id="393088568">
          <w:marLeft w:val="0"/>
          <w:marRight w:val="0"/>
          <w:marTop w:val="0"/>
          <w:marBottom w:val="0"/>
          <w:divBdr>
            <w:top w:val="none" w:sz="0" w:space="0" w:color="auto"/>
            <w:left w:val="none" w:sz="0" w:space="0" w:color="auto"/>
            <w:bottom w:val="none" w:sz="0" w:space="0" w:color="auto"/>
            <w:right w:val="none" w:sz="0" w:space="0" w:color="auto"/>
          </w:divBdr>
        </w:div>
        <w:div w:id="419834990">
          <w:marLeft w:val="0"/>
          <w:marRight w:val="0"/>
          <w:marTop w:val="0"/>
          <w:marBottom w:val="0"/>
          <w:divBdr>
            <w:top w:val="none" w:sz="0" w:space="0" w:color="auto"/>
            <w:left w:val="none" w:sz="0" w:space="0" w:color="auto"/>
            <w:bottom w:val="none" w:sz="0" w:space="0" w:color="auto"/>
            <w:right w:val="none" w:sz="0" w:space="0" w:color="auto"/>
          </w:divBdr>
        </w:div>
        <w:div w:id="543712229">
          <w:marLeft w:val="0"/>
          <w:marRight w:val="0"/>
          <w:marTop w:val="0"/>
          <w:marBottom w:val="0"/>
          <w:divBdr>
            <w:top w:val="none" w:sz="0" w:space="0" w:color="auto"/>
            <w:left w:val="none" w:sz="0" w:space="0" w:color="auto"/>
            <w:bottom w:val="none" w:sz="0" w:space="0" w:color="auto"/>
            <w:right w:val="none" w:sz="0" w:space="0" w:color="auto"/>
          </w:divBdr>
        </w:div>
        <w:div w:id="615138619">
          <w:marLeft w:val="0"/>
          <w:marRight w:val="0"/>
          <w:marTop w:val="0"/>
          <w:marBottom w:val="0"/>
          <w:divBdr>
            <w:top w:val="none" w:sz="0" w:space="0" w:color="auto"/>
            <w:left w:val="none" w:sz="0" w:space="0" w:color="auto"/>
            <w:bottom w:val="none" w:sz="0" w:space="0" w:color="auto"/>
            <w:right w:val="none" w:sz="0" w:space="0" w:color="auto"/>
          </w:divBdr>
        </w:div>
        <w:div w:id="770703662">
          <w:marLeft w:val="0"/>
          <w:marRight w:val="0"/>
          <w:marTop w:val="0"/>
          <w:marBottom w:val="0"/>
          <w:divBdr>
            <w:top w:val="none" w:sz="0" w:space="0" w:color="auto"/>
            <w:left w:val="none" w:sz="0" w:space="0" w:color="auto"/>
            <w:bottom w:val="none" w:sz="0" w:space="0" w:color="auto"/>
            <w:right w:val="none" w:sz="0" w:space="0" w:color="auto"/>
          </w:divBdr>
        </w:div>
        <w:div w:id="797727562">
          <w:marLeft w:val="0"/>
          <w:marRight w:val="0"/>
          <w:marTop w:val="0"/>
          <w:marBottom w:val="0"/>
          <w:divBdr>
            <w:top w:val="none" w:sz="0" w:space="0" w:color="auto"/>
            <w:left w:val="none" w:sz="0" w:space="0" w:color="auto"/>
            <w:bottom w:val="none" w:sz="0" w:space="0" w:color="auto"/>
            <w:right w:val="none" w:sz="0" w:space="0" w:color="auto"/>
          </w:divBdr>
        </w:div>
        <w:div w:id="842814464">
          <w:marLeft w:val="0"/>
          <w:marRight w:val="0"/>
          <w:marTop w:val="0"/>
          <w:marBottom w:val="0"/>
          <w:divBdr>
            <w:top w:val="none" w:sz="0" w:space="0" w:color="auto"/>
            <w:left w:val="none" w:sz="0" w:space="0" w:color="auto"/>
            <w:bottom w:val="none" w:sz="0" w:space="0" w:color="auto"/>
            <w:right w:val="none" w:sz="0" w:space="0" w:color="auto"/>
          </w:divBdr>
        </w:div>
        <w:div w:id="1254319198">
          <w:marLeft w:val="0"/>
          <w:marRight w:val="0"/>
          <w:marTop w:val="0"/>
          <w:marBottom w:val="0"/>
          <w:divBdr>
            <w:top w:val="none" w:sz="0" w:space="0" w:color="auto"/>
            <w:left w:val="none" w:sz="0" w:space="0" w:color="auto"/>
            <w:bottom w:val="none" w:sz="0" w:space="0" w:color="auto"/>
            <w:right w:val="none" w:sz="0" w:space="0" w:color="auto"/>
          </w:divBdr>
        </w:div>
        <w:div w:id="1292980567">
          <w:marLeft w:val="0"/>
          <w:marRight w:val="0"/>
          <w:marTop w:val="0"/>
          <w:marBottom w:val="0"/>
          <w:divBdr>
            <w:top w:val="none" w:sz="0" w:space="0" w:color="auto"/>
            <w:left w:val="none" w:sz="0" w:space="0" w:color="auto"/>
            <w:bottom w:val="none" w:sz="0" w:space="0" w:color="auto"/>
            <w:right w:val="none" w:sz="0" w:space="0" w:color="auto"/>
          </w:divBdr>
        </w:div>
        <w:div w:id="1436244392">
          <w:marLeft w:val="0"/>
          <w:marRight w:val="0"/>
          <w:marTop w:val="0"/>
          <w:marBottom w:val="0"/>
          <w:divBdr>
            <w:top w:val="none" w:sz="0" w:space="0" w:color="auto"/>
            <w:left w:val="none" w:sz="0" w:space="0" w:color="auto"/>
            <w:bottom w:val="none" w:sz="0" w:space="0" w:color="auto"/>
            <w:right w:val="none" w:sz="0" w:space="0" w:color="auto"/>
          </w:divBdr>
        </w:div>
        <w:div w:id="1462722739">
          <w:marLeft w:val="0"/>
          <w:marRight w:val="0"/>
          <w:marTop w:val="0"/>
          <w:marBottom w:val="0"/>
          <w:divBdr>
            <w:top w:val="none" w:sz="0" w:space="0" w:color="auto"/>
            <w:left w:val="none" w:sz="0" w:space="0" w:color="auto"/>
            <w:bottom w:val="none" w:sz="0" w:space="0" w:color="auto"/>
            <w:right w:val="none" w:sz="0" w:space="0" w:color="auto"/>
          </w:divBdr>
        </w:div>
        <w:div w:id="1768890325">
          <w:marLeft w:val="0"/>
          <w:marRight w:val="0"/>
          <w:marTop w:val="0"/>
          <w:marBottom w:val="0"/>
          <w:divBdr>
            <w:top w:val="none" w:sz="0" w:space="0" w:color="auto"/>
            <w:left w:val="none" w:sz="0" w:space="0" w:color="auto"/>
            <w:bottom w:val="none" w:sz="0" w:space="0" w:color="auto"/>
            <w:right w:val="none" w:sz="0" w:space="0" w:color="auto"/>
          </w:divBdr>
        </w:div>
        <w:div w:id="1926573961">
          <w:marLeft w:val="0"/>
          <w:marRight w:val="0"/>
          <w:marTop w:val="0"/>
          <w:marBottom w:val="0"/>
          <w:divBdr>
            <w:top w:val="none" w:sz="0" w:space="0" w:color="auto"/>
            <w:left w:val="none" w:sz="0" w:space="0" w:color="auto"/>
            <w:bottom w:val="none" w:sz="0" w:space="0" w:color="auto"/>
            <w:right w:val="none" w:sz="0" w:space="0" w:color="auto"/>
          </w:divBdr>
        </w:div>
      </w:divsChild>
    </w:div>
    <w:div w:id="46532890">
      <w:bodyDiv w:val="1"/>
      <w:marLeft w:val="0"/>
      <w:marRight w:val="0"/>
      <w:marTop w:val="0"/>
      <w:marBottom w:val="0"/>
      <w:divBdr>
        <w:top w:val="none" w:sz="0" w:space="0" w:color="auto"/>
        <w:left w:val="none" w:sz="0" w:space="0" w:color="auto"/>
        <w:bottom w:val="none" w:sz="0" w:space="0" w:color="auto"/>
        <w:right w:val="none" w:sz="0" w:space="0" w:color="auto"/>
      </w:divBdr>
    </w:div>
    <w:div w:id="86925660">
      <w:bodyDiv w:val="1"/>
      <w:marLeft w:val="0"/>
      <w:marRight w:val="0"/>
      <w:marTop w:val="0"/>
      <w:marBottom w:val="0"/>
      <w:divBdr>
        <w:top w:val="none" w:sz="0" w:space="0" w:color="auto"/>
        <w:left w:val="none" w:sz="0" w:space="0" w:color="auto"/>
        <w:bottom w:val="none" w:sz="0" w:space="0" w:color="auto"/>
        <w:right w:val="none" w:sz="0" w:space="0" w:color="auto"/>
      </w:divBdr>
    </w:div>
    <w:div w:id="152722689">
      <w:bodyDiv w:val="1"/>
      <w:marLeft w:val="0"/>
      <w:marRight w:val="0"/>
      <w:marTop w:val="0"/>
      <w:marBottom w:val="0"/>
      <w:divBdr>
        <w:top w:val="none" w:sz="0" w:space="0" w:color="auto"/>
        <w:left w:val="none" w:sz="0" w:space="0" w:color="auto"/>
        <w:bottom w:val="none" w:sz="0" w:space="0" w:color="auto"/>
        <w:right w:val="none" w:sz="0" w:space="0" w:color="auto"/>
      </w:divBdr>
    </w:div>
    <w:div w:id="181165828">
      <w:bodyDiv w:val="1"/>
      <w:marLeft w:val="0"/>
      <w:marRight w:val="0"/>
      <w:marTop w:val="0"/>
      <w:marBottom w:val="0"/>
      <w:divBdr>
        <w:top w:val="none" w:sz="0" w:space="0" w:color="auto"/>
        <w:left w:val="none" w:sz="0" w:space="0" w:color="auto"/>
        <w:bottom w:val="none" w:sz="0" w:space="0" w:color="auto"/>
        <w:right w:val="none" w:sz="0" w:space="0" w:color="auto"/>
      </w:divBdr>
    </w:div>
    <w:div w:id="200438071">
      <w:bodyDiv w:val="1"/>
      <w:marLeft w:val="0"/>
      <w:marRight w:val="0"/>
      <w:marTop w:val="0"/>
      <w:marBottom w:val="0"/>
      <w:divBdr>
        <w:top w:val="none" w:sz="0" w:space="0" w:color="auto"/>
        <w:left w:val="none" w:sz="0" w:space="0" w:color="auto"/>
        <w:bottom w:val="none" w:sz="0" w:space="0" w:color="auto"/>
        <w:right w:val="none" w:sz="0" w:space="0" w:color="auto"/>
      </w:divBdr>
    </w:div>
    <w:div w:id="209074576">
      <w:bodyDiv w:val="1"/>
      <w:marLeft w:val="0"/>
      <w:marRight w:val="0"/>
      <w:marTop w:val="0"/>
      <w:marBottom w:val="0"/>
      <w:divBdr>
        <w:top w:val="none" w:sz="0" w:space="0" w:color="auto"/>
        <w:left w:val="none" w:sz="0" w:space="0" w:color="auto"/>
        <w:bottom w:val="none" w:sz="0" w:space="0" w:color="auto"/>
        <w:right w:val="none" w:sz="0" w:space="0" w:color="auto"/>
      </w:divBdr>
    </w:div>
    <w:div w:id="250314643">
      <w:bodyDiv w:val="1"/>
      <w:marLeft w:val="0"/>
      <w:marRight w:val="0"/>
      <w:marTop w:val="0"/>
      <w:marBottom w:val="0"/>
      <w:divBdr>
        <w:top w:val="none" w:sz="0" w:space="0" w:color="auto"/>
        <w:left w:val="none" w:sz="0" w:space="0" w:color="auto"/>
        <w:bottom w:val="none" w:sz="0" w:space="0" w:color="auto"/>
        <w:right w:val="none" w:sz="0" w:space="0" w:color="auto"/>
      </w:divBdr>
    </w:div>
    <w:div w:id="291441257">
      <w:bodyDiv w:val="1"/>
      <w:marLeft w:val="0"/>
      <w:marRight w:val="0"/>
      <w:marTop w:val="0"/>
      <w:marBottom w:val="0"/>
      <w:divBdr>
        <w:top w:val="none" w:sz="0" w:space="0" w:color="auto"/>
        <w:left w:val="none" w:sz="0" w:space="0" w:color="auto"/>
        <w:bottom w:val="none" w:sz="0" w:space="0" w:color="auto"/>
        <w:right w:val="none" w:sz="0" w:space="0" w:color="auto"/>
      </w:divBdr>
    </w:div>
    <w:div w:id="330524164">
      <w:bodyDiv w:val="1"/>
      <w:marLeft w:val="0"/>
      <w:marRight w:val="0"/>
      <w:marTop w:val="0"/>
      <w:marBottom w:val="0"/>
      <w:divBdr>
        <w:top w:val="none" w:sz="0" w:space="0" w:color="auto"/>
        <w:left w:val="none" w:sz="0" w:space="0" w:color="auto"/>
        <w:bottom w:val="none" w:sz="0" w:space="0" w:color="auto"/>
        <w:right w:val="none" w:sz="0" w:space="0" w:color="auto"/>
      </w:divBdr>
    </w:div>
    <w:div w:id="344482410">
      <w:bodyDiv w:val="1"/>
      <w:marLeft w:val="0"/>
      <w:marRight w:val="0"/>
      <w:marTop w:val="0"/>
      <w:marBottom w:val="0"/>
      <w:divBdr>
        <w:top w:val="none" w:sz="0" w:space="0" w:color="auto"/>
        <w:left w:val="none" w:sz="0" w:space="0" w:color="auto"/>
        <w:bottom w:val="none" w:sz="0" w:space="0" w:color="auto"/>
        <w:right w:val="none" w:sz="0" w:space="0" w:color="auto"/>
      </w:divBdr>
    </w:div>
    <w:div w:id="370761642">
      <w:bodyDiv w:val="1"/>
      <w:marLeft w:val="0"/>
      <w:marRight w:val="0"/>
      <w:marTop w:val="0"/>
      <w:marBottom w:val="0"/>
      <w:divBdr>
        <w:top w:val="none" w:sz="0" w:space="0" w:color="auto"/>
        <w:left w:val="none" w:sz="0" w:space="0" w:color="auto"/>
        <w:bottom w:val="none" w:sz="0" w:space="0" w:color="auto"/>
        <w:right w:val="none" w:sz="0" w:space="0" w:color="auto"/>
      </w:divBdr>
    </w:div>
    <w:div w:id="372735956">
      <w:bodyDiv w:val="1"/>
      <w:marLeft w:val="0"/>
      <w:marRight w:val="0"/>
      <w:marTop w:val="0"/>
      <w:marBottom w:val="0"/>
      <w:divBdr>
        <w:top w:val="none" w:sz="0" w:space="0" w:color="auto"/>
        <w:left w:val="none" w:sz="0" w:space="0" w:color="auto"/>
        <w:bottom w:val="none" w:sz="0" w:space="0" w:color="auto"/>
        <w:right w:val="none" w:sz="0" w:space="0" w:color="auto"/>
      </w:divBdr>
    </w:div>
    <w:div w:id="375280237">
      <w:bodyDiv w:val="1"/>
      <w:marLeft w:val="0"/>
      <w:marRight w:val="0"/>
      <w:marTop w:val="0"/>
      <w:marBottom w:val="0"/>
      <w:divBdr>
        <w:top w:val="none" w:sz="0" w:space="0" w:color="auto"/>
        <w:left w:val="none" w:sz="0" w:space="0" w:color="auto"/>
        <w:bottom w:val="none" w:sz="0" w:space="0" w:color="auto"/>
        <w:right w:val="none" w:sz="0" w:space="0" w:color="auto"/>
      </w:divBdr>
      <w:divsChild>
        <w:div w:id="343359471">
          <w:marLeft w:val="0"/>
          <w:marRight w:val="0"/>
          <w:marTop w:val="0"/>
          <w:marBottom w:val="0"/>
          <w:divBdr>
            <w:top w:val="none" w:sz="0" w:space="0" w:color="auto"/>
            <w:left w:val="none" w:sz="0" w:space="0" w:color="auto"/>
            <w:bottom w:val="none" w:sz="0" w:space="0" w:color="auto"/>
            <w:right w:val="none" w:sz="0" w:space="0" w:color="auto"/>
          </w:divBdr>
        </w:div>
        <w:div w:id="437453199">
          <w:marLeft w:val="0"/>
          <w:marRight w:val="0"/>
          <w:marTop w:val="0"/>
          <w:marBottom w:val="0"/>
          <w:divBdr>
            <w:top w:val="none" w:sz="0" w:space="0" w:color="auto"/>
            <w:left w:val="none" w:sz="0" w:space="0" w:color="auto"/>
            <w:bottom w:val="none" w:sz="0" w:space="0" w:color="auto"/>
            <w:right w:val="none" w:sz="0" w:space="0" w:color="auto"/>
          </w:divBdr>
        </w:div>
        <w:div w:id="528877722">
          <w:marLeft w:val="0"/>
          <w:marRight w:val="0"/>
          <w:marTop w:val="0"/>
          <w:marBottom w:val="0"/>
          <w:divBdr>
            <w:top w:val="none" w:sz="0" w:space="0" w:color="auto"/>
            <w:left w:val="none" w:sz="0" w:space="0" w:color="auto"/>
            <w:bottom w:val="none" w:sz="0" w:space="0" w:color="auto"/>
            <w:right w:val="none" w:sz="0" w:space="0" w:color="auto"/>
          </w:divBdr>
        </w:div>
        <w:div w:id="529956716">
          <w:marLeft w:val="0"/>
          <w:marRight w:val="0"/>
          <w:marTop w:val="0"/>
          <w:marBottom w:val="0"/>
          <w:divBdr>
            <w:top w:val="none" w:sz="0" w:space="0" w:color="auto"/>
            <w:left w:val="none" w:sz="0" w:space="0" w:color="auto"/>
            <w:bottom w:val="none" w:sz="0" w:space="0" w:color="auto"/>
            <w:right w:val="none" w:sz="0" w:space="0" w:color="auto"/>
          </w:divBdr>
        </w:div>
        <w:div w:id="543366205">
          <w:marLeft w:val="0"/>
          <w:marRight w:val="0"/>
          <w:marTop w:val="0"/>
          <w:marBottom w:val="0"/>
          <w:divBdr>
            <w:top w:val="none" w:sz="0" w:space="0" w:color="auto"/>
            <w:left w:val="none" w:sz="0" w:space="0" w:color="auto"/>
            <w:bottom w:val="none" w:sz="0" w:space="0" w:color="auto"/>
            <w:right w:val="none" w:sz="0" w:space="0" w:color="auto"/>
          </w:divBdr>
        </w:div>
        <w:div w:id="973605960">
          <w:marLeft w:val="0"/>
          <w:marRight w:val="0"/>
          <w:marTop w:val="0"/>
          <w:marBottom w:val="0"/>
          <w:divBdr>
            <w:top w:val="none" w:sz="0" w:space="0" w:color="auto"/>
            <w:left w:val="none" w:sz="0" w:space="0" w:color="auto"/>
            <w:bottom w:val="none" w:sz="0" w:space="0" w:color="auto"/>
            <w:right w:val="none" w:sz="0" w:space="0" w:color="auto"/>
          </w:divBdr>
        </w:div>
        <w:div w:id="1010568900">
          <w:marLeft w:val="0"/>
          <w:marRight w:val="0"/>
          <w:marTop w:val="0"/>
          <w:marBottom w:val="0"/>
          <w:divBdr>
            <w:top w:val="none" w:sz="0" w:space="0" w:color="auto"/>
            <w:left w:val="none" w:sz="0" w:space="0" w:color="auto"/>
            <w:bottom w:val="none" w:sz="0" w:space="0" w:color="auto"/>
            <w:right w:val="none" w:sz="0" w:space="0" w:color="auto"/>
          </w:divBdr>
        </w:div>
        <w:div w:id="1014261098">
          <w:marLeft w:val="0"/>
          <w:marRight w:val="0"/>
          <w:marTop w:val="0"/>
          <w:marBottom w:val="0"/>
          <w:divBdr>
            <w:top w:val="none" w:sz="0" w:space="0" w:color="auto"/>
            <w:left w:val="none" w:sz="0" w:space="0" w:color="auto"/>
            <w:bottom w:val="none" w:sz="0" w:space="0" w:color="auto"/>
            <w:right w:val="none" w:sz="0" w:space="0" w:color="auto"/>
          </w:divBdr>
        </w:div>
        <w:div w:id="1410998539">
          <w:marLeft w:val="0"/>
          <w:marRight w:val="0"/>
          <w:marTop w:val="0"/>
          <w:marBottom w:val="0"/>
          <w:divBdr>
            <w:top w:val="none" w:sz="0" w:space="0" w:color="auto"/>
            <w:left w:val="none" w:sz="0" w:space="0" w:color="auto"/>
            <w:bottom w:val="none" w:sz="0" w:space="0" w:color="auto"/>
            <w:right w:val="none" w:sz="0" w:space="0" w:color="auto"/>
          </w:divBdr>
        </w:div>
        <w:div w:id="1445035661">
          <w:marLeft w:val="0"/>
          <w:marRight w:val="0"/>
          <w:marTop w:val="0"/>
          <w:marBottom w:val="0"/>
          <w:divBdr>
            <w:top w:val="none" w:sz="0" w:space="0" w:color="auto"/>
            <w:left w:val="none" w:sz="0" w:space="0" w:color="auto"/>
            <w:bottom w:val="none" w:sz="0" w:space="0" w:color="auto"/>
            <w:right w:val="none" w:sz="0" w:space="0" w:color="auto"/>
          </w:divBdr>
        </w:div>
        <w:div w:id="1509103496">
          <w:marLeft w:val="0"/>
          <w:marRight w:val="0"/>
          <w:marTop w:val="0"/>
          <w:marBottom w:val="0"/>
          <w:divBdr>
            <w:top w:val="none" w:sz="0" w:space="0" w:color="auto"/>
            <w:left w:val="none" w:sz="0" w:space="0" w:color="auto"/>
            <w:bottom w:val="none" w:sz="0" w:space="0" w:color="auto"/>
            <w:right w:val="none" w:sz="0" w:space="0" w:color="auto"/>
          </w:divBdr>
        </w:div>
        <w:div w:id="1579554715">
          <w:marLeft w:val="0"/>
          <w:marRight w:val="0"/>
          <w:marTop w:val="0"/>
          <w:marBottom w:val="0"/>
          <w:divBdr>
            <w:top w:val="none" w:sz="0" w:space="0" w:color="auto"/>
            <w:left w:val="none" w:sz="0" w:space="0" w:color="auto"/>
            <w:bottom w:val="none" w:sz="0" w:space="0" w:color="auto"/>
            <w:right w:val="none" w:sz="0" w:space="0" w:color="auto"/>
          </w:divBdr>
        </w:div>
        <w:div w:id="1648850672">
          <w:marLeft w:val="0"/>
          <w:marRight w:val="0"/>
          <w:marTop w:val="0"/>
          <w:marBottom w:val="0"/>
          <w:divBdr>
            <w:top w:val="none" w:sz="0" w:space="0" w:color="auto"/>
            <w:left w:val="none" w:sz="0" w:space="0" w:color="auto"/>
            <w:bottom w:val="none" w:sz="0" w:space="0" w:color="auto"/>
            <w:right w:val="none" w:sz="0" w:space="0" w:color="auto"/>
          </w:divBdr>
        </w:div>
        <w:div w:id="1768236854">
          <w:marLeft w:val="0"/>
          <w:marRight w:val="0"/>
          <w:marTop w:val="0"/>
          <w:marBottom w:val="0"/>
          <w:divBdr>
            <w:top w:val="none" w:sz="0" w:space="0" w:color="auto"/>
            <w:left w:val="none" w:sz="0" w:space="0" w:color="auto"/>
            <w:bottom w:val="none" w:sz="0" w:space="0" w:color="auto"/>
            <w:right w:val="none" w:sz="0" w:space="0" w:color="auto"/>
          </w:divBdr>
        </w:div>
        <w:div w:id="1885363840">
          <w:marLeft w:val="0"/>
          <w:marRight w:val="0"/>
          <w:marTop w:val="0"/>
          <w:marBottom w:val="0"/>
          <w:divBdr>
            <w:top w:val="none" w:sz="0" w:space="0" w:color="auto"/>
            <w:left w:val="none" w:sz="0" w:space="0" w:color="auto"/>
            <w:bottom w:val="none" w:sz="0" w:space="0" w:color="auto"/>
            <w:right w:val="none" w:sz="0" w:space="0" w:color="auto"/>
          </w:divBdr>
        </w:div>
        <w:div w:id="2048597932">
          <w:marLeft w:val="0"/>
          <w:marRight w:val="0"/>
          <w:marTop w:val="0"/>
          <w:marBottom w:val="0"/>
          <w:divBdr>
            <w:top w:val="none" w:sz="0" w:space="0" w:color="auto"/>
            <w:left w:val="none" w:sz="0" w:space="0" w:color="auto"/>
            <w:bottom w:val="none" w:sz="0" w:space="0" w:color="auto"/>
            <w:right w:val="none" w:sz="0" w:space="0" w:color="auto"/>
          </w:divBdr>
        </w:div>
        <w:div w:id="2071420498">
          <w:marLeft w:val="0"/>
          <w:marRight w:val="0"/>
          <w:marTop w:val="0"/>
          <w:marBottom w:val="0"/>
          <w:divBdr>
            <w:top w:val="none" w:sz="0" w:space="0" w:color="auto"/>
            <w:left w:val="none" w:sz="0" w:space="0" w:color="auto"/>
            <w:bottom w:val="none" w:sz="0" w:space="0" w:color="auto"/>
            <w:right w:val="none" w:sz="0" w:space="0" w:color="auto"/>
          </w:divBdr>
        </w:div>
        <w:div w:id="2098208097">
          <w:marLeft w:val="0"/>
          <w:marRight w:val="0"/>
          <w:marTop w:val="0"/>
          <w:marBottom w:val="0"/>
          <w:divBdr>
            <w:top w:val="none" w:sz="0" w:space="0" w:color="auto"/>
            <w:left w:val="none" w:sz="0" w:space="0" w:color="auto"/>
            <w:bottom w:val="none" w:sz="0" w:space="0" w:color="auto"/>
            <w:right w:val="none" w:sz="0" w:space="0" w:color="auto"/>
          </w:divBdr>
        </w:div>
      </w:divsChild>
    </w:div>
    <w:div w:id="413401583">
      <w:bodyDiv w:val="1"/>
      <w:marLeft w:val="0"/>
      <w:marRight w:val="0"/>
      <w:marTop w:val="0"/>
      <w:marBottom w:val="0"/>
      <w:divBdr>
        <w:top w:val="none" w:sz="0" w:space="0" w:color="auto"/>
        <w:left w:val="none" w:sz="0" w:space="0" w:color="auto"/>
        <w:bottom w:val="none" w:sz="0" w:space="0" w:color="auto"/>
        <w:right w:val="none" w:sz="0" w:space="0" w:color="auto"/>
      </w:divBdr>
    </w:div>
    <w:div w:id="415832324">
      <w:bodyDiv w:val="1"/>
      <w:marLeft w:val="0"/>
      <w:marRight w:val="0"/>
      <w:marTop w:val="0"/>
      <w:marBottom w:val="0"/>
      <w:divBdr>
        <w:top w:val="none" w:sz="0" w:space="0" w:color="auto"/>
        <w:left w:val="none" w:sz="0" w:space="0" w:color="auto"/>
        <w:bottom w:val="none" w:sz="0" w:space="0" w:color="auto"/>
        <w:right w:val="none" w:sz="0" w:space="0" w:color="auto"/>
      </w:divBdr>
    </w:div>
    <w:div w:id="420757771">
      <w:bodyDiv w:val="1"/>
      <w:marLeft w:val="0"/>
      <w:marRight w:val="0"/>
      <w:marTop w:val="0"/>
      <w:marBottom w:val="0"/>
      <w:divBdr>
        <w:top w:val="none" w:sz="0" w:space="0" w:color="auto"/>
        <w:left w:val="none" w:sz="0" w:space="0" w:color="auto"/>
        <w:bottom w:val="none" w:sz="0" w:space="0" w:color="auto"/>
        <w:right w:val="none" w:sz="0" w:space="0" w:color="auto"/>
      </w:divBdr>
      <w:divsChild>
        <w:div w:id="801776335">
          <w:marLeft w:val="0"/>
          <w:marRight w:val="0"/>
          <w:marTop w:val="0"/>
          <w:marBottom w:val="0"/>
          <w:divBdr>
            <w:top w:val="none" w:sz="0" w:space="0" w:color="auto"/>
            <w:left w:val="none" w:sz="0" w:space="0" w:color="auto"/>
            <w:bottom w:val="none" w:sz="0" w:space="0" w:color="auto"/>
            <w:right w:val="none" w:sz="0" w:space="0" w:color="auto"/>
          </w:divBdr>
        </w:div>
        <w:div w:id="802189813">
          <w:marLeft w:val="0"/>
          <w:marRight w:val="0"/>
          <w:marTop w:val="0"/>
          <w:marBottom w:val="0"/>
          <w:divBdr>
            <w:top w:val="none" w:sz="0" w:space="0" w:color="auto"/>
            <w:left w:val="none" w:sz="0" w:space="0" w:color="auto"/>
            <w:bottom w:val="none" w:sz="0" w:space="0" w:color="auto"/>
            <w:right w:val="none" w:sz="0" w:space="0" w:color="auto"/>
          </w:divBdr>
        </w:div>
        <w:div w:id="1535579341">
          <w:marLeft w:val="0"/>
          <w:marRight w:val="0"/>
          <w:marTop w:val="0"/>
          <w:marBottom w:val="0"/>
          <w:divBdr>
            <w:top w:val="none" w:sz="0" w:space="0" w:color="auto"/>
            <w:left w:val="none" w:sz="0" w:space="0" w:color="auto"/>
            <w:bottom w:val="none" w:sz="0" w:space="0" w:color="auto"/>
            <w:right w:val="none" w:sz="0" w:space="0" w:color="auto"/>
          </w:divBdr>
        </w:div>
        <w:div w:id="1594825149">
          <w:marLeft w:val="0"/>
          <w:marRight w:val="0"/>
          <w:marTop w:val="0"/>
          <w:marBottom w:val="0"/>
          <w:divBdr>
            <w:top w:val="none" w:sz="0" w:space="0" w:color="auto"/>
            <w:left w:val="none" w:sz="0" w:space="0" w:color="auto"/>
            <w:bottom w:val="none" w:sz="0" w:space="0" w:color="auto"/>
            <w:right w:val="none" w:sz="0" w:space="0" w:color="auto"/>
          </w:divBdr>
        </w:div>
        <w:div w:id="1685549155">
          <w:marLeft w:val="0"/>
          <w:marRight w:val="0"/>
          <w:marTop w:val="0"/>
          <w:marBottom w:val="0"/>
          <w:divBdr>
            <w:top w:val="none" w:sz="0" w:space="0" w:color="auto"/>
            <w:left w:val="none" w:sz="0" w:space="0" w:color="auto"/>
            <w:bottom w:val="none" w:sz="0" w:space="0" w:color="auto"/>
            <w:right w:val="none" w:sz="0" w:space="0" w:color="auto"/>
          </w:divBdr>
        </w:div>
        <w:div w:id="1981953269">
          <w:marLeft w:val="0"/>
          <w:marRight w:val="0"/>
          <w:marTop w:val="0"/>
          <w:marBottom w:val="0"/>
          <w:divBdr>
            <w:top w:val="none" w:sz="0" w:space="0" w:color="auto"/>
            <w:left w:val="none" w:sz="0" w:space="0" w:color="auto"/>
            <w:bottom w:val="none" w:sz="0" w:space="0" w:color="auto"/>
            <w:right w:val="none" w:sz="0" w:space="0" w:color="auto"/>
          </w:divBdr>
        </w:div>
      </w:divsChild>
    </w:div>
    <w:div w:id="451823507">
      <w:bodyDiv w:val="1"/>
      <w:marLeft w:val="0"/>
      <w:marRight w:val="0"/>
      <w:marTop w:val="0"/>
      <w:marBottom w:val="0"/>
      <w:divBdr>
        <w:top w:val="none" w:sz="0" w:space="0" w:color="auto"/>
        <w:left w:val="none" w:sz="0" w:space="0" w:color="auto"/>
        <w:bottom w:val="none" w:sz="0" w:space="0" w:color="auto"/>
        <w:right w:val="none" w:sz="0" w:space="0" w:color="auto"/>
      </w:divBdr>
    </w:div>
    <w:div w:id="456067020">
      <w:bodyDiv w:val="1"/>
      <w:marLeft w:val="0"/>
      <w:marRight w:val="0"/>
      <w:marTop w:val="0"/>
      <w:marBottom w:val="0"/>
      <w:divBdr>
        <w:top w:val="none" w:sz="0" w:space="0" w:color="auto"/>
        <w:left w:val="none" w:sz="0" w:space="0" w:color="auto"/>
        <w:bottom w:val="none" w:sz="0" w:space="0" w:color="auto"/>
        <w:right w:val="none" w:sz="0" w:space="0" w:color="auto"/>
      </w:divBdr>
    </w:div>
    <w:div w:id="467475679">
      <w:bodyDiv w:val="1"/>
      <w:marLeft w:val="0"/>
      <w:marRight w:val="0"/>
      <w:marTop w:val="0"/>
      <w:marBottom w:val="0"/>
      <w:divBdr>
        <w:top w:val="none" w:sz="0" w:space="0" w:color="auto"/>
        <w:left w:val="none" w:sz="0" w:space="0" w:color="auto"/>
        <w:bottom w:val="none" w:sz="0" w:space="0" w:color="auto"/>
        <w:right w:val="none" w:sz="0" w:space="0" w:color="auto"/>
      </w:divBdr>
    </w:div>
    <w:div w:id="470288860">
      <w:bodyDiv w:val="1"/>
      <w:marLeft w:val="0"/>
      <w:marRight w:val="0"/>
      <w:marTop w:val="0"/>
      <w:marBottom w:val="0"/>
      <w:divBdr>
        <w:top w:val="none" w:sz="0" w:space="0" w:color="auto"/>
        <w:left w:val="none" w:sz="0" w:space="0" w:color="auto"/>
        <w:bottom w:val="none" w:sz="0" w:space="0" w:color="auto"/>
        <w:right w:val="none" w:sz="0" w:space="0" w:color="auto"/>
      </w:divBdr>
      <w:divsChild>
        <w:div w:id="160318106">
          <w:marLeft w:val="979"/>
          <w:marRight w:val="0"/>
          <w:marTop w:val="65"/>
          <w:marBottom w:val="0"/>
          <w:divBdr>
            <w:top w:val="none" w:sz="0" w:space="0" w:color="auto"/>
            <w:left w:val="none" w:sz="0" w:space="0" w:color="auto"/>
            <w:bottom w:val="none" w:sz="0" w:space="0" w:color="auto"/>
            <w:right w:val="none" w:sz="0" w:space="0" w:color="auto"/>
          </w:divBdr>
        </w:div>
        <w:div w:id="491340629">
          <w:marLeft w:val="979"/>
          <w:marRight w:val="0"/>
          <w:marTop w:val="65"/>
          <w:marBottom w:val="0"/>
          <w:divBdr>
            <w:top w:val="none" w:sz="0" w:space="0" w:color="auto"/>
            <w:left w:val="none" w:sz="0" w:space="0" w:color="auto"/>
            <w:bottom w:val="none" w:sz="0" w:space="0" w:color="auto"/>
            <w:right w:val="none" w:sz="0" w:space="0" w:color="auto"/>
          </w:divBdr>
        </w:div>
        <w:div w:id="654140524">
          <w:marLeft w:val="979"/>
          <w:marRight w:val="0"/>
          <w:marTop w:val="65"/>
          <w:marBottom w:val="0"/>
          <w:divBdr>
            <w:top w:val="none" w:sz="0" w:space="0" w:color="auto"/>
            <w:left w:val="none" w:sz="0" w:space="0" w:color="auto"/>
            <w:bottom w:val="none" w:sz="0" w:space="0" w:color="auto"/>
            <w:right w:val="none" w:sz="0" w:space="0" w:color="auto"/>
          </w:divBdr>
        </w:div>
        <w:div w:id="685523904">
          <w:marLeft w:val="576"/>
          <w:marRight w:val="0"/>
          <w:marTop w:val="80"/>
          <w:marBottom w:val="0"/>
          <w:divBdr>
            <w:top w:val="none" w:sz="0" w:space="0" w:color="auto"/>
            <w:left w:val="none" w:sz="0" w:space="0" w:color="auto"/>
            <w:bottom w:val="none" w:sz="0" w:space="0" w:color="auto"/>
            <w:right w:val="none" w:sz="0" w:space="0" w:color="auto"/>
          </w:divBdr>
        </w:div>
        <w:div w:id="781001164">
          <w:marLeft w:val="576"/>
          <w:marRight w:val="0"/>
          <w:marTop w:val="80"/>
          <w:marBottom w:val="0"/>
          <w:divBdr>
            <w:top w:val="none" w:sz="0" w:space="0" w:color="auto"/>
            <w:left w:val="none" w:sz="0" w:space="0" w:color="auto"/>
            <w:bottom w:val="none" w:sz="0" w:space="0" w:color="auto"/>
            <w:right w:val="none" w:sz="0" w:space="0" w:color="auto"/>
          </w:divBdr>
        </w:div>
        <w:div w:id="944264046">
          <w:marLeft w:val="576"/>
          <w:marRight w:val="0"/>
          <w:marTop w:val="80"/>
          <w:marBottom w:val="0"/>
          <w:divBdr>
            <w:top w:val="none" w:sz="0" w:space="0" w:color="auto"/>
            <w:left w:val="none" w:sz="0" w:space="0" w:color="auto"/>
            <w:bottom w:val="none" w:sz="0" w:space="0" w:color="auto"/>
            <w:right w:val="none" w:sz="0" w:space="0" w:color="auto"/>
          </w:divBdr>
        </w:div>
        <w:div w:id="1022702846">
          <w:marLeft w:val="979"/>
          <w:marRight w:val="0"/>
          <w:marTop w:val="65"/>
          <w:marBottom w:val="0"/>
          <w:divBdr>
            <w:top w:val="none" w:sz="0" w:space="0" w:color="auto"/>
            <w:left w:val="none" w:sz="0" w:space="0" w:color="auto"/>
            <w:bottom w:val="none" w:sz="0" w:space="0" w:color="auto"/>
            <w:right w:val="none" w:sz="0" w:space="0" w:color="auto"/>
          </w:divBdr>
        </w:div>
        <w:div w:id="1373188349">
          <w:marLeft w:val="576"/>
          <w:marRight w:val="0"/>
          <w:marTop w:val="80"/>
          <w:marBottom w:val="0"/>
          <w:divBdr>
            <w:top w:val="none" w:sz="0" w:space="0" w:color="auto"/>
            <w:left w:val="none" w:sz="0" w:space="0" w:color="auto"/>
            <w:bottom w:val="none" w:sz="0" w:space="0" w:color="auto"/>
            <w:right w:val="none" w:sz="0" w:space="0" w:color="auto"/>
          </w:divBdr>
        </w:div>
        <w:div w:id="1856458062">
          <w:marLeft w:val="576"/>
          <w:marRight w:val="0"/>
          <w:marTop w:val="80"/>
          <w:marBottom w:val="0"/>
          <w:divBdr>
            <w:top w:val="none" w:sz="0" w:space="0" w:color="auto"/>
            <w:left w:val="none" w:sz="0" w:space="0" w:color="auto"/>
            <w:bottom w:val="none" w:sz="0" w:space="0" w:color="auto"/>
            <w:right w:val="none" w:sz="0" w:space="0" w:color="auto"/>
          </w:divBdr>
        </w:div>
      </w:divsChild>
    </w:div>
    <w:div w:id="476458598">
      <w:bodyDiv w:val="1"/>
      <w:marLeft w:val="0"/>
      <w:marRight w:val="0"/>
      <w:marTop w:val="0"/>
      <w:marBottom w:val="0"/>
      <w:divBdr>
        <w:top w:val="none" w:sz="0" w:space="0" w:color="auto"/>
        <w:left w:val="none" w:sz="0" w:space="0" w:color="auto"/>
        <w:bottom w:val="none" w:sz="0" w:space="0" w:color="auto"/>
        <w:right w:val="none" w:sz="0" w:space="0" w:color="auto"/>
      </w:divBdr>
    </w:div>
    <w:div w:id="481654418">
      <w:bodyDiv w:val="1"/>
      <w:marLeft w:val="0"/>
      <w:marRight w:val="0"/>
      <w:marTop w:val="0"/>
      <w:marBottom w:val="0"/>
      <w:divBdr>
        <w:top w:val="none" w:sz="0" w:space="0" w:color="auto"/>
        <w:left w:val="none" w:sz="0" w:space="0" w:color="auto"/>
        <w:bottom w:val="none" w:sz="0" w:space="0" w:color="auto"/>
        <w:right w:val="none" w:sz="0" w:space="0" w:color="auto"/>
      </w:divBdr>
    </w:div>
    <w:div w:id="495151049">
      <w:bodyDiv w:val="1"/>
      <w:marLeft w:val="0"/>
      <w:marRight w:val="0"/>
      <w:marTop w:val="0"/>
      <w:marBottom w:val="0"/>
      <w:divBdr>
        <w:top w:val="none" w:sz="0" w:space="0" w:color="auto"/>
        <w:left w:val="none" w:sz="0" w:space="0" w:color="auto"/>
        <w:bottom w:val="none" w:sz="0" w:space="0" w:color="auto"/>
        <w:right w:val="none" w:sz="0" w:space="0" w:color="auto"/>
      </w:divBdr>
    </w:div>
    <w:div w:id="497582026">
      <w:bodyDiv w:val="1"/>
      <w:marLeft w:val="0"/>
      <w:marRight w:val="0"/>
      <w:marTop w:val="0"/>
      <w:marBottom w:val="0"/>
      <w:divBdr>
        <w:top w:val="none" w:sz="0" w:space="0" w:color="auto"/>
        <w:left w:val="none" w:sz="0" w:space="0" w:color="auto"/>
        <w:bottom w:val="none" w:sz="0" w:space="0" w:color="auto"/>
        <w:right w:val="none" w:sz="0" w:space="0" w:color="auto"/>
      </w:divBdr>
    </w:div>
    <w:div w:id="568735723">
      <w:bodyDiv w:val="1"/>
      <w:marLeft w:val="0"/>
      <w:marRight w:val="0"/>
      <w:marTop w:val="0"/>
      <w:marBottom w:val="0"/>
      <w:divBdr>
        <w:top w:val="none" w:sz="0" w:space="0" w:color="auto"/>
        <w:left w:val="none" w:sz="0" w:space="0" w:color="auto"/>
        <w:bottom w:val="none" w:sz="0" w:space="0" w:color="auto"/>
        <w:right w:val="none" w:sz="0" w:space="0" w:color="auto"/>
      </w:divBdr>
    </w:div>
    <w:div w:id="600647869">
      <w:bodyDiv w:val="1"/>
      <w:marLeft w:val="0"/>
      <w:marRight w:val="0"/>
      <w:marTop w:val="0"/>
      <w:marBottom w:val="0"/>
      <w:divBdr>
        <w:top w:val="none" w:sz="0" w:space="0" w:color="auto"/>
        <w:left w:val="none" w:sz="0" w:space="0" w:color="auto"/>
        <w:bottom w:val="none" w:sz="0" w:space="0" w:color="auto"/>
        <w:right w:val="none" w:sz="0" w:space="0" w:color="auto"/>
      </w:divBdr>
      <w:divsChild>
        <w:div w:id="2052536768">
          <w:marLeft w:val="0"/>
          <w:marRight w:val="0"/>
          <w:marTop w:val="0"/>
          <w:marBottom w:val="0"/>
          <w:divBdr>
            <w:top w:val="none" w:sz="0" w:space="0" w:color="auto"/>
            <w:left w:val="none" w:sz="0" w:space="0" w:color="auto"/>
            <w:bottom w:val="none" w:sz="0" w:space="0" w:color="auto"/>
            <w:right w:val="none" w:sz="0" w:space="0" w:color="auto"/>
          </w:divBdr>
          <w:divsChild>
            <w:div w:id="928125356">
              <w:marLeft w:val="0"/>
              <w:marRight w:val="0"/>
              <w:marTop w:val="0"/>
              <w:marBottom w:val="0"/>
              <w:divBdr>
                <w:top w:val="none" w:sz="0" w:space="0" w:color="auto"/>
                <w:left w:val="none" w:sz="0" w:space="0" w:color="auto"/>
                <w:bottom w:val="none" w:sz="0" w:space="0" w:color="auto"/>
                <w:right w:val="none" w:sz="0" w:space="0" w:color="auto"/>
              </w:divBdr>
              <w:divsChild>
                <w:div w:id="1229343337">
                  <w:marLeft w:val="0"/>
                  <w:marRight w:val="0"/>
                  <w:marTop w:val="0"/>
                  <w:marBottom w:val="0"/>
                  <w:divBdr>
                    <w:top w:val="none" w:sz="0" w:space="0" w:color="auto"/>
                    <w:left w:val="none" w:sz="0" w:space="0" w:color="auto"/>
                    <w:bottom w:val="none" w:sz="0" w:space="0" w:color="auto"/>
                    <w:right w:val="none" w:sz="0" w:space="0" w:color="auto"/>
                  </w:divBdr>
                </w:div>
                <w:div w:id="1283882028">
                  <w:marLeft w:val="0"/>
                  <w:marRight w:val="0"/>
                  <w:marTop w:val="0"/>
                  <w:marBottom w:val="0"/>
                  <w:divBdr>
                    <w:top w:val="none" w:sz="0" w:space="0" w:color="auto"/>
                    <w:left w:val="none" w:sz="0" w:space="0" w:color="auto"/>
                    <w:bottom w:val="none" w:sz="0" w:space="0" w:color="auto"/>
                    <w:right w:val="none" w:sz="0" w:space="0" w:color="auto"/>
                  </w:divBdr>
                  <w:divsChild>
                    <w:div w:id="1716344216">
                      <w:marLeft w:val="0"/>
                      <w:marRight w:val="0"/>
                      <w:marTop w:val="0"/>
                      <w:marBottom w:val="0"/>
                      <w:divBdr>
                        <w:top w:val="none" w:sz="0" w:space="0" w:color="auto"/>
                        <w:left w:val="none" w:sz="0" w:space="0" w:color="auto"/>
                        <w:bottom w:val="none" w:sz="0" w:space="0" w:color="auto"/>
                        <w:right w:val="none" w:sz="0" w:space="0" w:color="auto"/>
                      </w:divBdr>
                      <w:divsChild>
                        <w:div w:id="12084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9947">
                  <w:marLeft w:val="0"/>
                  <w:marRight w:val="0"/>
                  <w:marTop w:val="0"/>
                  <w:marBottom w:val="0"/>
                  <w:divBdr>
                    <w:top w:val="none" w:sz="0" w:space="0" w:color="auto"/>
                    <w:left w:val="none" w:sz="0" w:space="0" w:color="auto"/>
                    <w:bottom w:val="none" w:sz="0" w:space="0" w:color="auto"/>
                    <w:right w:val="none" w:sz="0" w:space="0" w:color="auto"/>
                  </w:divBdr>
                  <w:divsChild>
                    <w:div w:id="15726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2151">
              <w:marLeft w:val="0"/>
              <w:marRight w:val="0"/>
              <w:marTop w:val="0"/>
              <w:marBottom w:val="0"/>
              <w:divBdr>
                <w:top w:val="none" w:sz="0" w:space="0" w:color="auto"/>
                <w:left w:val="none" w:sz="0" w:space="0" w:color="auto"/>
                <w:bottom w:val="none" w:sz="0" w:space="0" w:color="auto"/>
                <w:right w:val="none" w:sz="0" w:space="0" w:color="auto"/>
              </w:divBdr>
              <w:divsChild>
                <w:div w:id="10427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2096">
      <w:bodyDiv w:val="1"/>
      <w:marLeft w:val="0"/>
      <w:marRight w:val="0"/>
      <w:marTop w:val="0"/>
      <w:marBottom w:val="0"/>
      <w:divBdr>
        <w:top w:val="none" w:sz="0" w:space="0" w:color="auto"/>
        <w:left w:val="none" w:sz="0" w:space="0" w:color="auto"/>
        <w:bottom w:val="none" w:sz="0" w:space="0" w:color="auto"/>
        <w:right w:val="none" w:sz="0" w:space="0" w:color="auto"/>
      </w:divBdr>
    </w:div>
    <w:div w:id="627706527">
      <w:bodyDiv w:val="1"/>
      <w:marLeft w:val="0"/>
      <w:marRight w:val="0"/>
      <w:marTop w:val="0"/>
      <w:marBottom w:val="0"/>
      <w:divBdr>
        <w:top w:val="none" w:sz="0" w:space="0" w:color="auto"/>
        <w:left w:val="none" w:sz="0" w:space="0" w:color="auto"/>
        <w:bottom w:val="none" w:sz="0" w:space="0" w:color="auto"/>
        <w:right w:val="none" w:sz="0" w:space="0" w:color="auto"/>
      </w:divBdr>
    </w:div>
    <w:div w:id="638921652">
      <w:bodyDiv w:val="1"/>
      <w:marLeft w:val="0"/>
      <w:marRight w:val="0"/>
      <w:marTop w:val="0"/>
      <w:marBottom w:val="0"/>
      <w:divBdr>
        <w:top w:val="none" w:sz="0" w:space="0" w:color="auto"/>
        <w:left w:val="none" w:sz="0" w:space="0" w:color="auto"/>
        <w:bottom w:val="none" w:sz="0" w:space="0" w:color="auto"/>
        <w:right w:val="none" w:sz="0" w:space="0" w:color="auto"/>
      </w:divBdr>
    </w:div>
    <w:div w:id="664360770">
      <w:bodyDiv w:val="1"/>
      <w:marLeft w:val="0"/>
      <w:marRight w:val="0"/>
      <w:marTop w:val="0"/>
      <w:marBottom w:val="0"/>
      <w:divBdr>
        <w:top w:val="none" w:sz="0" w:space="0" w:color="auto"/>
        <w:left w:val="none" w:sz="0" w:space="0" w:color="auto"/>
        <w:bottom w:val="none" w:sz="0" w:space="0" w:color="auto"/>
        <w:right w:val="none" w:sz="0" w:space="0" w:color="auto"/>
      </w:divBdr>
    </w:div>
    <w:div w:id="668867675">
      <w:bodyDiv w:val="1"/>
      <w:marLeft w:val="0"/>
      <w:marRight w:val="0"/>
      <w:marTop w:val="0"/>
      <w:marBottom w:val="0"/>
      <w:divBdr>
        <w:top w:val="none" w:sz="0" w:space="0" w:color="auto"/>
        <w:left w:val="none" w:sz="0" w:space="0" w:color="auto"/>
        <w:bottom w:val="none" w:sz="0" w:space="0" w:color="auto"/>
        <w:right w:val="none" w:sz="0" w:space="0" w:color="auto"/>
      </w:divBdr>
    </w:div>
    <w:div w:id="674651012">
      <w:bodyDiv w:val="1"/>
      <w:marLeft w:val="0"/>
      <w:marRight w:val="0"/>
      <w:marTop w:val="0"/>
      <w:marBottom w:val="0"/>
      <w:divBdr>
        <w:top w:val="none" w:sz="0" w:space="0" w:color="auto"/>
        <w:left w:val="none" w:sz="0" w:space="0" w:color="auto"/>
        <w:bottom w:val="none" w:sz="0" w:space="0" w:color="auto"/>
        <w:right w:val="none" w:sz="0" w:space="0" w:color="auto"/>
      </w:divBdr>
    </w:div>
    <w:div w:id="678969926">
      <w:bodyDiv w:val="1"/>
      <w:marLeft w:val="0"/>
      <w:marRight w:val="0"/>
      <w:marTop w:val="0"/>
      <w:marBottom w:val="0"/>
      <w:divBdr>
        <w:top w:val="none" w:sz="0" w:space="0" w:color="auto"/>
        <w:left w:val="none" w:sz="0" w:space="0" w:color="auto"/>
        <w:bottom w:val="none" w:sz="0" w:space="0" w:color="auto"/>
        <w:right w:val="none" w:sz="0" w:space="0" w:color="auto"/>
      </w:divBdr>
    </w:div>
    <w:div w:id="700085789">
      <w:bodyDiv w:val="1"/>
      <w:marLeft w:val="0"/>
      <w:marRight w:val="0"/>
      <w:marTop w:val="0"/>
      <w:marBottom w:val="0"/>
      <w:divBdr>
        <w:top w:val="none" w:sz="0" w:space="0" w:color="auto"/>
        <w:left w:val="none" w:sz="0" w:space="0" w:color="auto"/>
        <w:bottom w:val="none" w:sz="0" w:space="0" w:color="auto"/>
        <w:right w:val="none" w:sz="0" w:space="0" w:color="auto"/>
      </w:divBdr>
    </w:div>
    <w:div w:id="728696103">
      <w:bodyDiv w:val="1"/>
      <w:marLeft w:val="0"/>
      <w:marRight w:val="0"/>
      <w:marTop w:val="0"/>
      <w:marBottom w:val="0"/>
      <w:divBdr>
        <w:top w:val="none" w:sz="0" w:space="0" w:color="auto"/>
        <w:left w:val="none" w:sz="0" w:space="0" w:color="auto"/>
        <w:bottom w:val="none" w:sz="0" w:space="0" w:color="auto"/>
        <w:right w:val="none" w:sz="0" w:space="0" w:color="auto"/>
      </w:divBdr>
    </w:div>
    <w:div w:id="739327221">
      <w:bodyDiv w:val="1"/>
      <w:marLeft w:val="0"/>
      <w:marRight w:val="0"/>
      <w:marTop w:val="0"/>
      <w:marBottom w:val="0"/>
      <w:divBdr>
        <w:top w:val="none" w:sz="0" w:space="0" w:color="auto"/>
        <w:left w:val="none" w:sz="0" w:space="0" w:color="auto"/>
        <w:bottom w:val="none" w:sz="0" w:space="0" w:color="auto"/>
        <w:right w:val="none" w:sz="0" w:space="0" w:color="auto"/>
      </w:divBdr>
    </w:div>
    <w:div w:id="751969675">
      <w:bodyDiv w:val="1"/>
      <w:marLeft w:val="0"/>
      <w:marRight w:val="0"/>
      <w:marTop w:val="0"/>
      <w:marBottom w:val="0"/>
      <w:divBdr>
        <w:top w:val="none" w:sz="0" w:space="0" w:color="auto"/>
        <w:left w:val="none" w:sz="0" w:space="0" w:color="auto"/>
        <w:bottom w:val="none" w:sz="0" w:space="0" w:color="auto"/>
        <w:right w:val="none" w:sz="0" w:space="0" w:color="auto"/>
      </w:divBdr>
    </w:div>
    <w:div w:id="787168091">
      <w:bodyDiv w:val="1"/>
      <w:marLeft w:val="0"/>
      <w:marRight w:val="0"/>
      <w:marTop w:val="0"/>
      <w:marBottom w:val="0"/>
      <w:divBdr>
        <w:top w:val="none" w:sz="0" w:space="0" w:color="auto"/>
        <w:left w:val="none" w:sz="0" w:space="0" w:color="auto"/>
        <w:bottom w:val="none" w:sz="0" w:space="0" w:color="auto"/>
        <w:right w:val="none" w:sz="0" w:space="0" w:color="auto"/>
      </w:divBdr>
    </w:div>
    <w:div w:id="797914530">
      <w:bodyDiv w:val="1"/>
      <w:marLeft w:val="0"/>
      <w:marRight w:val="0"/>
      <w:marTop w:val="0"/>
      <w:marBottom w:val="0"/>
      <w:divBdr>
        <w:top w:val="none" w:sz="0" w:space="0" w:color="auto"/>
        <w:left w:val="none" w:sz="0" w:space="0" w:color="auto"/>
        <w:bottom w:val="none" w:sz="0" w:space="0" w:color="auto"/>
        <w:right w:val="none" w:sz="0" w:space="0" w:color="auto"/>
      </w:divBdr>
    </w:div>
    <w:div w:id="850803187">
      <w:bodyDiv w:val="1"/>
      <w:marLeft w:val="0"/>
      <w:marRight w:val="0"/>
      <w:marTop w:val="0"/>
      <w:marBottom w:val="0"/>
      <w:divBdr>
        <w:top w:val="none" w:sz="0" w:space="0" w:color="auto"/>
        <w:left w:val="none" w:sz="0" w:space="0" w:color="auto"/>
        <w:bottom w:val="none" w:sz="0" w:space="0" w:color="auto"/>
        <w:right w:val="none" w:sz="0" w:space="0" w:color="auto"/>
      </w:divBdr>
    </w:div>
    <w:div w:id="863858791">
      <w:bodyDiv w:val="1"/>
      <w:marLeft w:val="0"/>
      <w:marRight w:val="0"/>
      <w:marTop w:val="0"/>
      <w:marBottom w:val="0"/>
      <w:divBdr>
        <w:top w:val="none" w:sz="0" w:space="0" w:color="auto"/>
        <w:left w:val="none" w:sz="0" w:space="0" w:color="auto"/>
        <w:bottom w:val="none" w:sz="0" w:space="0" w:color="auto"/>
        <w:right w:val="none" w:sz="0" w:space="0" w:color="auto"/>
      </w:divBdr>
    </w:div>
    <w:div w:id="906380113">
      <w:bodyDiv w:val="1"/>
      <w:marLeft w:val="0"/>
      <w:marRight w:val="0"/>
      <w:marTop w:val="0"/>
      <w:marBottom w:val="0"/>
      <w:divBdr>
        <w:top w:val="none" w:sz="0" w:space="0" w:color="auto"/>
        <w:left w:val="none" w:sz="0" w:space="0" w:color="auto"/>
        <w:bottom w:val="none" w:sz="0" w:space="0" w:color="auto"/>
        <w:right w:val="none" w:sz="0" w:space="0" w:color="auto"/>
      </w:divBdr>
    </w:div>
    <w:div w:id="1002009682">
      <w:bodyDiv w:val="1"/>
      <w:marLeft w:val="0"/>
      <w:marRight w:val="0"/>
      <w:marTop w:val="0"/>
      <w:marBottom w:val="0"/>
      <w:divBdr>
        <w:top w:val="none" w:sz="0" w:space="0" w:color="auto"/>
        <w:left w:val="none" w:sz="0" w:space="0" w:color="auto"/>
        <w:bottom w:val="none" w:sz="0" w:space="0" w:color="auto"/>
        <w:right w:val="none" w:sz="0" w:space="0" w:color="auto"/>
      </w:divBdr>
    </w:div>
    <w:div w:id="1007906175">
      <w:bodyDiv w:val="1"/>
      <w:marLeft w:val="0"/>
      <w:marRight w:val="0"/>
      <w:marTop w:val="0"/>
      <w:marBottom w:val="0"/>
      <w:divBdr>
        <w:top w:val="none" w:sz="0" w:space="0" w:color="auto"/>
        <w:left w:val="none" w:sz="0" w:space="0" w:color="auto"/>
        <w:bottom w:val="none" w:sz="0" w:space="0" w:color="auto"/>
        <w:right w:val="none" w:sz="0" w:space="0" w:color="auto"/>
      </w:divBdr>
    </w:div>
    <w:div w:id="1019313880">
      <w:bodyDiv w:val="1"/>
      <w:marLeft w:val="0"/>
      <w:marRight w:val="0"/>
      <w:marTop w:val="0"/>
      <w:marBottom w:val="0"/>
      <w:divBdr>
        <w:top w:val="none" w:sz="0" w:space="0" w:color="auto"/>
        <w:left w:val="none" w:sz="0" w:space="0" w:color="auto"/>
        <w:bottom w:val="none" w:sz="0" w:space="0" w:color="auto"/>
        <w:right w:val="none" w:sz="0" w:space="0" w:color="auto"/>
      </w:divBdr>
    </w:div>
    <w:div w:id="1020354534">
      <w:bodyDiv w:val="1"/>
      <w:marLeft w:val="0"/>
      <w:marRight w:val="0"/>
      <w:marTop w:val="0"/>
      <w:marBottom w:val="0"/>
      <w:divBdr>
        <w:top w:val="none" w:sz="0" w:space="0" w:color="auto"/>
        <w:left w:val="none" w:sz="0" w:space="0" w:color="auto"/>
        <w:bottom w:val="none" w:sz="0" w:space="0" w:color="auto"/>
        <w:right w:val="none" w:sz="0" w:space="0" w:color="auto"/>
      </w:divBdr>
    </w:div>
    <w:div w:id="1046413560">
      <w:bodyDiv w:val="1"/>
      <w:marLeft w:val="0"/>
      <w:marRight w:val="0"/>
      <w:marTop w:val="0"/>
      <w:marBottom w:val="0"/>
      <w:divBdr>
        <w:top w:val="none" w:sz="0" w:space="0" w:color="auto"/>
        <w:left w:val="none" w:sz="0" w:space="0" w:color="auto"/>
        <w:bottom w:val="none" w:sz="0" w:space="0" w:color="auto"/>
        <w:right w:val="none" w:sz="0" w:space="0" w:color="auto"/>
      </w:divBdr>
    </w:div>
    <w:div w:id="1068501696">
      <w:bodyDiv w:val="1"/>
      <w:marLeft w:val="0"/>
      <w:marRight w:val="0"/>
      <w:marTop w:val="0"/>
      <w:marBottom w:val="0"/>
      <w:divBdr>
        <w:top w:val="none" w:sz="0" w:space="0" w:color="auto"/>
        <w:left w:val="none" w:sz="0" w:space="0" w:color="auto"/>
        <w:bottom w:val="none" w:sz="0" w:space="0" w:color="auto"/>
        <w:right w:val="none" w:sz="0" w:space="0" w:color="auto"/>
      </w:divBdr>
    </w:div>
    <w:div w:id="1082945376">
      <w:bodyDiv w:val="1"/>
      <w:marLeft w:val="0"/>
      <w:marRight w:val="0"/>
      <w:marTop w:val="0"/>
      <w:marBottom w:val="0"/>
      <w:divBdr>
        <w:top w:val="none" w:sz="0" w:space="0" w:color="auto"/>
        <w:left w:val="none" w:sz="0" w:space="0" w:color="auto"/>
        <w:bottom w:val="none" w:sz="0" w:space="0" w:color="auto"/>
        <w:right w:val="none" w:sz="0" w:space="0" w:color="auto"/>
      </w:divBdr>
    </w:div>
    <w:div w:id="1084304204">
      <w:bodyDiv w:val="1"/>
      <w:marLeft w:val="0"/>
      <w:marRight w:val="0"/>
      <w:marTop w:val="0"/>
      <w:marBottom w:val="0"/>
      <w:divBdr>
        <w:top w:val="none" w:sz="0" w:space="0" w:color="auto"/>
        <w:left w:val="none" w:sz="0" w:space="0" w:color="auto"/>
        <w:bottom w:val="none" w:sz="0" w:space="0" w:color="auto"/>
        <w:right w:val="none" w:sz="0" w:space="0" w:color="auto"/>
      </w:divBdr>
    </w:div>
    <w:div w:id="1139349346">
      <w:bodyDiv w:val="1"/>
      <w:marLeft w:val="0"/>
      <w:marRight w:val="0"/>
      <w:marTop w:val="0"/>
      <w:marBottom w:val="0"/>
      <w:divBdr>
        <w:top w:val="none" w:sz="0" w:space="0" w:color="auto"/>
        <w:left w:val="none" w:sz="0" w:space="0" w:color="auto"/>
        <w:bottom w:val="none" w:sz="0" w:space="0" w:color="auto"/>
        <w:right w:val="none" w:sz="0" w:space="0" w:color="auto"/>
      </w:divBdr>
    </w:div>
    <w:div w:id="1155605865">
      <w:bodyDiv w:val="1"/>
      <w:marLeft w:val="0"/>
      <w:marRight w:val="0"/>
      <w:marTop w:val="0"/>
      <w:marBottom w:val="0"/>
      <w:divBdr>
        <w:top w:val="none" w:sz="0" w:space="0" w:color="auto"/>
        <w:left w:val="none" w:sz="0" w:space="0" w:color="auto"/>
        <w:bottom w:val="none" w:sz="0" w:space="0" w:color="auto"/>
        <w:right w:val="none" w:sz="0" w:space="0" w:color="auto"/>
      </w:divBdr>
    </w:div>
    <w:div w:id="1157265220">
      <w:bodyDiv w:val="1"/>
      <w:marLeft w:val="0"/>
      <w:marRight w:val="0"/>
      <w:marTop w:val="0"/>
      <w:marBottom w:val="0"/>
      <w:divBdr>
        <w:top w:val="none" w:sz="0" w:space="0" w:color="auto"/>
        <w:left w:val="none" w:sz="0" w:space="0" w:color="auto"/>
        <w:bottom w:val="none" w:sz="0" w:space="0" w:color="auto"/>
        <w:right w:val="none" w:sz="0" w:space="0" w:color="auto"/>
      </w:divBdr>
    </w:div>
    <w:div w:id="1183741512">
      <w:bodyDiv w:val="1"/>
      <w:marLeft w:val="0"/>
      <w:marRight w:val="0"/>
      <w:marTop w:val="0"/>
      <w:marBottom w:val="0"/>
      <w:divBdr>
        <w:top w:val="none" w:sz="0" w:space="0" w:color="auto"/>
        <w:left w:val="none" w:sz="0" w:space="0" w:color="auto"/>
        <w:bottom w:val="none" w:sz="0" w:space="0" w:color="auto"/>
        <w:right w:val="none" w:sz="0" w:space="0" w:color="auto"/>
      </w:divBdr>
    </w:div>
    <w:div w:id="1195002546">
      <w:bodyDiv w:val="1"/>
      <w:marLeft w:val="0"/>
      <w:marRight w:val="0"/>
      <w:marTop w:val="0"/>
      <w:marBottom w:val="0"/>
      <w:divBdr>
        <w:top w:val="none" w:sz="0" w:space="0" w:color="auto"/>
        <w:left w:val="none" w:sz="0" w:space="0" w:color="auto"/>
        <w:bottom w:val="none" w:sz="0" w:space="0" w:color="auto"/>
        <w:right w:val="none" w:sz="0" w:space="0" w:color="auto"/>
      </w:divBdr>
    </w:div>
    <w:div w:id="1206135225">
      <w:bodyDiv w:val="1"/>
      <w:marLeft w:val="0"/>
      <w:marRight w:val="0"/>
      <w:marTop w:val="0"/>
      <w:marBottom w:val="0"/>
      <w:divBdr>
        <w:top w:val="none" w:sz="0" w:space="0" w:color="auto"/>
        <w:left w:val="none" w:sz="0" w:space="0" w:color="auto"/>
        <w:bottom w:val="none" w:sz="0" w:space="0" w:color="auto"/>
        <w:right w:val="none" w:sz="0" w:space="0" w:color="auto"/>
      </w:divBdr>
    </w:div>
    <w:div w:id="1224826740">
      <w:bodyDiv w:val="1"/>
      <w:marLeft w:val="0"/>
      <w:marRight w:val="0"/>
      <w:marTop w:val="0"/>
      <w:marBottom w:val="0"/>
      <w:divBdr>
        <w:top w:val="none" w:sz="0" w:space="0" w:color="auto"/>
        <w:left w:val="none" w:sz="0" w:space="0" w:color="auto"/>
        <w:bottom w:val="none" w:sz="0" w:space="0" w:color="auto"/>
        <w:right w:val="none" w:sz="0" w:space="0" w:color="auto"/>
      </w:divBdr>
    </w:div>
    <w:div w:id="1273247164">
      <w:bodyDiv w:val="1"/>
      <w:marLeft w:val="0"/>
      <w:marRight w:val="0"/>
      <w:marTop w:val="0"/>
      <w:marBottom w:val="0"/>
      <w:divBdr>
        <w:top w:val="none" w:sz="0" w:space="0" w:color="auto"/>
        <w:left w:val="none" w:sz="0" w:space="0" w:color="auto"/>
        <w:bottom w:val="none" w:sz="0" w:space="0" w:color="auto"/>
        <w:right w:val="none" w:sz="0" w:space="0" w:color="auto"/>
      </w:divBdr>
    </w:div>
    <w:div w:id="1281689270">
      <w:bodyDiv w:val="1"/>
      <w:marLeft w:val="0"/>
      <w:marRight w:val="0"/>
      <w:marTop w:val="0"/>
      <w:marBottom w:val="0"/>
      <w:divBdr>
        <w:top w:val="none" w:sz="0" w:space="0" w:color="auto"/>
        <w:left w:val="none" w:sz="0" w:space="0" w:color="auto"/>
        <w:bottom w:val="none" w:sz="0" w:space="0" w:color="auto"/>
        <w:right w:val="none" w:sz="0" w:space="0" w:color="auto"/>
      </w:divBdr>
    </w:div>
    <w:div w:id="1284386286">
      <w:bodyDiv w:val="1"/>
      <w:marLeft w:val="0"/>
      <w:marRight w:val="0"/>
      <w:marTop w:val="0"/>
      <w:marBottom w:val="0"/>
      <w:divBdr>
        <w:top w:val="none" w:sz="0" w:space="0" w:color="auto"/>
        <w:left w:val="none" w:sz="0" w:space="0" w:color="auto"/>
        <w:bottom w:val="none" w:sz="0" w:space="0" w:color="auto"/>
        <w:right w:val="none" w:sz="0" w:space="0" w:color="auto"/>
      </w:divBdr>
    </w:div>
    <w:div w:id="1287658308">
      <w:bodyDiv w:val="1"/>
      <w:marLeft w:val="0"/>
      <w:marRight w:val="0"/>
      <w:marTop w:val="0"/>
      <w:marBottom w:val="0"/>
      <w:divBdr>
        <w:top w:val="none" w:sz="0" w:space="0" w:color="auto"/>
        <w:left w:val="none" w:sz="0" w:space="0" w:color="auto"/>
        <w:bottom w:val="none" w:sz="0" w:space="0" w:color="auto"/>
        <w:right w:val="none" w:sz="0" w:space="0" w:color="auto"/>
      </w:divBdr>
      <w:divsChild>
        <w:div w:id="87779788">
          <w:marLeft w:val="0"/>
          <w:marRight w:val="0"/>
          <w:marTop w:val="0"/>
          <w:marBottom w:val="0"/>
          <w:divBdr>
            <w:top w:val="none" w:sz="0" w:space="0" w:color="auto"/>
            <w:left w:val="none" w:sz="0" w:space="0" w:color="auto"/>
            <w:bottom w:val="none" w:sz="0" w:space="0" w:color="auto"/>
            <w:right w:val="none" w:sz="0" w:space="0" w:color="auto"/>
          </w:divBdr>
        </w:div>
        <w:div w:id="181017215">
          <w:marLeft w:val="0"/>
          <w:marRight w:val="0"/>
          <w:marTop w:val="0"/>
          <w:marBottom w:val="0"/>
          <w:divBdr>
            <w:top w:val="none" w:sz="0" w:space="0" w:color="auto"/>
            <w:left w:val="none" w:sz="0" w:space="0" w:color="auto"/>
            <w:bottom w:val="none" w:sz="0" w:space="0" w:color="auto"/>
            <w:right w:val="none" w:sz="0" w:space="0" w:color="auto"/>
          </w:divBdr>
        </w:div>
        <w:div w:id="470828712">
          <w:marLeft w:val="0"/>
          <w:marRight w:val="0"/>
          <w:marTop w:val="0"/>
          <w:marBottom w:val="0"/>
          <w:divBdr>
            <w:top w:val="none" w:sz="0" w:space="0" w:color="auto"/>
            <w:left w:val="none" w:sz="0" w:space="0" w:color="auto"/>
            <w:bottom w:val="none" w:sz="0" w:space="0" w:color="auto"/>
            <w:right w:val="none" w:sz="0" w:space="0" w:color="auto"/>
          </w:divBdr>
        </w:div>
        <w:div w:id="795173049">
          <w:marLeft w:val="0"/>
          <w:marRight w:val="0"/>
          <w:marTop w:val="0"/>
          <w:marBottom w:val="0"/>
          <w:divBdr>
            <w:top w:val="none" w:sz="0" w:space="0" w:color="auto"/>
            <w:left w:val="none" w:sz="0" w:space="0" w:color="auto"/>
            <w:bottom w:val="none" w:sz="0" w:space="0" w:color="auto"/>
            <w:right w:val="none" w:sz="0" w:space="0" w:color="auto"/>
          </w:divBdr>
        </w:div>
        <w:div w:id="1309674690">
          <w:marLeft w:val="0"/>
          <w:marRight w:val="0"/>
          <w:marTop w:val="0"/>
          <w:marBottom w:val="0"/>
          <w:divBdr>
            <w:top w:val="none" w:sz="0" w:space="0" w:color="auto"/>
            <w:left w:val="none" w:sz="0" w:space="0" w:color="auto"/>
            <w:bottom w:val="none" w:sz="0" w:space="0" w:color="auto"/>
            <w:right w:val="none" w:sz="0" w:space="0" w:color="auto"/>
          </w:divBdr>
        </w:div>
        <w:div w:id="1659532440">
          <w:marLeft w:val="0"/>
          <w:marRight w:val="0"/>
          <w:marTop w:val="0"/>
          <w:marBottom w:val="0"/>
          <w:divBdr>
            <w:top w:val="none" w:sz="0" w:space="0" w:color="auto"/>
            <w:left w:val="none" w:sz="0" w:space="0" w:color="auto"/>
            <w:bottom w:val="none" w:sz="0" w:space="0" w:color="auto"/>
            <w:right w:val="none" w:sz="0" w:space="0" w:color="auto"/>
          </w:divBdr>
        </w:div>
      </w:divsChild>
    </w:div>
    <w:div w:id="1291091483">
      <w:bodyDiv w:val="1"/>
      <w:marLeft w:val="0"/>
      <w:marRight w:val="0"/>
      <w:marTop w:val="0"/>
      <w:marBottom w:val="0"/>
      <w:divBdr>
        <w:top w:val="none" w:sz="0" w:space="0" w:color="auto"/>
        <w:left w:val="none" w:sz="0" w:space="0" w:color="auto"/>
        <w:bottom w:val="none" w:sz="0" w:space="0" w:color="auto"/>
        <w:right w:val="none" w:sz="0" w:space="0" w:color="auto"/>
      </w:divBdr>
      <w:divsChild>
        <w:div w:id="199709040">
          <w:marLeft w:val="0"/>
          <w:marRight w:val="0"/>
          <w:marTop w:val="0"/>
          <w:marBottom w:val="0"/>
          <w:divBdr>
            <w:top w:val="none" w:sz="0" w:space="0" w:color="auto"/>
            <w:left w:val="none" w:sz="0" w:space="0" w:color="auto"/>
            <w:bottom w:val="none" w:sz="0" w:space="0" w:color="auto"/>
            <w:right w:val="none" w:sz="0" w:space="0" w:color="auto"/>
          </w:divBdr>
        </w:div>
        <w:div w:id="338653467">
          <w:marLeft w:val="0"/>
          <w:marRight w:val="0"/>
          <w:marTop w:val="0"/>
          <w:marBottom w:val="0"/>
          <w:divBdr>
            <w:top w:val="none" w:sz="0" w:space="0" w:color="auto"/>
            <w:left w:val="none" w:sz="0" w:space="0" w:color="auto"/>
            <w:bottom w:val="none" w:sz="0" w:space="0" w:color="auto"/>
            <w:right w:val="none" w:sz="0" w:space="0" w:color="auto"/>
          </w:divBdr>
        </w:div>
        <w:div w:id="1155759719">
          <w:marLeft w:val="0"/>
          <w:marRight w:val="0"/>
          <w:marTop w:val="0"/>
          <w:marBottom w:val="0"/>
          <w:divBdr>
            <w:top w:val="none" w:sz="0" w:space="0" w:color="auto"/>
            <w:left w:val="none" w:sz="0" w:space="0" w:color="auto"/>
            <w:bottom w:val="none" w:sz="0" w:space="0" w:color="auto"/>
            <w:right w:val="none" w:sz="0" w:space="0" w:color="auto"/>
          </w:divBdr>
        </w:div>
        <w:div w:id="1401824204">
          <w:marLeft w:val="0"/>
          <w:marRight w:val="0"/>
          <w:marTop w:val="0"/>
          <w:marBottom w:val="0"/>
          <w:divBdr>
            <w:top w:val="none" w:sz="0" w:space="0" w:color="auto"/>
            <w:left w:val="none" w:sz="0" w:space="0" w:color="auto"/>
            <w:bottom w:val="none" w:sz="0" w:space="0" w:color="auto"/>
            <w:right w:val="none" w:sz="0" w:space="0" w:color="auto"/>
          </w:divBdr>
        </w:div>
        <w:div w:id="1841651115">
          <w:marLeft w:val="0"/>
          <w:marRight w:val="0"/>
          <w:marTop w:val="0"/>
          <w:marBottom w:val="0"/>
          <w:divBdr>
            <w:top w:val="none" w:sz="0" w:space="0" w:color="auto"/>
            <w:left w:val="none" w:sz="0" w:space="0" w:color="auto"/>
            <w:bottom w:val="none" w:sz="0" w:space="0" w:color="auto"/>
            <w:right w:val="none" w:sz="0" w:space="0" w:color="auto"/>
          </w:divBdr>
        </w:div>
        <w:div w:id="1877698654">
          <w:marLeft w:val="0"/>
          <w:marRight w:val="0"/>
          <w:marTop w:val="0"/>
          <w:marBottom w:val="0"/>
          <w:divBdr>
            <w:top w:val="none" w:sz="0" w:space="0" w:color="auto"/>
            <w:left w:val="none" w:sz="0" w:space="0" w:color="auto"/>
            <w:bottom w:val="none" w:sz="0" w:space="0" w:color="auto"/>
            <w:right w:val="none" w:sz="0" w:space="0" w:color="auto"/>
          </w:divBdr>
        </w:div>
      </w:divsChild>
    </w:div>
    <w:div w:id="1310984522">
      <w:bodyDiv w:val="1"/>
      <w:marLeft w:val="0"/>
      <w:marRight w:val="0"/>
      <w:marTop w:val="0"/>
      <w:marBottom w:val="0"/>
      <w:divBdr>
        <w:top w:val="none" w:sz="0" w:space="0" w:color="auto"/>
        <w:left w:val="none" w:sz="0" w:space="0" w:color="auto"/>
        <w:bottom w:val="none" w:sz="0" w:space="0" w:color="auto"/>
        <w:right w:val="none" w:sz="0" w:space="0" w:color="auto"/>
      </w:divBdr>
    </w:div>
    <w:div w:id="1335916388">
      <w:bodyDiv w:val="1"/>
      <w:marLeft w:val="0"/>
      <w:marRight w:val="0"/>
      <w:marTop w:val="0"/>
      <w:marBottom w:val="0"/>
      <w:divBdr>
        <w:top w:val="none" w:sz="0" w:space="0" w:color="auto"/>
        <w:left w:val="none" w:sz="0" w:space="0" w:color="auto"/>
        <w:bottom w:val="none" w:sz="0" w:space="0" w:color="auto"/>
        <w:right w:val="none" w:sz="0" w:space="0" w:color="auto"/>
      </w:divBdr>
    </w:div>
    <w:div w:id="1341202415">
      <w:bodyDiv w:val="1"/>
      <w:marLeft w:val="0"/>
      <w:marRight w:val="0"/>
      <w:marTop w:val="0"/>
      <w:marBottom w:val="0"/>
      <w:divBdr>
        <w:top w:val="none" w:sz="0" w:space="0" w:color="auto"/>
        <w:left w:val="none" w:sz="0" w:space="0" w:color="auto"/>
        <w:bottom w:val="none" w:sz="0" w:space="0" w:color="auto"/>
        <w:right w:val="none" w:sz="0" w:space="0" w:color="auto"/>
      </w:divBdr>
    </w:div>
    <w:div w:id="1372992125">
      <w:bodyDiv w:val="1"/>
      <w:marLeft w:val="0"/>
      <w:marRight w:val="0"/>
      <w:marTop w:val="0"/>
      <w:marBottom w:val="0"/>
      <w:divBdr>
        <w:top w:val="none" w:sz="0" w:space="0" w:color="auto"/>
        <w:left w:val="none" w:sz="0" w:space="0" w:color="auto"/>
        <w:bottom w:val="none" w:sz="0" w:space="0" w:color="auto"/>
        <w:right w:val="none" w:sz="0" w:space="0" w:color="auto"/>
      </w:divBdr>
    </w:div>
    <w:div w:id="1378698188">
      <w:bodyDiv w:val="1"/>
      <w:marLeft w:val="0"/>
      <w:marRight w:val="0"/>
      <w:marTop w:val="0"/>
      <w:marBottom w:val="0"/>
      <w:divBdr>
        <w:top w:val="none" w:sz="0" w:space="0" w:color="auto"/>
        <w:left w:val="none" w:sz="0" w:space="0" w:color="auto"/>
        <w:bottom w:val="none" w:sz="0" w:space="0" w:color="auto"/>
        <w:right w:val="none" w:sz="0" w:space="0" w:color="auto"/>
      </w:divBdr>
    </w:div>
    <w:div w:id="1381514895">
      <w:bodyDiv w:val="1"/>
      <w:marLeft w:val="0"/>
      <w:marRight w:val="0"/>
      <w:marTop w:val="0"/>
      <w:marBottom w:val="0"/>
      <w:divBdr>
        <w:top w:val="none" w:sz="0" w:space="0" w:color="auto"/>
        <w:left w:val="none" w:sz="0" w:space="0" w:color="auto"/>
        <w:bottom w:val="none" w:sz="0" w:space="0" w:color="auto"/>
        <w:right w:val="none" w:sz="0" w:space="0" w:color="auto"/>
      </w:divBdr>
    </w:div>
    <w:div w:id="1411973494">
      <w:bodyDiv w:val="1"/>
      <w:marLeft w:val="0"/>
      <w:marRight w:val="0"/>
      <w:marTop w:val="0"/>
      <w:marBottom w:val="0"/>
      <w:divBdr>
        <w:top w:val="none" w:sz="0" w:space="0" w:color="auto"/>
        <w:left w:val="none" w:sz="0" w:space="0" w:color="auto"/>
        <w:bottom w:val="none" w:sz="0" w:space="0" w:color="auto"/>
        <w:right w:val="none" w:sz="0" w:space="0" w:color="auto"/>
      </w:divBdr>
      <w:divsChild>
        <w:div w:id="1128544666">
          <w:marLeft w:val="576"/>
          <w:marRight w:val="0"/>
          <w:marTop w:val="80"/>
          <w:marBottom w:val="0"/>
          <w:divBdr>
            <w:top w:val="none" w:sz="0" w:space="0" w:color="auto"/>
            <w:left w:val="none" w:sz="0" w:space="0" w:color="auto"/>
            <w:bottom w:val="none" w:sz="0" w:space="0" w:color="auto"/>
            <w:right w:val="none" w:sz="0" w:space="0" w:color="auto"/>
          </w:divBdr>
        </w:div>
        <w:div w:id="1290473031">
          <w:marLeft w:val="576"/>
          <w:marRight w:val="0"/>
          <w:marTop w:val="80"/>
          <w:marBottom w:val="0"/>
          <w:divBdr>
            <w:top w:val="none" w:sz="0" w:space="0" w:color="auto"/>
            <w:left w:val="none" w:sz="0" w:space="0" w:color="auto"/>
            <w:bottom w:val="none" w:sz="0" w:space="0" w:color="auto"/>
            <w:right w:val="none" w:sz="0" w:space="0" w:color="auto"/>
          </w:divBdr>
        </w:div>
        <w:div w:id="1291861556">
          <w:marLeft w:val="576"/>
          <w:marRight w:val="0"/>
          <w:marTop w:val="80"/>
          <w:marBottom w:val="0"/>
          <w:divBdr>
            <w:top w:val="none" w:sz="0" w:space="0" w:color="auto"/>
            <w:left w:val="none" w:sz="0" w:space="0" w:color="auto"/>
            <w:bottom w:val="none" w:sz="0" w:space="0" w:color="auto"/>
            <w:right w:val="none" w:sz="0" w:space="0" w:color="auto"/>
          </w:divBdr>
        </w:div>
        <w:div w:id="1303122855">
          <w:marLeft w:val="576"/>
          <w:marRight w:val="0"/>
          <w:marTop w:val="80"/>
          <w:marBottom w:val="0"/>
          <w:divBdr>
            <w:top w:val="none" w:sz="0" w:space="0" w:color="auto"/>
            <w:left w:val="none" w:sz="0" w:space="0" w:color="auto"/>
            <w:bottom w:val="none" w:sz="0" w:space="0" w:color="auto"/>
            <w:right w:val="none" w:sz="0" w:space="0" w:color="auto"/>
          </w:divBdr>
        </w:div>
        <w:div w:id="1498109347">
          <w:marLeft w:val="576"/>
          <w:marRight w:val="0"/>
          <w:marTop w:val="80"/>
          <w:marBottom w:val="0"/>
          <w:divBdr>
            <w:top w:val="none" w:sz="0" w:space="0" w:color="auto"/>
            <w:left w:val="none" w:sz="0" w:space="0" w:color="auto"/>
            <w:bottom w:val="none" w:sz="0" w:space="0" w:color="auto"/>
            <w:right w:val="none" w:sz="0" w:space="0" w:color="auto"/>
          </w:divBdr>
        </w:div>
        <w:div w:id="1857502311">
          <w:marLeft w:val="576"/>
          <w:marRight w:val="0"/>
          <w:marTop w:val="80"/>
          <w:marBottom w:val="0"/>
          <w:divBdr>
            <w:top w:val="none" w:sz="0" w:space="0" w:color="auto"/>
            <w:left w:val="none" w:sz="0" w:space="0" w:color="auto"/>
            <w:bottom w:val="none" w:sz="0" w:space="0" w:color="auto"/>
            <w:right w:val="none" w:sz="0" w:space="0" w:color="auto"/>
          </w:divBdr>
        </w:div>
        <w:div w:id="1962028564">
          <w:marLeft w:val="576"/>
          <w:marRight w:val="0"/>
          <w:marTop w:val="80"/>
          <w:marBottom w:val="0"/>
          <w:divBdr>
            <w:top w:val="none" w:sz="0" w:space="0" w:color="auto"/>
            <w:left w:val="none" w:sz="0" w:space="0" w:color="auto"/>
            <w:bottom w:val="none" w:sz="0" w:space="0" w:color="auto"/>
            <w:right w:val="none" w:sz="0" w:space="0" w:color="auto"/>
          </w:divBdr>
        </w:div>
        <w:div w:id="1981419763">
          <w:marLeft w:val="576"/>
          <w:marRight w:val="0"/>
          <w:marTop w:val="80"/>
          <w:marBottom w:val="0"/>
          <w:divBdr>
            <w:top w:val="none" w:sz="0" w:space="0" w:color="auto"/>
            <w:left w:val="none" w:sz="0" w:space="0" w:color="auto"/>
            <w:bottom w:val="none" w:sz="0" w:space="0" w:color="auto"/>
            <w:right w:val="none" w:sz="0" w:space="0" w:color="auto"/>
          </w:divBdr>
        </w:div>
      </w:divsChild>
    </w:div>
    <w:div w:id="1422945698">
      <w:bodyDiv w:val="1"/>
      <w:marLeft w:val="0"/>
      <w:marRight w:val="0"/>
      <w:marTop w:val="0"/>
      <w:marBottom w:val="0"/>
      <w:divBdr>
        <w:top w:val="none" w:sz="0" w:space="0" w:color="auto"/>
        <w:left w:val="none" w:sz="0" w:space="0" w:color="auto"/>
        <w:bottom w:val="none" w:sz="0" w:space="0" w:color="auto"/>
        <w:right w:val="none" w:sz="0" w:space="0" w:color="auto"/>
      </w:divBdr>
    </w:div>
    <w:div w:id="1450470384">
      <w:bodyDiv w:val="1"/>
      <w:marLeft w:val="0"/>
      <w:marRight w:val="0"/>
      <w:marTop w:val="0"/>
      <w:marBottom w:val="0"/>
      <w:divBdr>
        <w:top w:val="none" w:sz="0" w:space="0" w:color="auto"/>
        <w:left w:val="none" w:sz="0" w:space="0" w:color="auto"/>
        <w:bottom w:val="none" w:sz="0" w:space="0" w:color="auto"/>
        <w:right w:val="none" w:sz="0" w:space="0" w:color="auto"/>
      </w:divBdr>
    </w:div>
    <w:div w:id="1484420810">
      <w:bodyDiv w:val="1"/>
      <w:marLeft w:val="0"/>
      <w:marRight w:val="0"/>
      <w:marTop w:val="0"/>
      <w:marBottom w:val="0"/>
      <w:divBdr>
        <w:top w:val="none" w:sz="0" w:space="0" w:color="auto"/>
        <w:left w:val="none" w:sz="0" w:space="0" w:color="auto"/>
        <w:bottom w:val="none" w:sz="0" w:space="0" w:color="auto"/>
        <w:right w:val="none" w:sz="0" w:space="0" w:color="auto"/>
      </w:divBdr>
    </w:div>
    <w:div w:id="1494224364">
      <w:bodyDiv w:val="1"/>
      <w:marLeft w:val="0"/>
      <w:marRight w:val="0"/>
      <w:marTop w:val="0"/>
      <w:marBottom w:val="0"/>
      <w:divBdr>
        <w:top w:val="none" w:sz="0" w:space="0" w:color="auto"/>
        <w:left w:val="none" w:sz="0" w:space="0" w:color="auto"/>
        <w:bottom w:val="none" w:sz="0" w:space="0" w:color="auto"/>
        <w:right w:val="none" w:sz="0" w:space="0" w:color="auto"/>
      </w:divBdr>
    </w:div>
    <w:div w:id="1507592005">
      <w:bodyDiv w:val="1"/>
      <w:marLeft w:val="0"/>
      <w:marRight w:val="0"/>
      <w:marTop w:val="0"/>
      <w:marBottom w:val="0"/>
      <w:divBdr>
        <w:top w:val="none" w:sz="0" w:space="0" w:color="auto"/>
        <w:left w:val="none" w:sz="0" w:space="0" w:color="auto"/>
        <w:bottom w:val="none" w:sz="0" w:space="0" w:color="auto"/>
        <w:right w:val="none" w:sz="0" w:space="0" w:color="auto"/>
      </w:divBdr>
    </w:div>
    <w:div w:id="1578127812">
      <w:bodyDiv w:val="1"/>
      <w:marLeft w:val="0"/>
      <w:marRight w:val="0"/>
      <w:marTop w:val="0"/>
      <w:marBottom w:val="0"/>
      <w:divBdr>
        <w:top w:val="none" w:sz="0" w:space="0" w:color="auto"/>
        <w:left w:val="none" w:sz="0" w:space="0" w:color="auto"/>
        <w:bottom w:val="none" w:sz="0" w:space="0" w:color="auto"/>
        <w:right w:val="none" w:sz="0" w:space="0" w:color="auto"/>
      </w:divBdr>
    </w:div>
    <w:div w:id="1587959118">
      <w:bodyDiv w:val="1"/>
      <w:marLeft w:val="0"/>
      <w:marRight w:val="0"/>
      <w:marTop w:val="0"/>
      <w:marBottom w:val="0"/>
      <w:divBdr>
        <w:top w:val="none" w:sz="0" w:space="0" w:color="auto"/>
        <w:left w:val="none" w:sz="0" w:space="0" w:color="auto"/>
        <w:bottom w:val="none" w:sz="0" w:space="0" w:color="auto"/>
        <w:right w:val="none" w:sz="0" w:space="0" w:color="auto"/>
      </w:divBdr>
    </w:div>
    <w:div w:id="1591424665">
      <w:bodyDiv w:val="1"/>
      <w:marLeft w:val="0"/>
      <w:marRight w:val="0"/>
      <w:marTop w:val="0"/>
      <w:marBottom w:val="0"/>
      <w:divBdr>
        <w:top w:val="none" w:sz="0" w:space="0" w:color="auto"/>
        <w:left w:val="none" w:sz="0" w:space="0" w:color="auto"/>
        <w:bottom w:val="none" w:sz="0" w:space="0" w:color="auto"/>
        <w:right w:val="none" w:sz="0" w:space="0" w:color="auto"/>
      </w:divBdr>
    </w:div>
    <w:div w:id="1610162671">
      <w:bodyDiv w:val="1"/>
      <w:marLeft w:val="0"/>
      <w:marRight w:val="0"/>
      <w:marTop w:val="0"/>
      <w:marBottom w:val="0"/>
      <w:divBdr>
        <w:top w:val="none" w:sz="0" w:space="0" w:color="auto"/>
        <w:left w:val="none" w:sz="0" w:space="0" w:color="auto"/>
        <w:bottom w:val="none" w:sz="0" w:space="0" w:color="auto"/>
        <w:right w:val="none" w:sz="0" w:space="0" w:color="auto"/>
      </w:divBdr>
    </w:div>
    <w:div w:id="1649741955">
      <w:bodyDiv w:val="1"/>
      <w:marLeft w:val="0"/>
      <w:marRight w:val="0"/>
      <w:marTop w:val="0"/>
      <w:marBottom w:val="0"/>
      <w:divBdr>
        <w:top w:val="none" w:sz="0" w:space="0" w:color="auto"/>
        <w:left w:val="none" w:sz="0" w:space="0" w:color="auto"/>
        <w:bottom w:val="none" w:sz="0" w:space="0" w:color="auto"/>
        <w:right w:val="none" w:sz="0" w:space="0" w:color="auto"/>
      </w:divBdr>
    </w:div>
    <w:div w:id="1682970102">
      <w:bodyDiv w:val="1"/>
      <w:marLeft w:val="0"/>
      <w:marRight w:val="0"/>
      <w:marTop w:val="0"/>
      <w:marBottom w:val="0"/>
      <w:divBdr>
        <w:top w:val="none" w:sz="0" w:space="0" w:color="auto"/>
        <w:left w:val="none" w:sz="0" w:space="0" w:color="auto"/>
        <w:bottom w:val="none" w:sz="0" w:space="0" w:color="auto"/>
        <w:right w:val="none" w:sz="0" w:space="0" w:color="auto"/>
      </w:divBdr>
      <w:divsChild>
        <w:div w:id="272984220">
          <w:marLeft w:val="0"/>
          <w:marRight w:val="0"/>
          <w:marTop w:val="0"/>
          <w:marBottom w:val="0"/>
          <w:divBdr>
            <w:top w:val="none" w:sz="0" w:space="0" w:color="auto"/>
            <w:left w:val="none" w:sz="0" w:space="0" w:color="auto"/>
            <w:bottom w:val="none" w:sz="0" w:space="0" w:color="auto"/>
            <w:right w:val="none" w:sz="0" w:space="0" w:color="auto"/>
          </w:divBdr>
        </w:div>
        <w:div w:id="390739481">
          <w:marLeft w:val="0"/>
          <w:marRight w:val="0"/>
          <w:marTop w:val="0"/>
          <w:marBottom w:val="0"/>
          <w:divBdr>
            <w:top w:val="none" w:sz="0" w:space="0" w:color="auto"/>
            <w:left w:val="none" w:sz="0" w:space="0" w:color="auto"/>
            <w:bottom w:val="none" w:sz="0" w:space="0" w:color="auto"/>
            <w:right w:val="none" w:sz="0" w:space="0" w:color="auto"/>
          </w:divBdr>
        </w:div>
        <w:div w:id="1087312216">
          <w:marLeft w:val="0"/>
          <w:marRight w:val="0"/>
          <w:marTop w:val="0"/>
          <w:marBottom w:val="0"/>
          <w:divBdr>
            <w:top w:val="none" w:sz="0" w:space="0" w:color="auto"/>
            <w:left w:val="none" w:sz="0" w:space="0" w:color="auto"/>
            <w:bottom w:val="none" w:sz="0" w:space="0" w:color="auto"/>
            <w:right w:val="none" w:sz="0" w:space="0" w:color="auto"/>
          </w:divBdr>
        </w:div>
        <w:div w:id="1387028378">
          <w:marLeft w:val="0"/>
          <w:marRight w:val="0"/>
          <w:marTop w:val="0"/>
          <w:marBottom w:val="0"/>
          <w:divBdr>
            <w:top w:val="none" w:sz="0" w:space="0" w:color="auto"/>
            <w:left w:val="none" w:sz="0" w:space="0" w:color="auto"/>
            <w:bottom w:val="none" w:sz="0" w:space="0" w:color="auto"/>
            <w:right w:val="none" w:sz="0" w:space="0" w:color="auto"/>
          </w:divBdr>
        </w:div>
        <w:div w:id="1414930418">
          <w:marLeft w:val="0"/>
          <w:marRight w:val="0"/>
          <w:marTop w:val="0"/>
          <w:marBottom w:val="0"/>
          <w:divBdr>
            <w:top w:val="none" w:sz="0" w:space="0" w:color="auto"/>
            <w:left w:val="none" w:sz="0" w:space="0" w:color="auto"/>
            <w:bottom w:val="none" w:sz="0" w:space="0" w:color="auto"/>
            <w:right w:val="none" w:sz="0" w:space="0" w:color="auto"/>
          </w:divBdr>
        </w:div>
        <w:div w:id="1807509699">
          <w:marLeft w:val="0"/>
          <w:marRight w:val="0"/>
          <w:marTop w:val="0"/>
          <w:marBottom w:val="0"/>
          <w:divBdr>
            <w:top w:val="none" w:sz="0" w:space="0" w:color="auto"/>
            <w:left w:val="none" w:sz="0" w:space="0" w:color="auto"/>
            <w:bottom w:val="none" w:sz="0" w:space="0" w:color="auto"/>
            <w:right w:val="none" w:sz="0" w:space="0" w:color="auto"/>
          </w:divBdr>
        </w:div>
      </w:divsChild>
    </w:div>
    <w:div w:id="1690180524">
      <w:bodyDiv w:val="1"/>
      <w:marLeft w:val="0"/>
      <w:marRight w:val="0"/>
      <w:marTop w:val="0"/>
      <w:marBottom w:val="0"/>
      <w:divBdr>
        <w:top w:val="none" w:sz="0" w:space="0" w:color="auto"/>
        <w:left w:val="none" w:sz="0" w:space="0" w:color="auto"/>
        <w:bottom w:val="none" w:sz="0" w:space="0" w:color="auto"/>
        <w:right w:val="none" w:sz="0" w:space="0" w:color="auto"/>
      </w:divBdr>
    </w:div>
    <w:div w:id="1690981405">
      <w:bodyDiv w:val="1"/>
      <w:marLeft w:val="0"/>
      <w:marRight w:val="0"/>
      <w:marTop w:val="0"/>
      <w:marBottom w:val="0"/>
      <w:divBdr>
        <w:top w:val="none" w:sz="0" w:space="0" w:color="auto"/>
        <w:left w:val="none" w:sz="0" w:space="0" w:color="auto"/>
        <w:bottom w:val="none" w:sz="0" w:space="0" w:color="auto"/>
        <w:right w:val="none" w:sz="0" w:space="0" w:color="auto"/>
      </w:divBdr>
    </w:div>
    <w:div w:id="1707486263">
      <w:bodyDiv w:val="1"/>
      <w:marLeft w:val="0"/>
      <w:marRight w:val="0"/>
      <w:marTop w:val="0"/>
      <w:marBottom w:val="0"/>
      <w:divBdr>
        <w:top w:val="none" w:sz="0" w:space="0" w:color="auto"/>
        <w:left w:val="none" w:sz="0" w:space="0" w:color="auto"/>
        <w:bottom w:val="none" w:sz="0" w:space="0" w:color="auto"/>
        <w:right w:val="none" w:sz="0" w:space="0" w:color="auto"/>
      </w:divBdr>
    </w:div>
    <w:div w:id="1715158962">
      <w:bodyDiv w:val="1"/>
      <w:marLeft w:val="0"/>
      <w:marRight w:val="0"/>
      <w:marTop w:val="0"/>
      <w:marBottom w:val="0"/>
      <w:divBdr>
        <w:top w:val="none" w:sz="0" w:space="0" w:color="auto"/>
        <w:left w:val="none" w:sz="0" w:space="0" w:color="auto"/>
        <w:bottom w:val="none" w:sz="0" w:space="0" w:color="auto"/>
        <w:right w:val="none" w:sz="0" w:space="0" w:color="auto"/>
      </w:divBdr>
    </w:div>
    <w:div w:id="1747147771">
      <w:bodyDiv w:val="1"/>
      <w:marLeft w:val="0"/>
      <w:marRight w:val="0"/>
      <w:marTop w:val="0"/>
      <w:marBottom w:val="0"/>
      <w:divBdr>
        <w:top w:val="none" w:sz="0" w:space="0" w:color="auto"/>
        <w:left w:val="none" w:sz="0" w:space="0" w:color="auto"/>
        <w:bottom w:val="none" w:sz="0" w:space="0" w:color="auto"/>
        <w:right w:val="none" w:sz="0" w:space="0" w:color="auto"/>
      </w:divBdr>
    </w:div>
    <w:div w:id="1919898829">
      <w:bodyDiv w:val="1"/>
      <w:marLeft w:val="0"/>
      <w:marRight w:val="0"/>
      <w:marTop w:val="0"/>
      <w:marBottom w:val="0"/>
      <w:divBdr>
        <w:top w:val="none" w:sz="0" w:space="0" w:color="auto"/>
        <w:left w:val="none" w:sz="0" w:space="0" w:color="auto"/>
        <w:bottom w:val="none" w:sz="0" w:space="0" w:color="auto"/>
        <w:right w:val="none" w:sz="0" w:space="0" w:color="auto"/>
      </w:divBdr>
    </w:div>
    <w:div w:id="1942495545">
      <w:bodyDiv w:val="1"/>
      <w:marLeft w:val="0"/>
      <w:marRight w:val="0"/>
      <w:marTop w:val="0"/>
      <w:marBottom w:val="0"/>
      <w:divBdr>
        <w:top w:val="none" w:sz="0" w:space="0" w:color="auto"/>
        <w:left w:val="none" w:sz="0" w:space="0" w:color="auto"/>
        <w:bottom w:val="none" w:sz="0" w:space="0" w:color="auto"/>
        <w:right w:val="none" w:sz="0" w:space="0" w:color="auto"/>
      </w:divBdr>
    </w:div>
    <w:div w:id="1984042666">
      <w:bodyDiv w:val="1"/>
      <w:marLeft w:val="0"/>
      <w:marRight w:val="0"/>
      <w:marTop w:val="0"/>
      <w:marBottom w:val="0"/>
      <w:divBdr>
        <w:top w:val="none" w:sz="0" w:space="0" w:color="auto"/>
        <w:left w:val="none" w:sz="0" w:space="0" w:color="auto"/>
        <w:bottom w:val="none" w:sz="0" w:space="0" w:color="auto"/>
        <w:right w:val="none" w:sz="0" w:space="0" w:color="auto"/>
      </w:divBdr>
    </w:div>
    <w:div w:id="1986232043">
      <w:bodyDiv w:val="1"/>
      <w:marLeft w:val="0"/>
      <w:marRight w:val="0"/>
      <w:marTop w:val="0"/>
      <w:marBottom w:val="0"/>
      <w:divBdr>
        <w:top w:val="none" w:sz="0" w:space="0" w:color="auto"/>
        <w:left w:val="none" w:sz="0" w:space="0" w:color="auto"/>
        <w:bottom w:val="none" w:sz="0" w:space="0" w:color="auto"/>
        <w:right w:val="none" w:sz="0" w:space="0" w:color="auto"/>
      </w:divBdr>
    </w:div>
    <w:div w:id="1991249799">
      <w:bodyDiv w:val="1"/>
      <w:marLeft w:val="0"/>
      <w:marRight w:val="0"/>
      <w:marTop w:val="0"/>
      <w:marBottom w:val="0"/>
      <w:divBdr>
        <w:top w:val="none" w:sz="0" w:space="0" w:color="auto"/>
        <w:left w:val="none" w:sz="0" w:space="0" w:color="auto"/>
        <w:bottom w:val="none" w:sz="0" w:space="0" w:color="auto"/>
        <w:right w:val="none" w:sz="0" w:space="0" w:color="auto"/>
      </w:divBdr>
    </w:div>
    <w:div w:id="2028604571">
      <w:bodyDiv w:val="1"/>
      <w:marLeft w:val="0"/>
      <w:marRight w:val="0"/>
      <w:marTop w:val="0"/>
      <w:marBottom w:val="0"/>
      <w:divBdr>
        <w:top w:val="none" w:sz="0" w:space="0" w:color="auto"/>
        <w:left w:val="none" w:sz="0" w:space="0" w:color="auto"/>
        <w:bottom w:val="none" w:sz="0" w:space="0" w:color="auto"/>
        <w:right w:val="none" w:sz="0" w:space="0" w:color="auto"/>
      </w:divBdr>
    </w:div>
    <w:div w:id="2065178429">
      <w:bodyDiv w:val="1"/>
      <w:marLeft w:val="0"/>
      <w:marRight w:val="0"/>
      <w:marTop w:val="0"/>
      <w:marBottom w:val="0"/>
      <w:divBdr>
        <w:top w:val="none" w:sz="0" w:space="0" w:color="auto"/>
        <w:left w:val="none" w:sz="0" w:space="0" w:color="auto"/>
        <w:bottom w:val="none" w:sz="0" w:space="0" w:color="auto"/>
        <w:right w:val="none" w:sz="0" w:space="0" w:color="auto"/>
      </w:divBdr>
    </w:div>
    <w:div w:id="2091652683">
      <w:bodyDiv w:val="1"/>
      <w:marLeft w:val="0"/>
      <w:marRight w:val="0"/>
      <w:marTop w:val="0"/>
      <w:marBottom w:val="0"/>
      <w:divBdr>
        <w:top w:val="none" w:sz="0" w:space="0" w:color="auto"/>
        <w:left w:val="none" w:sz="0" w:space="0" w:color="auto"/>
        <w:bottom w:val="none" w:sz="0" w:space="0" w:color="auto"/>
        <w:right w:val="none" w:sz="0" w:space="0" w:color="auto"/>
      </w:divBdr>
      <w:divsChild>
        <w:div w:id="398525725">
          <w:marLeft w:val="576"/>
          <w:marRight w:val="0"/>
          <w:marTop w:val="80"/>
          <w:marBottom w:val="0"/>
          <w:divBdr>
            <w:top w:val="none" w:sz="0" w:space="0" w:color="auto"/>
            <w:left w:val="none" w:sz="0" w:space="0" w:color="auto"/>
            <w:bottom w:val="none" w:sz="0" w:space="0" w:color="auto"/>
            <w:right w:val="none" w:sz="0" w:space="0" w:color="auto"/>
          </w:divBdr>
        </w:div>
        <w:div w:id="591819307">
          <w:marLeft w:val="576"/>
          <w:marRight w:val="0"/>
          <w:marTop w:val="80"/>
          <w:marBottom w:val="0"/>
          <w:divBdr>
            <w:top w:val="none" w:sz="0" w:space="0" w:color="auto"/>
            <w:left w:val="none" w:sz="0" w:space="0" w:color="auto"/>
            <w:bottom w:val="none" w:sz="0" w:space="0" w:color="auto"/>
            <w:right w:val="none" w:sz="0" w:space="0" w:color="auto"/>
          </w:divBdr>
        </w:div>
        <w:div w:id="723674791">
          <w:marLeft w:val="576"/>
          <w:marRight w:val="0"/>
          <w:marTop w:val="80"/>
          <w:marBottom w:val="0"/>
          <w:divBdr>
            <w:top w:val="none" w:sz="0" w:space="0" w:color="auto"/>
            <w:left w:val="none" w:sz="0" w:space="0" w:color="auto"/>
            <w:bottom w:val="none" w:sz="0" w:space="0" w:color="auto"/>
            <w:right w:val="none" w:sz="0" w:space="0" w:color="auto"/>
          </w:divBdr>
        </w:div>
        <w:div w:id="840002158">
          <w:marLeft w:val="576"/>
          <w:marRight w:val="0"/>
          <w:marTop w:val="80"/>
          <w:marBottom w:val="0"/>
          <w:divBdr>
            <w:top w:val="none" w:sz="0" w:space="0" w:color="auto"/>
            <w:left w:val="none" w:sz="0" w:space="0" w:color="auto"/>
            <w:bottom w:val="none" w:sz="0" w:space="0" w:color="auto"/>
            <w:right w:val="none" w:sz="0" w:space="0" w:color="auto"/>
          </w:divBdr>
        </w:div>
        <w:div w:id="904992579">
          <w:marLeft w:val="576"/>
          <w:marRight w:val="0"/>
          <w:marTop w:val="80"/>
          <w:marBottom w:val="0"/>
          <w:divBdr>
            <w:top w:val="none" w:sz="0" w:space="0" w:color="auto"/>
            <w:left w:val="none" w:sz="0" w:space="0" w:color="auto"/>
            <w:bottom w:val="none" w:sz="0" w:space="0" w:color="auto"/>
            <w:right w:val="none" w:sz="0" w:space="0" w:color="auto"/>
          </w:divBdr>
        </w:div>
        <w:div w:id="1072897141">
          <w:marLeft w:val="576"/>
          <w:marRight w:val="0"/>
          <w:marTop w:val="80"/>
          <w:marBottom w:val="0"/>
          <w:divBdr>
            <w:top w:val="none" w:sz="0" w:space="0" w:color="auto"/>
            <w:left w:val="none" w:sz="0" w:space="0" w:color="auto"/>
            <w:bottom w:val="none" w:sz="0" w:space="0" w:color="auto"/>
            <w:right w:val="none" w:sz="0" w:space="0" w:color="auto"/>
          </w:divBdr>
        </w:div>
        <w:div w:id="1763330330">
          <w:marLeft w:val="576"/>
          <w:marRight w:val="0"/>
          <w:marTop w:val="80"/>
          <w:marBottom w:val="0"/>
          <w:divBdr>
            <w:top w:val="none" w:sz="0" w:space="0" w:color="auto"/>
            <w:left w:val="none" w:sz="0" w:space="0" w:color="auto"/>
            <w:bottom w:val="none" w:sz="0" w:space="0" w:color="auto"/>
            <w:right w:val="none" w:sz="0" w:space="0" w:color="auto"/>
          </w:divBdr>
        </w:div>
      </w:divsChild>
    </w:div>
    <w:div w:id="2094080554">
      <w:bodyDiv w:val="1"/>
      <w:marLeft w:val="0"/>
      <w:marRight w:val="0"/>
      <w:marTop w:val="0"/>
      <w:marBottom w:val="0"/>
      <w:divBdr>
        <w:top w:val="none" w:sz="0" w:space="0" w:color="auto"/>
        <w:left w:val="none" w:sz="0" w:space="0" w:color="auto"/>
        <w:bottom w:val="none" w:sz="0" w:space="0" w:color="auto"/>
        <w:right w:val="none" w:sz="0" w:space="0" w:color="auto"/>
      </w:divBdr>
    </w:div>
    <w:div w:id="214612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79.jpeg"/><Relationship Id="rId21" Type="http://schemas.openxmlformats.org/officeDocument/2006/relationships/image" Target="media/image14.png"/><Relationship Id="rId42" Type="http://schemas.openxmlformats.org/officeDocument/2006/relationships/hyperlink" Target="http://147.91.185.20/images/content/medjunarodna_saradnja/naucna_saradnja/bilaterala/italija/Aproved_Serbian_Italian_projects_05_07_2013.xls" TargetMode="External"/><Relationship Id="rId47" Type="http://schemas.openxmlformats.org/officeDocument/2006/relationships/image" Target="media/image31.jpeg"/><Relationship Id="rId63" Type="http://schemas.openxmlformats.org/officeDocument/2006/relationships/image" Target="media/image45.png"/><Relationship Id="rId68" Type="http://schemas.openxmlformats.org/officeDocument/2006/relationships/hyperlink" Target="http://www.mainflux.com/" TargetMode="External"/><Relationship Id="rId84" Type="http://schemas.openxmlformats.org/officeDocument/2006/relationships/hyperlink" Target="http://solagroteam.com/" TargetMode="External"/><Relationship Id="rId89" Type="http://schemas.openxmlformats.org/officeDocument/2006/relationships/image" Target="media/image58.jpeg"/><Relationship Id="rId112" Type="http://schemas.openxmlformats.org/officeDocument/2006/relationships/image" Target="media/image74.jpeg"/><Relationship Id="rId133" Type="http://schemas.openxmlformats.org/officeDocument/2006/relationships/image" Target="media/image93.jpeg"/><Relationship Id="rId16" Type="http://schemas.openxmlformats.org/officeDocument/2006/relationships/image" Target="media/image9.png"/><Relationship Id="rId107" Type="http://schemas.openxmlformats.org/officeDocument/2006/relationships/image" Target="media/image69.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footer" Target="footer1.xml"/><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www.3-x-f.com/" TargetMode="External"/><Relationship Id="rId79" Type="http://schemas.openxmlformats.org/officeDocument/2006/relationships/hyperlink" Target="http://fu2re.business.site/" TargetMode="External"/><Relationship Id="rId102" Type="http://schemas.openxmlformats.org/officeDocument/2006/relationships/image" Target="media/image66.jpeg"/><Relationship Id="rId123" Type="http://schemas.openxmlformats.org/officeDocument/2006/relationships/image" Target="media/image85.jpeg"/><Relationship Id="rId128"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hyperlink" Target="http://www.limundograd.com/" TargetMode="External"/><Relationship Id="rId95" Type="http://schemas.openxmlformats.org/officeDocument/2006/relationships/hyperlink" Target="http://www.hdsova.rs/"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chart" Target="charts/chart1.xml"/><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0.jpeg"/><Relationship Id="rId77" Type="http://schemas.openxmlformats.org/officeDocument/2006/relationships/hyperlink" Target="http://pygmytitan.com/" TargetMode="External"/><Relationship Id="rId100" Type="http://schemas.openxmlformats.org/officeDocument/2006/relationships/image" Target="media/image64.jpeg"/><Relationship Id="rId105" Type="http://schemas.openxmlformats.org/officeDocument/2006/relationships/hyperlink" Target="http://www.eugenchocolate.com/" TargetMode="External"/><Relationship Id="rId113" Type="http://schemas.openxmlformats.org/officeDocument/2006/relationships/image" Target="media/image75.jpeg"/><Relationship Id="rId118" Type="http://schemas.openxmlformats.org/officeDocument/2006/relationships/image" Target="media/image80.jpeg"/><Relationship Id="rId126" Type="http://schemas.openxmlformats.org/officeDocument/2006/relationships/image" Target="media/image87.jpeg"/><Relationship Id="rId13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1.jpeg"/><Relationship Id="rId80" Type="http://schemas.openxmlformats.org/officeDocument/2006/relationships/hyperlink" Target="http://www.ultimo.rs/" TargetMode="External"/><Relationship Id="rId85" Type="http://schemas.openxmlformats.org/officeDocument/2006/relationships/image" Target="media/image56.jpeg"/><Relationship Id="rId93" Type="http://schemas.openxmlformats.org/officeDocument/2006/relationships/image" Target="media/image60.jpeg"/><Relationship Id="rId98" Type="http://schemas.openxmlformats.org/officeDocument/2006/relationships/image" Target="media/image62.jpeg"/><Relationship Id="rId121"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ip-science.thomsonreuters.com/cgi-bin/jrnlst/jlresults.cgi?PC=MASTER&amp;ISSN=0350-1302" TargetMode="External"/><Relationship Id="rId46" Type="http://schemas.openxmlformats.org/officeDocument/2006/relationships/chart" Target="charts/chart2.xml"/><Relationship Id="rId59" Type="http://schemas.openxmlformats.org/officeDocument/2006/relationships/image" Target="media/image41.png"/><Relationship Id="rId67" Type="http://schemas.openxmlformats.org/officeDocument/2006/relationships/image" Target="media/image49.jpeg"/><Relationship Id="rId103" Type="http://schemas.openxmlformats.org/officeDocument/2006/relationships/image" Target="media/image67.jpeg"/><Relationship Id="rId108" Type="http://schemas.openxmlformats.org/officeDocument/2006/relationships/image" Target="media/image70.jpeg"/><Relationship Id="rId116" Type="http://schemas.openxmlformats.org/officeDocument/2006/relationships/image" Target="media/image78.jpeg"/><Relationship Id="rId124" Type="http://schemas.openxmlformats.org/officeDocument/2006/relationships/hyperlink" Target="http://www.niri-ic.com" TargetMode="External"/><Relationship Id="rId129" Type="http://schemas.openxmlformats.org/officeDocument/2006/relationships/image" Target="media/image90.jpeg"/><Relationship Id="rId20" Type="http://schemas.openxmlformats.org/officeDocument/2006/relationships/image" Target="media/image13.png"/><Relationship Id="rId41" Type="http://schemas.openxmlformats.org/officeDocument/2006/relationships/hyperlink" Target="http://147.91.185.20/images/content/medjunarodna_saradnja/naucna_saradnja/bilaterala/italija/Aproved_Serbian_Italian_projects_05_07_2013.xls" TargetMode="External"/><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hyperlink" Target="http://www.swiftty.com/" TargetMode="External"/><Relationship Id="rId75" Type="http://schemas.openxmlformats.org/officeDocument/2006/relationships/image" Target="media/image53.jpeg"/><Relationship Id="rId83" Type="http://schemas.openxmlformats.org/officeDocument/2006/relationships/image" Target="media/image55.jpeg"/><Relationship Id="rId88" Type="http://schemas.openxmlformats.org/officeDocument/2006/relationships/hyperlink" Target="http://www.netset.rs/" TargetMode="External"/><Relationship Id="rId91" Type="http://schemas.openxmlformats.org/officeDocument/2006/relationships/image" Target="media/image59.jpeg"/><Relationship Id="rId96" Type="http://schemas.openxmlformats.org/officeDocument/2006/relationships/image" Target="media/image61.jpeg"/><Relationship Id="rId111" Type="http://schemas.openxmlformats.org/officeDocument/2006/relationships/image" Target="media/image73.jpeg"/><Relationship Id="rId132"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ntpark.rs" TargetMode="External"/><Relationship Id="rId49" Type="http://schemas.openxmlformats.org/officeDocument/2006/relationships/chart" Target="charts/chart3.xml"/><Relationship Id="rId57" Type="http://schemas.openxmlformats.org/officeDocument/2006/relationships/image" Target="media/image39.png"/><Relationship Id="rId106" Type="http://schemas.openxmlformats.org/officeDocument/2006/relationships/hyperlink" Target="http://www.tf.uns.ac.rs/site/index.php/sr-lat/" TargetMode="External"/><Relationship Id="rId114" Type="http://schemas.openxmlformats.org/officeDocument/2006/relationships/image" Target="media/image76.jpeg"/><Relationship Id="rId119" Type="http://schemas.openxmlformats.org/officeDocument/2006/relationships/image" Target="media/image81.jpeg"/><Relationship Id="rId127" Type="http://schemas.openxmlformats.org/officeDocument/2006/relationships/image" Target="media/image88.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2.jpeg"/><Relationship Id="rId78" Type="http://schemas.openxmlformats.org/officeDocument/2006/relationships/hyperlink" Target="https://couchcoach.me/" TargetMode="External"/><Relationship Id="rId81" Type="http://schemas.openxmlformats.org/officeDocument/2006/relationships/image" Target="media/image54.jpeg"/><Relationship Id="rId86" Type="http://schemas.openxmlformats.org/officeDocument/2006/relationships/hyperlink" Target="http://www.vemiddoo.com/" TargetMode="External"/><Relationship Id="rId94" Type="http://schemas.openxmlformats.org/officeDocument/2006/relationships/hyperlink" Target="http://www.harderdigital.com/" TargetMode="External"/><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4.jpeg"/><Relationship Id="rId130" Type="http://schemas.openxmlformats.org/officeDocument/2006/relationships/hyperlink" Target="http://www.ottobock.rs/"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admin-apps.webofknowledge.com/JCR/static_html/notices/notices.htm" TargetMode="External"/><Relationship Id="rId109" Type="http://schemas.openxmlformats.org/officeDocument/2006/relationships/image" Target="media/image71.jpeg"/><Relationship Id="rId34" Type="http://schemas.openxmlformats.org/officeDocument/2006/relationships/image" Target="media/image27.png"/><Relationship Id="rId50" Type="http://schemas.openxmlformats.org/officeDocument/2006/relationships/image" Target="media/image33.png"/><Relationship Id="rId55" Type="http://schemas.openxmlformats.org/officeDocument/2006/relationships/chart" Target="charts/chart4.xml"/><Relationship Id="rId76" Type="http://schemas.openxmlformats.org/officeDocument/2006/relationships/hyperlink" Target="http://spicefactory.co/" TargetMode="External"/><Relationship Id="rId97" Type="http://schemas.openxmlformats.org/officeDocument/2006/relationships/hyperlink" Target="http://www.ingsoftware.com/" TargetMode="External"/><Relationship Id="rId104" Type="http://schemas.openxmlformats.org/officeDocument/2006/relationships/image" Target="media/image68.jpeg"/><Relationship Id="rId120" Type="http://schemas.openxmlformats.org/officeDocument/2006/relationships/image" Target="media/image82.jpeg"/><Relationship Id="rId125"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hyperlink" Target="https://tino.space/" TargetMode="External"/><Relationship Id="rId92" Type="http://schemas.openxmlformats.org/officeDocument/2006/relationships/hyperlink" Target="http://www.uniplast.r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147.91.185.20/images/content/medjunarodna_saradnja/naucna_saradnja/bilaterala/italija/Aproved_Serbian_Italian_projects_05_07_2013.xls" TargetMode="External"/><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57.jpeg"/><Relationship Id="rId110" Type="http://schemas.openxmlformats.org/officeDocument/2006/relationships/image" Target="media/image72.jpeg"/><Relationship Id="rId115" Type="http://schemas.openxmlformats.org/officeDocument/2006/relationships/image" Target="media/image77.jpeg"/><Relationship Id="rId131" Type="http://schemas.openxmlformats.org/officeDocument/2006/relationships/image" Target="media/image91.jpeg"/><Relationship Id="rId136"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hyperlink" Target="https://publit.io/" TargetMode="External"/><Relationship Id="rId19"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Nacionalni%20savet\Izve&#353;taj%20o%20nauci_2017\&#1076;&#1080;&#1087;&#1083;&#1086;&#1084;&#1080;&#1088;&#1072;&#1085;&#1080;%20&#1089;&#1090;&#1091;&#1076;&#1077;&#1085;&#1090;&#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Nacionalni%20savet\Izve&#353;taj%20o%20nauci_2017\&#1076;&#1080;&#1087;&#1083;&#1086;&#1084;&#1080;&#1088;&#1072;&#1085;&#1080;%20&#1089;&#1090;&#1091;&#1076;&#1077;&#1085;&#1090;&#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lena%20Stevanovic\Documents\Nacionalni%20savet\Finansijski%20izvestaj%20za%202017\Excel%20tabele%20za%20slike\Za%20slike%20pojedinacno%20za%202017\Slika%209.7%20Transfer%20znanja%20i%20inovacij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pPr>
            <a:r>
              <a:rPr lang="sr-Cyrl-RS" sz="1100"/>
              <a:t>Дипломирани студенти у школској 2016/2017. години</a:t>
            </a:r>
            <a:r>
              <a:rPr lang="sr-Cyrl-RS" sz="1100" baseline="0"/>
              <a:t> </a:t>
            </a:r>
          </a:p>
          <a:p>
            <a:pPr>
              <a:defRPr sz="1100"/>
            </a:pPr>
            <a:r>
              <a:rPr lang="sr-Cyrl-RS" sz="1100"/>
              <a:t>по годинама старости и полу</a:t>
            </a:r>
            <a:endParaRPr lang="en-US" sz="1100"/>
          </a:p>
        </c:rich>
      </c:tx>
      <c:layout>
        <c:manualLayout>
          <c:xMode val="edge"/>
          <c:yMode val="edge"/>
          <c:x val="0.23337489063867017"/>
          <c:y val="4.6296296296296294E-2"/>
        </c:manualLayout>
      </c:layout>
      <c:overlay val="0"/>
    </c:title>
    <c:autoTitleDeleted val="0"/>
    <c:plotArea>
      <c:layout>
        <c:manualLayout>
          <c:layoutTarget val="inner"/>
          <c:xMode val="edge"/>
          <c:yMode val="edge"/>
          <c:x val="0.21069291338582677"/>
          <c:y val="0.20556722076407116"/>
          <c:w val="0.75597375328083993"/>
          <c:h val="0.47617709244677747"/>
        </c:manualLayout>
      </c:layout>
      <c:barChart>
        <c:barDir val="col"/>
        <c:grouping val="stacked"/>
        <c:varyColors val="0"/>
        <c:ser>
          <c:idx val="0"/>
          <c:order val="0"/>
          <c:tx>
            <c:v>Мушкарци</c:v>
          </c:tx>
          <c:invertIfNegative val="0"/>
          <c:cat>
            <c:strRef>
              <c:f>Sheet1!$B$2:$M$2</c:f>
              <c:strCache>
                <c:ptCount val="12"/>
                <c:pt idx="0">
                  <c:v>20</c:v>
                </c:pt>
                <c:pt idx="1">
                  <c:v>21</c:v>
                </c:pt>
                <c:pt idx="2">
                  <c:v>22</c:v>
                </c:pt>
                <c:pt idx="3">
                  <c:v>23</c:v>
                </c:pt>
                <c:pt idx="4">
                  <c:v>24</c:v>
                </c:pt>
                <c:pt idx="5">
                  <c:v>25</c:v>
                </c:pt>
                <c:pt idx="6">
                  <c:v>26</c:v>
                </c:pt>
                <c:pt idx="7">
                  <c:v>27</c:v>
                </c:pt>
                <c:pt idx="8">
                  <c:v>28</c:v>
                </c:pt>
                <c:pt idx="9">
                  <c:v>29</c:v>
                </c:pt>
                <c:pt idx="10">
                  <c:v>30-34</c:v>
                </c:pt>
                <c:pt idx="11">
                  <c:v>&gt;35</c:v>
                </c:pt>
              </c:strCache>
            </c:strRef>
          </c:cat>
          <c:val>
            <c:numRef>
              <c:f>Sheet1!$B$4:$M$4</c:f>
              <c:numCache>
                <c:formatCode>General</c:formatCode>
                <c:ptCount val="12"/>
                <c:pt idx="0">
                  <c:v>0</c:v>
                </c:pt>
                <c:pt idx="1">
                  <c:v>77</c:v>
                </c:pt>
                <c:pt idx="2">
                  <c:v>1109</c:v>
                </c:pt>
                <c:pt idx="3">
                  <c:v>2842</c:v>
                </c:pt>
                <c:pt idx="4">
                  <c:v>2707</c:v>
                </c:pt>
                <c:pt idx="5">
                  <c:v>2413</c:v>
                </c:pt>
                <c:pt idx="6">
                  <c:v>1855</c:v>
                </c:pt>
                <c:pt idx="7">
                  <c:v>1393</c:v>
                </c:pt>
                <c:pt idx="8">
                  <c:v>1090</c:v>
                </c:pt>
                <c:pt idx="9">
                  <c:v>867</c:v>
                </c:pt>
                <c:pt idx="10">
                  <c:v>3186</c:v>
                </c:pt>
                <c:pt idx="11">
                  <c:v>3921</c:v>
                </c:pt>
              </c:numCache>
            </c:numRef>
          </c:val>
        </c:ser>
        <c:ser>
          <c:idx val="1"/>
          <c:order val="1"/>
          <c:tx>
            <c:v>Жене</c:v>
          </c:tx>
          <c:invertIfNegative val="0"/>
          <c:cat>
            <c:strRef>
              <c:f>Sheet1!$B$2:$M$2</c:f>
              <c:strCache>
                <c:ptCount val="12"/>
                <c:pt idx="0">
                  <c:v>20</c:v>
                </c:pt>
                <c:pt idx="1">
                  <c:v>21</c:v>
                </c:pt>
                <c:pt idx="2">
                  <c:v>22</c:v>
                </c:pt>
                <c:pt idx="3">
                  <c:v>23</c:v>
                </c:pt>
                <c:pt idx="4">
                  <c:v>24</c:v>
                </c:pt>
                <c:pt idx="5">
                  <c:v>25</c:v>
                </c:pt>
                <c:pt idx="6">
                  <c:v>26</c:v>
                </c:pt>
                <c:pt idx="7">
                  <c:v>27</c:v>
                </c:pt>
                <c:pt idx="8">
                  <c:v>28</c:v>
                </c:pt>
                <c:pt idx="9">
                  <c:v>29</c:v>
                </c:pt>
                <c:pt idx="10">
                  <c:v>30-34</c:v>
                </c:pt>
                <c:pt idx="11">
                  <c:v>&gt;35</c:v>
                </c:pt>
              </c:strCache>
            </c:strRef>
          </c:cat>
          <c:val>
            <c:numRef>
              <c:f>Sheet1!$B$5:$M$5</c:f>
              <c:numCache>
                <c:formatCode>General</c:formatCode>
                <c:ptCount val="12"/>
                <c:pt idx="0">
                  <c:v>1</c:v>
                </c:pt>
                <c:pt idx="1">
                  <c:v>105</c:v>
                </c:pt>
                <c:pt idx="2">
                  <c:v>2082</c:v>
                </c:pt>
                <c:pt idx="3">
                  <c:v>4502</c:v>
                </c:pt>
                <c:pt idx="4">
                  <c:v>4570</c:v>
                </c:pt>
                <c:pt idx="5">
                  <c:v>3533</c:v>
                </c:pt>
                <c:pt idx="6">
                  <c:v>2591</c:v>
                </c:pt>
                <c:pt idx="7">
                  <c:v>1779</c:v>
                </c:pt>
                <c:pt idx="8">
                  <c:v>1377</c:v>
                </c:pt>
                <c:pt idx="9">
                  <c:v>1067</c:v>
                </c:pt>
                <c:pt idx="10">
                  <c:v>3667</c:v>
                </c:pt>
                <c:pt idx="11">
                  <c:v>4862</c:v>
                </c:pt>
              </c:numCache>
            </c:numRef>
          </c:val>
        </c:ser>
        <c:dLbls>
          <c:showLegendKey val="0"/>
          <c:showVal val="0"/>
          <c:showCatName val="0"/>
          <c:showSerName val="0"/>
          <c:showPercent val="0"/>
          <c:showBubbleSize val="0"/>
        </c:dLbls>
        <c:gapWidth val="95"/>
        <c:overlap val="100"/>
        <c:axId val="401168088"/>
        <c:axId val="401167696"/>
      </c:barChart>
      <c:catAx>
        <c:axId val="401168088"/>
        <c:scaling>
          <c:orientation val="minMax"/>
        </c:scaling>
        <c:delete val="0"/>
        <c:axPos val="b"/>
        <c:numFmt formatCode="General" sourceLinked="1"/>
        <c:majorTickMark val="none"/>
        <c:minorTickMark val="none"/>
        <c:tickLblPos val="nextTo"/>
        <c:crossAx val="401167696"/>
        <c:crosses val="autoZero"/>
        <c:auto val="1"/>
        <c:lblAlgn val="ctr"/>
        <c:lblOffset val="100"/>
        <c:noMultiLvlLbl val="0"/>
      </c:catAx>
      <c:valAx>
        <c:axId val="401167696"/>
        <c:scaling>
          <c:orientation val="minMax"/>
          <c:max val="9000"/>
          <c:min val="0"/>
        </c:scaling>
        <c:delete val="0"/>
        <c:axPos val="l"/>
        <c:majorGridlines/>
        <c:title>
          <c:tx>
            <c:rich>
              <a:bodyPr/>
              <a:lstStyle/>
              <a:p>
                <a:pPr>
                  <a:defRPr/>
                </a:pPr>
                <a:r>
                  <a:rPr lang="sr-Cyrl-RS"/>
                  <a:t>Број дипломираних студената</a:t>
                </a:r>
                <a:endParaRPr lang="en-US"/>
              </a:p>
            </c:rich>
          </c:tx>
          <c:layout>
            <c:manualLayout>
              <c:xMode val="edge"/>
              <c:yMode val="edge"/>
              <c:x val="6.6666666666666666E-2"/>
              <c:y val="0.12535906969962088"/>
            </c:manualLayout>
          </c:layout>
          <c:overlay val="0"/>
        </c:title>
        <c:numFmt formatCode="General" sourceLinked="1"/>
        <c:majorTickMark val="none"/>
        <c:minorTickMark val="none"/>
        <c:tickLblPos val="nextTo"/>
        <c:crossAx val="4011680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b="1"/>
                </a:pPr>
                <a:endParaRPr lang="sr-Latn-R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Sheet2!$A$4:$A$9</c:f>
              <c:strCache>
                <c:ptCount val="6"/>
                <c:pt idx="0">
                  <c:v>Уни Београд</c:v>
                </c:pt>
                <c:pt idx="1">
                  <c:v>Уни Нови Сад</c:v>
                </c:pt>
                <c:pt idx="2">
                  <c:v>Уни Ниш</c:v>
                </c:pt>
                <c:pt idx="3">
                  <c:v>Уни Крагујевац</c:v>
                </c:pt>
                <c:pt idx="4">
                  <c:v>Клинички центар</c:v>
                </c:pt>
                <c:pt idx="5">
                  <c:v>Остали</c:v>
                </c:pt>
              </c:strCache>
            </c:strRef>
          </c:cat>
          <c:val>
            <c:numRef>
              <c:f>Sheet2!$B$4:$B$9</c:f>
              <c:numCache>
                <c:formatCode>General</c:formatCode>
                <c:ptCount val="6"/>
                <c:pt idx="0">
                  <c:v>4359</c:v>
                </c:pt>
                <c:pt idx="1">
                  <c:v>1439</c:v>
                </c:pt>
                <c:pt idx="2">
                  <c:v>785</c:v>
                </c:pt>
                <c:pt idx="3">
                  <c:v>594</c:v>
                </c:pt>
                <c:pt idx="4">
                  <c:v>548</c:v>
                </c:pt>
                <c:pt idx="5">
                  <c:v>265</c:v>
                </c:pt>
              </c:numCache>
            </c:numRef>
          </c:val>
        </c:ser>
        <c:dLbls>
          <c:showLegendKey val="0"/>
          <c:showVal val="0"/>
          <c:showCatName val="1"/>
          <c:showSerName val="0"/>
          <c:showPercent val="1"/>
          <c:showBubbleSize val="0"/>
          <c:showLeaderLines val="1"/>
        </c:dLbls>
      </c:pie3DChart>
      <c:spPr>
        <a:noFill/>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r-Latn-C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sr-Cyrl-RS" sz="1200"/>
              <a:t>Издвајања</a:t>
            </a:r>
            <a:r>
              <a:rPr lang="sr-Cyrl-RS" sz="1200" baseline="0"/>
              <a:t> за науку (у % БДП)</a:t>
            </a:r>
            <a:endParaRPr lang="sr-Cyrl-RS"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Sheet3!$A$3:$A$10</c:f>
              <c:numCache>
                <c:formatCode>General</c:formatCode>
                <c:ptCount val="8"/>
                <c:pt idx="0">
                  <c:v>2010</c:v>
                </c:pt>
                <c:pt idx="1">
                  <c:v>2011</c:v>
                </c:pt>
                <c:pt idx="2">
                  <c:v>2012</c:v>
                </c:pt>
                <c:pt idx="3">
                  <c:v>2013</c:v>
                </c:pt>
                <c:pt idx="4">
                  <c:v>2014</c:v>
                </c:pt>
                <c:pt idx="5">
                  <c:v>2015</c:v>
                </c:pt>
                <c:pt idx="6">
                  <c:v>2016</c:v>
                </c:pt>
                <c:pt idx="7">
                  <c:v>2017</c:v>
                </c:pt>
              </c:numCache>
            </c:numRef>
          </c:cat>
          <c:val>
            <c:numRef>
              <c:f>Sheet3!$B$3:$B$10</c:f>
              <c:numCache>
                <c:formatCode>0.00%</c:formatCode>
                <c:ptCount val="8"/>
                <c:pt idx="0">
                  <c:v>4.4999999999999997E-3</c:v>
                </c:pt>
                <c:pt idx="1">
                  <c:v>4.4999999999999997E-3</c:v>
                </c:pt>
                <c:pt idx="2">
                  <c:v>4.4999999999999997E-3</c:v>
                </c:pt>
                <c:pt idx="3">
                  <c:v>4.1999999999999997E-3</c:v>
                </c:pt>
                <c:pt idx="4">
                  <c:v>4.3E-3</c:v>
                </c:pt>
                <c:pt idx="5">
                  <c:v>4.4000000000000003E-3</c:v>
                </c:pt>
                <c:pt idx="6">
                  <c:v>3.8999999999999998E-3</c:v>
                </c:pt>
                <c:pt idx="7">
                  <c:v>4.0000000000000001E-3</c:v>
                </c:pt>
              </c:numCache>
            </c:numRef>
          </c:val>
        </c:ser>
        <c:dLbls>
          <c:showLegendKey val="0"/>
          <c:showVal val="1"/>
          <c:showCatName val="0"/>
          <c:showSerName val="0"/>
          <c:showPercent val="0"/>
          <c:showBubbleSize val="0"/>
        </c:dLbls>
        <c:gapWidth val="150"/>
        <c:shape val="cylinder"/>
        <c:axId val="401169744"/>
        <c:axId val="401170920"/>
        <c:axId val="0"/>
      </c:bar3DChart>
      <c:catAx>
        <c:axId val="401169744"/>
        <c:scaling>
          <c:orientation val="minMax"/>
        </c:scaling>
        <c:delete val="0"/>
        <c:axPos val="b"/>
        <c:numFmt formatCode="General" sourceLinked="1"/>
        <c:majorTickMark val="none"/>
        <c:minorTickMark val="none"/>
        <c:tickLblPos val="nextTo"/>
        <c:crossAx val="401170920"/>
        <c:crosses val="autoZero"/>
        <c:auto val="1"/>
        <c:lblAlgn val="ctr"/>
        <c:lblOffset val="100"/>
        <c:noMultiLvlLbl val="0"/>
      </c:catAx>
      <c:valAx>
        <c:axId val="401170920"/>
        <c:scaling>
          <c:orientation val="minMax"/>
        </c:scaling>
        <c:delete val="1"/>
        <c:axPos val="l"/>
        <c:numFmt formatCode="0.00%" sourceLinked="1"/>
        <c:majorTickMark val="out"/>
        <c:minorTickMark val="none"/>
        <c:tickLblPos val="nextTo"/>
        <c:crossAx val="4011697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r-Latn-CS"/>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dLbls>
            <c:dLbl>
              <c:idx val="0"/>
              <c:layout>
                <c:manualLayout>
                  <c:x val="-0.21816370537325958"/>
                  <c:y val="-0.32763888888888942"/>
                </c:manualLayout>
              </c:layout>
              <c:tx>
                <c:rich>
                  <a:bodyPr/>
                  <a:lstStyle/>
                  <a:p>
                    <a:r>
                      <a:rPr lang="sr-Cyrl-CS"/>
                      <a:t>Иновациони пројекти регистрованих иновационих организација 80.422.655</a:t>
                    </a:r>
                  </a:p>
                  <a:p>
                    <a:r>
                      <a:rPr lang="sr-Cyrl-CS"/>
                      <a:t>81%</a:t>
                    </a:r>
                  </a:p>
                </c:rich>
              </c:tx>
              <c:showLegendKey val="1"/>
              <c:showVal val="1"/>
              <c:showCatName val="1"/>
              <c:showSerName val="1"/>
              <c:showPercent val="1"/>
              <c:showBubbleSize val="1"/>
              <c:extLst>
                <c:ext xmlns:c15="http://schemas.microsoft.com/office/drawing/2012/chart" uri="{CE6537A1-D6FC-4f65-9D91-7224C49458BB}"/>
              </c:extLst>
            </c:dLbl>
            <c:dLbl>
              <c:idx val="1"/>
              <c:tx>
                <c:rich>
                  <a:bodyPr/>
                  <a:lstStyle/>
                  <a:p>
                    <a:r>
                      <a:rPr lang="sr-Cyrl-CS"/>
                      <a:t>Иновациони пројекти физичких лица - иноватора</a:t>
                    </a:r>
                  </a:p>
                  <a:p>
                    <a:r>
                      <a:rPr lang="sr-Cyrl-CS"/>
                      <a:t>9.460.371</a:t>
                    </a:r>
                  </a:p>
                  <a:p>
                    <a:r>
                      <a:rPr lang="sr-Cyrl-CS"/>
                      <a:t>9%</a:t>
                    </a:r>
                  </a:p>
                </c:rich>
              </c:tx>
              <c:showLegendKey val="1"/>
              <c:showVal val="1"/>
              <c:showCatName val="1"/>
              <c:showSerName val="1"/>
              <c:showPercent val="1"/>
              <c:showBubbleSize val="1"/>
              <c:extLst>
                <c:ext xmlns:c15="http://schemas.microsoft.com/office/drawing/2012/chart" uri="{CE6537A1-D6FC-4f65-9D91-7224C49458BB}"/>
              </c:extLst>
            </c:dLbl>
            <c:dLbl>
              <c:idx val="2"/>
              <c:tx>
                <c:rich>
                  <a:bodyPr/>
                  <a:lstStyle/>
                  <a:p>
                    <a:r>
                      <a:rPr lang="sr-Cyrl-CS"/>
                      <a:t>Пројекат најбоља технолошка иновација 10.000.000</a:t>
                    </a:r>
                  </a:p>
                  <a:p>
                    <a:r>
                      <a:rPr lang="sr-Cyrl-CS"/>
                      <a:t>10%</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b="1"/>
                </a:pPr>
                <a:endParaRPr lang="sr-Latn-RS"/>
              </a:p>
            </c:txPr>
            <c:showLegendKey val="1"/>
            <c:showVal val="1"/>
            <c:showCatName val="1"/>
            <c:showSerName val="1"/>
            <c:showPercent val="1"/>
            <c:showBubbleSize val="1"/>
            <c:showLeaderLines val="1"/>
            <c:extLst>
              <c:ext xmlns:c15="http://schemas.microsoft.com/office/drawing/2012/chart" uri="{CE6537A1-D6FC-4f65-9D91-7224C49458BB}"/>
            </c:extLst>
          </c:dLbls>
          <c:cat>
            <c:strRef>
              <c:f>Sheet1!$J$3:$J$5</c:f>
              <c:strCache>
                <c:ptCount val="3"/>
                <c:pt idx="0">
                  <c:v>Иновациони пројекти регистрованих иновационих организација</c:v>
                </c:pt>
                <c:pt idx="1">
                  <c:v>Иновациони пројекти физичких лица - иноватора</c:v>
                </c:pt>
                <c:pt idx="2">
                  <c:v>Пројекат најбоља технолошка иновација</c:v>
                </c:pt>
              </c:strCache>
            </c:strRef>
          </c:cat>
          <c:val>
            <c:numRef>
              <c:f>Sheet1!$K$3:$K$5</c:f>
              <c:numCache>
                <c:formatCode>#,##0</c:formatCode>
                <c:ptCount val="3"/>
                <c:pt idx="0">
                  <c:v>80422655.329999998</c:v>
                </c:pt>
                <c:pt idx="1">
                  <c:v>9460370.9399999995</c:v>
                </c:pt>
                <c:pt idx="2">
                  <c:v>10000000</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471F5-3CAA-4E48-950C-4AC7D707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113</Pages>
  <Words>44459</Words>
  <Characters>253418</Characters>
  <Application>Microsoft Office Word</Application>
  <DocSecurity>0</DocSecurity>
  <Lines>2111</Lines>
  <Paragraphs>594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ВЛАДА  РЕПУБЛИКЕ СРБИЈЕ</vt:lpstr>
      <vt:lpstr>ВЛАДА  РЕПУБЛИКЕ СРБИЈЕ</vt:lpstr>
    </vt:vector>
  </TitlesOfParts>
  <Company>Hewlett-Packard</Company>
  <LinksUpToDate>false</LinksUpToDate>
  <CharactersWithSpaces>297283</CharactersWithSpaces>
  <SharedDoc>false</SharedDoc>
  <HLinks>
    <vt:vector size="330" baseType="variant">
      <vt:variant>
        <vt:i4>5898321</vt:i4>
      </vt:variant>
      <vt:variant>
        <vt:i4>171</vt:i4>
      </vt:variant>
      <vt:variant>
        <vt:i4>0</vt:i4>
      </vt:variant>
      <vt:variant>
        <vt:i4>5</vt:i4>
      </vt:variant>
      <vt:variant>
        <vt:lpwstr>http://www.etf.bg.ac.rs/</vt:lpwstr>
      </vt:variant>
      <vt:variant>
        <vt:lpwstr/>
      </vt:variant>
      <vt:variant>
        <vt:i4>7274559</vt:i4>
      </vt:variant>
      <vt:variant>
        <vt:i4>168</vt:i4>
      </vt:variant>
      <vt:variant>
        <vt:i4>0</vt:i4>
      </vt:variant>
      <vt:variant>
        <vt:i4>5</vt:i4>
      </vt:variant>
      <vt:variant>
        <vt:lpwstr>http://www.wipl-d.com/</vt:lpwstr>
      </vt:variant>
      <vt:variant>
        <vt:lpwstr/>
      </vt:variant>
      <vt:variant>
        <vt:i4>4915272</vt:i4>
      </vt:variant>
      <vt:variant>
        <vt:i4>165</vt:i4>
      </vt:variant>
      <vt:variant>
        <vt:i4>0</vt:i4>
      </vt:variant>
      <vt:variant>
        <vt:i4>5</vt:i4>
      </vt:variant>
      <vt:variant>
        <vt:lpwstr>http://www.tmf.bg.ac.rs/</vt:lpwstr>
      </vt:variant>
      <vt:variant>
        <vt:lpwstr/>
      </vt:variant>
      <vt:variant>
        <vt:i4>589842</vt:i4>
      </vt:variant>
      <vt:variant>
        <vt:i4>162</vt:i4>
      </vt:variant>
      <vt:variant>
        <vt:i4>0</vt:i4>
      </vt:variant>
      <vt:variant>
        <vt:i4>5</vt:i4>
      </vt:variant>
      <vt:variant>
        <vt:lpwstr>http://tetragon-doo.com/</vt:lpwstr>
      </vt:variant>
      <vt:variant>
        <vt:lpwstr/>
      </vt:variant>
      <vt:variant>
        <vt:i4>1703963</vt:i4>
      </vt:variant>
      <vt:variant>
        <vt:i4>159</vt:i4>
      </vt:variant>
      <vt:variant>
        <vt:i4>0</vt:i4>
      </vt:variant>
      <vt:variant>
        <vt:i4>5</vt:i4>
      </vt:variant>
      <vt:variant>
        <vt:lpwstr>http://www.simcert.co.rs/</vt:lpwstr>
      </vt:variant>
      <vt:variant>
        <vt:lpwstr/>
      </vt:variant>
      <vt:variant>
        <vt:i4>7340067</vt:i4>
      </vt:variant>
      <vt:variant>
        <vt:i4>156</vt:i4>
      </vt:variant>
      <vt:variant>
        <vt:i4>0</vt:i4>
      </vt:variant>
      <vt:variant>
        <vt:i4>5</vt:i4>
      </vt:variant>
      <vt:variant>
        <vt:lpwstr>http://www.mfkg.rs/</vt:lpwstr>
      </vt:variant>
      <vt:variant>
        <vt:lpwstr/>
      </vt:variant>
      <vt:variant>
        <vt:i4>7077949</vt:i4>
      </vt:variant>
      <vt:variant>
        <vt:i4>153</vt:i4>
      </vt:variant>
      <vt:variant>
        <vt:i4>0</vt:i4>
      </vt:variant>
      <vt:variant>
        <vt:i4>5</vt:i4>
      </vt:variant>
      <vt:variant>
        <vt:lpwstr>http://www.ottobock.rs/</vt:lpwstr>
      </vt:variant>
      <vt:variant>
        <vt:lpwstr/>
      </vt:variant>
      <vt:variant>
        <vt:i4>5898321</vt:i4>
      </vt:variant>
      <vt:variant>
        <vt:i4>150</vt:i4>
      </vt:variant>
      <vt:variant>
        <vt:i4>0</vt:i4>
      </vt:variant>
      <vt:variant>
        <vt:i4>5</vt:i4>
      </vt:variant>
      <vt:variant>
        <vt:lpwstr>http://www.etf.bg.ac.rs/</vt:lpwstr>
      </vt:variant>
      <vt:variant>
        <vt:lpwstr/>
      </vt:variant>
      <vt:variant>
        <vt:i4>3276914</vt:i4>
      </vt:variant>
      <vt:variant>
        <vt:i4>147</vt:i4>
      </vt:variant>
      <vt:variant>
        <vt:i4>0</vt:i4>
      </vt:variant>
      <vt:variant>
        <vt:i4>5</vt:i4>
      </vt:variant>
      <vt:variant>
        <vt:lpwstr>http://www.novelic.com/</vt:lpwstr>
      </vt:variant>
      <vt:variant>
        <vt:lpwstr/>
      </vt:variant>
      <vt:variant>
        <vt:i4>4980821</vt:i4>
      </vt:variant>
      <vt:variant>
        <vt:i4>144</vt:i4>
      </vt:variant>
      <vt:variant>
        <vt:i4>0</vt:i4>
      </vt:variant>
      <vt:variant>
        <vt:i4>5</vt:i4>
      </vt:variant>
      <vt:variant>
        <vt:lpwstr>http://www.pmf.ni.ac.rs/pmf/index.php</vt:lpwstr>
      </vt:variant>
      <vt:variant>
        <vt:lpwstr/>
      </vt:variant>
      <vt:variant>
        <vt:i4>7798904</vt:i4>
      </vt:variant>
      <vt:variant>
        <vt:i4>141</vt:i4>
      </vt:variant>
      <vt:variant>
        <vt:i4>0</vt:i4>
      </vt:variant>
      <vt:variant>
        <vt:i4>5</vt:i4>
      </vt:variant>
      <vt:variant>
        <vt:lpwstr>http://www.niri-ic.com/</vt:lpwstr>
      </vt:variant>
      <vt:variant>
        <vt:lpwstr/>
      </vt:variant>
      <vt:variant>
        <vt:i4>4653124</vt:i4>
      </vt:variant>
      <vt:variant>
        <vt:i4>138</vt:i4>
      </vt:variant>
      <vt:variant>
        <vt:i4>0</vt:i4>
      </vt:variant>
      <vt:variant>
        <vt:i4>5</vt:i4>
      </vt:variant>
      <vt:variant>
        <vt:lpwstr>http://www.mas.bg.ac.rs/</vt:lpwstr>
      </vt:variant>
      <vt:variant>
        <vt:lpwstr/>
      </vt:variant>
      <vt:variant>
        <vt:i4>2949221</vt:i4>
      </vt:variant>
      <vt:variant>
        <vt:i4>135</vt:i4>
      </vt:variant>
      <vt:variant>
        <vt:i4>0</vt:i4>
      </vt:variant>
      <vt:variant>
        <vt:i4>5</vt:i4>
      </vt:variant>
      <vt:variant>
        <vt:lpwstr>http://www.montdoo.com/</vt:lpwstr>
      </vt:variant>
      <vt:variant>
        <vt:lpwstr/>
      </vt:variant>
      <vt:variant>
        <vt:i4>4784159</vt:i4>
      </vt:variant>
      <vt:variant>
        <vt:i4>132</vt:i4>
      </vt:variant>
      <vt:variant>
        <vt:i4>0</vt:i4>
      </vt:variant>
      <vt:variant>
        <vt:i4>5</vt:i4>
      </vt:variant>
      <vt:variant>
        <vt:lpwstr>http://www.icnt.rs/en/about_us/about_us.php</vt:lpwstr>
      </vt:variant>
      <vt:variant>
        <vt:lpwstr/>
      </vt:variant>
      <vt:variant>
        <vt:i4>8060983</vt:i4>
      </vt:variant>
      <vt:variant>
        <vt:i4>129</vt:i4>
      </vt:variant>
      <vt:variant>
        <vt:i4>0</vt:i4>
      </vt:variant>
      <vt:variant>
        <vt:i4>5</vt:i4>
      </vt:variant>
      <vt:variant>
        <vt:lpwstr>http://www.elfak.ni.ac.rs/cir/</vt:lpwstr>
      </vt:variant>
      <vt:variant>
        <vt:lpwstr/>
      </vt:variant>
      <vt:variant>
        <vt:i4>6488108</vt:i4>
      </vt:variant>
      <vt:variant>
        <vt:i4>126</vt:i4>
      </vt:variant>
      <vt:variant>
        <vt:i4>0</vt:i4>
      </vt:variant>
      <vt:variant>
        <vt:i4>5</vt:i4>
      </vt:variant>
      <vt:variant>
        <vt:lpwstr>http://lmbsoft.rs/</vt:lpwstr>
      </vt:variant>
      <vt:variant>
        <vt:lpwstr/>
      </vt:variant>
      <vt:variant>
        <vt:i4>6160476</vt:i4>
      </vt:variant>
      <vt:variant>
        <vt:i4>123</vt:i4>
      </vt:variant>
      <vt:variant>
        <vt:i4>0</vt:i4>
      </vt:variant>
      <vt:variant>
        <vt:i4>5</vt:i4>
      </vt:variant>
      <vt:variant>
        <vt:lpwstr>http://www.invetlab.com/index.php/rs/</vt:lpwstr>
      </vt:variant>
      <vt:variant>
        <vt:lpwstr/>
      </vt:variant>
      <vt:variant>
        <vt:i4>2424954</vt:i4>
      </vt:variant>
      <vt:variant>
        <vt:i4>120</vt:i4>
      </vt:variant>
      <vt:variant>
        <vt:i4>0</vt:i4>
      </vt:variant>
      <vt:variant>
        <vt:i4>5</vt:i4>
      </vt:variant>
      <vt:variant>
        <vt:lpwstr>http://imgge.bg.ac.rs/index.php/yu/</vt:lpwstr>
      </vt:variant>
      <vt:variant>
        <vt:lpwstr/>
      </vt:variant>
      <vt:variant>
        <vt:i4>917512</vt:i4>
      </vt:variant>
      <vt:variant>
        <vt:i4>117</vt:i4>
      </vt:variant>
      <vt:variant>
        <vt:i4>0</vt:i4>
      </vt:variant>
      <vt:variant>
        <vt:i4>5</vt:i4>
      </vt:variant>
      <vt:variant>
        <vt:lpwstr>https://greenlab-serbia.com/</vt:lpwstr>
      </vt:variant>
      <vt:variant>
        <vt:lpwstr/>
      </vt:variant>
      <vt:variant>
        <vt:i4>1572881</vt:i4>
      </vt:variant>
      <vt:variant>
        <vt:i4>114</vt:i4>
      </vt:variant>
      <vt:variant>
        <vt:i4>0</vt:i4>
      </vt:variant>
      <vt:variant>
        <vt:i4>5</vt:i4>
      </vt:variant>
      <vt:variant>
        <vt:lpwstr>http://www.pupin.rs/</vt:lpwstr>
      </vt:variant>
      <vt:variant>
        <vt:lpwstr/>
      </vt:variant>
      <vt:variant>
        <vt:i4>262209</vt:i4>
      </vt:variant>
      <vt:variant>
        <vt:i4>111</vt:i4>
      </vt:variant>
      <vt:variant>
        <vt:i4>0</vt:i4>
      </vt:variant>
      <vt:variant>
        <vt:i4>5</vt:i4>
      </vt:variant>
      <vt:variant>
        <vt:lpwstr>http://dirigent-acoustics.co.rs/</vt:lpwstr>
      </vt:variant>
      <vt:variant>
        <vt:lpwstr/>
      </vt:variant>
      <vt:variant>
        <vt:i4>6029405</vt:i4>
      </vt:variant>
      <vt:variant>
        <vt:i4>108</vt:i4>
      </vt:variant>
      <vt:variant>
        <vt:i4>0</vt:i4>
      </vt:variant>
      <vt:variant>
        <vt:i4>5</vt:i4>
      </vt:variant>
      <vt:variant>
        <vt:lpwstr>http://www.phy.bg.ac.rs/index.php/en/</vt:lpwstr>
      </vt:variant>
      <vt:variant>
        <vt:lpwstr/>
      </vt:variant>
      <vt:variant>
        <vt:i4>1507411</vt:i4>
      </vt:variant>
      <vt:variant>
        <vt:i4>105</vt:i4>
      </vt:variant>
      <vt:variant>
        <vt:i4>0</vt:i4>
      </vt:variant>
      <vt:variant>
        <vt:i4>5</vt:i4>
      </vt:variant>
      <vt:variant>
        <vt:lpwstr>http://www.geogis.rs/</vt:lpwstr>
      </vt:variant>
      <vt:variant>
        <vt:lpwstr/>
      </vt:variant>
      <vt:variant>
        <vt:i4>4653124</vt:i4>
      </vt:variant>
      <vt:variant>
        <vt:i4>102</vt:i4>
      </vt:variant>
      <vt:variant>
        <vt:i4>0</vt:i4>
      </vt:variant>
      <vt:variant>
        <vt:i4>5</vt:i4>
      </vt:variant>
      <vt:variant>
        <vt:lpwstr>http://www.mas.bg.ac.rs/</vt:lpwstr>
      </vt:variant>
      <vt:variant>
        <vt:lpwstr/>
      </vt:variant>
      <vt:variant>
        <vt:i4>1900547</vt:i4>
      </vt:variant>
      <vt:variant>
        <vt:i4>99</vt:i4>
      </vt:variant>
      <vt:variant>
        <vt:i4>0</vt:i4>
      </vt:variant>
      <vt:variant>
        <vt:i4>5</vt:i4>
      </vt:variant>
      <vt:variant>
        <vt:lpwstr>http://www.gecko.rs/</vt:lpwstr>
      </vt:variant>
      <vt:variant>
        <vt:lpwstr/>
      </vt:variant>
      <vt:variant>
        <vt:i4>6684716</vt:i4>
      </vt:variant>
      <vt:variant>
        <vt:i4>96</vt:i4>
      </vt:variant>
      <vt:variant>
        <vt:i4>0</vt:i4>
      </vt:variant>
      <vt:variant>
        <vt:i4>5</vt:i4>
      </vt:variant>
      <vt:variant>
        <vt:lpwstr>http://www.tf.uns.ac.rs/site/index.php/sr-lat/</vt:lpwstr>
      </vt:variant>
      <vt:variant>
        <vt:lpwstr/>
      </vt:variant>
      <vt:variant>
        <vt:i4>3801129</vt:i4>
      </vt:variant>
      <vt:variant>
        <vt:i4>93</vt:i4>
      </vt:variant>
      <vt:variant>
        <vt:i4>0</vt:i4>
      </vt:variant>
      <vt:variant>
        <vt:i4>5</vt:i4>
      </vt:variant>
      <vt:variant>
        <vt:lpwstr>http://www.eugenchocolate.com/</vt:lpwstr>
      </vt:variant>
      <vt:variant>
        <vt:lpwstr/>
      </vt:variant>
      <vt:variant>
        <vt:i4>4915272</vt:i4>
      </vt:variant>
      <vt:variant>
        <vt:i4>90</vt:i4>
      </vt:variant>
      <vt:variant>
        <vt:i4>0</vt:i4>
      </vt:variant>
      <vt:variant>
        <vt:i4>5</vt:i4>
      </vt:variant>
      <vt:variant>
        <vt:lpwstr>http://www.tmf.bg.ac.rs/</vt:lpwstr>
      </vt:variant>
      <vt:variant>
        <vt:lpwstr/>
      </vt:variant>
      <vt:variant>
        <vt:i4>262173</vt:i4>
      </vt:variant>
      <vt:variant>
        <vt:i4>87</vt:i4>
      </vt:variant>
      <vt:variant>
        <vt:i4>0</vt:i4>
      </vt:variant>
      <vt:variant>
        <vt:i4>5</vt:i4>
      </vt:variant>
      <vt:variant>
        <vt:lpwstr>http://www.bankom.rs/sr/index.php</vt:lpwstr>
      </vt:variant>
      <vt:variant>
        <vt:lpwstr/>
      </vt:variant>
      <vt:variant>
        <vt:i4>6094850</vt:i4>
      </vt:variant>
      <vt:variant>
        <vt:i4>84</vt:i4>
      </vt:variant>
      <vt:variant>
        <vt:i4>0</vt:i4>
      </vt:variant>
      <vt:variant>
        <vt:i4>5</vt:i4>
      </vt:variant>
      <vt:variant>
        <vt:lpwstr>http://www.izbis.com/</vt:lpwstr>
      </vt:variant>
      <vt:variant>
        <vt:lpwstr/>
      </vt:variant>
      <vt:variant>
        <vt:i4>720980</vt:i4>
      </vt:variant>
      <vt:variant>
        <vt:i4>81</vt:i4>
      </vt:variant>
      <vt:variant>
        <vt:i4>0</vt:i4>
      </vt:variant>
      <vt:variant>
        <vt:i4>5</vt:i4>
      </vt:variant>
      <vt:variant>
        <vt:lpwstr>http://www.slavol.rs/</vt:lpwstr>
      </vt:variant>
      <vt:variant>
        <vt:lpwstr/>
      </vt:variant>
      <vt:variant>
        <vt:i4>3407983</vt:i4>
      </vt:variant>
      <vt:variant>
        <vt:i4>78</vt:i4>
      </vt:variant>
      <vt:variant>
        <vt:i4>0</vt:i4>
      </vt:variant>
      <vt:variant>
        <vt:i4>5</vt:i4>
      </vt:variant>
      <vt:variant>
        <vt:lpwstr>http://www.ingsoftware.com/</vt:lpwstr>
      </vt:variant>
      <vt:variant>
        <vt:lpwstr/>
      </vt:variant>
      <vt:variant>
        <vt:i4>1769544</vt:i4>
      </vt:variant>
      <vt:variant>
        <vt:i4>75</vt:i4>
      </vt:variant>
      <vt:variant>
        <vt:i4>0</vt:i4>
      </vt:variant>
      <vt:variant>
        <vt:i4>5</vt:i4>
      </vt:variant>
      <vt:variant>
        <vt:lpwstr>http://www.hdsova.rs/</vt:lpwstr>
      </vt:variant>
      <vt:variant>
        <vt:lpwstr/>
      </vt:variant>
      <vt:variant>
        <vt:i4>4259847</vt:i4>
      </vt:variant>
      <vt:variant>
        <vt:i4>72</vt:i4>
      </vt:variant>
      <vt:variant>
        <vt:i4>0</vt:i4>
      </vt:variant>
      <vt:variant>
        <vt:i4>5</vt:i4>
      </vt:variant>
      <vt:variant>
        <vt:lpwstr>http://www.harderdigital.com/</vt:lpwstr>
      </vt:variant>
      <vt:variant>
        <vt:lpwstr/>
      </vt:variant>
      <vt:variant>
        <vt:i4>7667753</vt:i4>
      </vt:variant>
      <vt:variant>
        <vt:i4>69</vt:i4>
      </vt:variant>
      <vt:variant>
        <vt:i4>0</vt:i4>
      </vt:variant>
      <vt:variant>
        <vt:i4>5</vt:i4>
      </vt:variant>
      <vt:variant>
        <vt:lpwstr>http://www.uniplast.rs/</vt:lpwstr>
      </vt:variant>
      <vt:variant>
        <vt:lpwstr/>
      </vt:variant>
      <vt:variant>
        <vt:i4>3342447</vt:i4>
      </vt:variant>
      <vt:variant>
        <vt:i4>66</vt:i4>
      </vt:variant>
      <vt:variant>
        <vt:i4>0</vt:i4>
      </vt:variant>
      <vt:variant>
        <vt:i4>5</vt:i4>
      </vt:variant>
      <vt:variant>
        <vt:lpwstr>http://www.limundograd.com/</vt:lpwstr>
      </vt:variant>
      <vt:variant>
        <vt:lpwstr/>
      </vt:variant>
      <vt:variant>
        <vt:i4>589888</vt:i4>
      </vt:variant>
      <vt:variant>
        <vt:i4>63</vt:i4>
      </vt:variant>
      <vt:variant>
        <vt:i4>0</vt:i4>
      </vt:variant>
      <vt:variant>
        <vt:i4>5</vt:i4>
      </vt:variant>
      <vt:variant>
        <vt:lpwstr>http://www.netset.rs/</vt:lpwstr>
      </vt:variant>
      <vt:variant>
        <vt:lpwstr/>
      </vt:variant>
      <vt:variant>
        <vt:i4>5570649</vt:i4>
      </vt:variant>
      <vt:variant>
        <vt:i4>60</vt:i4>
      </vt:variant>
      <vt:variant>
        <vt:i4>0</vt:i4>
      </vt:variant>
      <vt:variant>
        <vt:i4>5</vt:i4>
      </vt:variant>
      <vt:variant>
        <vt:lpwstr>http://www.vemiddoo.com/</vt:lpwstr>
      </vt:variant>
      <vt:variant>
        <vt:lpwstr/>
      </vt:variant>
      <vt:variant>
        <vt:i4>3801121</vt:i4>
      </vt:variant>
      <vt:variant>
        <vt:i4>57</vt:i4>
      </vt:variant>
      <vt:variant>
        <vt:i4>0</vt:i4>
      </vt:variant>
      <vt:variant>
        <vt:i4>5</vt:i4>
      </vt:variant>
      <vt:variant>
        <vt:lpwstr>http://solagroteam.com/</vt:lpwstr>
      </vt:variant>
      <vt:variant>
        <vt:lpwstr/>
      </vt:variant>
      <vt:variant>
        <vt:i4>3801210</vt:i4>
      </vt:variant>
      <vt:variant>
        <vt:i4>54</vt:i4>
      </vt:variant>
      <vt:variant>
        <vt:i4>0</vt:i4>
      </vt:variant>
      <vt:variant>
        <vt:i4>5</vt:i4>
      </vt:variant>
      <vt:variant>
        <vt:lpwstr>https://publit.io/</vt:lpwstr>
      </vt:variant>
      <vt:variant>
        <vt:lpwstr/>
      </vt:variant>
      <vt:variant>
        <vt:i4>1704008</vt:i4>
      </vt:variant>
      <vt:variant>
        <vt:i4>51</vt:i4>
      </vt:variant>
      <vt:variant>
        <vt:i4>0</vt:i4>
      </vt:variant>
      <vt:variant>
        <vt:i4>5</vt:i4>
      </vt:variant>
      <vt:variant>
        <vt:lpwstr>http://www.ultimo.rs/</vt:lpwstr>
      </vt:variant>
      <vt:variant>
        <vt:lpwstr/>
      </vt:variant>
      <vt:variant>
        <vt:i4>3407917</vt:i4>
      </vt:variant>
      <vt:variant>
        <vt:i4>48</vt:i4>
      </vt:variant>
      <vt:variant>
        <vt:i4>0</vt:i4>
      </vt:variant>
      <vt:variant>
        <vt:i4>5</vt:i4>
      </vt:variant>
      <vt:variant>
        <vt:lpwstr>http://fu2re.business.site/</vt:lpwstr>
      </vt:variant>
      <vt:variant>
        <vt:lpwstr/>
      </vt:variant>
      <vt:variant>
        <vt:i4>3473529</vt:i4>
      </vt:variant>
      <vt:variant>
        <vt:i4>45</vt:i4>
      </vt:variant>
      <vt:variant>
        <vt:i4>0</vt:i4>
      </vt:variant>
      <vt:variant>
        <vt:i4>5</vt:i4>
      </vt:variant>
      <vt:variant>
        <vt:lpwstr>https://couchcoach.me/</vt:lpwstr>
      </vt:variant>
      <vt:variant>
        <vt:lpwstr/>
      </vt:variant>
      <vt:variant>
        <vt:i4>2293885</vt:i4>
      </vt:variant>
      <vt:variant>
        <vt:i4>42</vt:i4>
      </vt:variant>
      <vt:variant>
        <vt:i4>0</vt:i4>
      </vt:variant>
      <vt:variant>
        <vt:i4>5</vt:i4>
      </vt:variant>
      <vt:variant>
        <vt:lpwstr>http://pygmytitan.com/</vt:lpwstr>
      </vt:variant>
      <vt:variant>
        <vt:lpwstr/>
      </vt:variant>
      <vt:variant>
        <vt:i4>7471210</vt:i4>
      </vt:variant>
      <vt:variant>
        <vt:i4>39</vt:i4>
      </vt:variant>
      <vt:variant>
        <vt:i4>0</vt:i4>
      </vt:variant>
      <vt:variant>
        <vt:i4>5</vt:i4>
      </vt:variant>
      <vt:variant>
        <vt:lpwstr>http://spicefactory.co/</vt:lpwstr>
      </vt:variant>
      <vt:variant>
        <vt:lpwstr/>
      </vt:variant>
      <vt:variant>
        <vt:i4>524305</vt:i4>
      </vt:variant>
      <vt:variant>
        <vt:i4>36</vt:i4>
      </vt:variant>
      <vt:variant>
        <vt:i4>0</vt:i4>
      </vt:variant>
      <vt:variant>
        <vt:i4>5</vt:i4>
      </vt:variant>
      <vt:variant>
        <vt:lpwstr>http://www.3-x-f.com/</vt:lpwstr>
      </vt:variant>
      <vt:variant>
        <vt:lpwstr/>
      </vt:variant>
      <vt:variant>
        <vt:i4>6291559</vt:i4>
      </vt:variant>
      <vt:variant>
        <vt:i4>33</vt:i4>
      </vt:variant>
      <vt:variant>
        <vt:i4>0</vt:i4>
      </vt:variant>
      <vt:variant>
        <vt:i4>5</vt:i4>
      </vt:variant>
      <vt:variant>
        <vt:lpwstr>https://tino.space/</vt:lpwstr>
      </vt:variant>
      <vt:variant>
        <vt:lpwstr/>
      </vt:variant>
      <vt:variant>
        <vt:i4>3276916</vt:i4>
      </vt:variant>
      <vt:variant>
        <vt:i4>30</vt:i4>
      </vt:variant>
      <vt:variant>
        <vt:i4>0</vt:i4>
      </vt:variant>
      <vt:variant>
        <vt:i4>5</vt:i4>
      </vt:variant>
      <vt:variant>
        <vt:lpwstr>http://www.swiftty.com/</vt:lpwstr>
      </vt:variant>
      <vt:variant>
        <vt:lpwstr/>
      </vt:variant>
      <vt:variant>
        <vt:i4>5374021</vt:i4>
      </vt:variant>
      <vt:variant>
        <vt:i4>27</vt:i4>
      </vt:variant>
      <vt:variant>
        <vt:i4>0</vt:i4>
      </vt:variant>
      <vt:variant>
        <vt:i4>5</vt:i4>
      </vt:variant>
      <vt:variant>
        <vt:lpwstr>http://www.mainflux.com/</vt:lpwstr>
      </vt:variant>
      <vt:variant>
        <vt:lpwstr/>
      </vt:variant>
      <vt:variant>
        <vt:i4>1507338</vt:i4>
      </vt:variant>
      <vt:variant>
        <vt:i4>18</vt:i4>
      </vt:variant>
      <vt:variant>
        <vt:i4>0</vt:i4>
      </vt:variant>
      <vt:variant>
        <vt:i4>5</vt:i4>
      </vt:variant>
      <vt:variant>
        <vt:lpwstr>http://147.91.185.20/images/content/medjunarodna_saradnja/naucna_saradnja/bilaterala/italija/Aproved_Serbian_Italian_projects_05_07_2013.xls</vt:lpwstr>
      </vt:variant>
      <vt:variant>
        <vt:lpwstr/>
      </vt:variant>
      <vt:variant>
        <vt:i4>1507338</vt:i4>
      </vt:variant>
      <vt:variant>
        <vt:i4>15</vt:i4>
      </vt:variant>
      <vt:variant>
        <vt:i4>0</vt:i4>
      </vt:variant>
      <vt:variant>
        <vt:i4>5</vt:i4>
      </vt:variant>
      <vt:variant>
        <vt:lpwstr>http://147.91.185.20/images/content/medjunarodna_saradnja/naucna_saradnja/bilaterala/italija/Aproved_Serbian_Italian_projects_05_07_2013.xls</vt:lpwstr>
      </vt:variant>
      <vt:variant>
        <vt:lpwstr/>
      </vt:variant>
      <vt:variant>
        <vt:i4>1507338</vt:i4>
      </vt:variant>
      <vt:variant>
        <vt:i4>12</vt:i4>
      </vt:variant>
      <vt:variant>
        <vt:i4>0</vt:i4>
      </vt:variant>
      <vt:variant>
        <vt:i4>5</vt:i4>
      </vt:variant>
      <vt:variant>
        <vt:lpwstr>http://147.91.185.20/images/content/medjunarodna_saradnja/naucna_saradnja/bilaterala/italija/Aproved_Serbian_Italian_projects_05_07_2013.xls</vt:lpwstr>
      </vt:variant>
      <vt:variant>
        <vt:lpwstr/>
      </vt:variant>
      <vt:variant>
        <vt:i4>1114191</vt:i4>
      </vt:variant>
      <vt:variant>
        <vt:i4>9</vt:i4>
      </vt:variant>
      <vt:variant>
        <vt:i4>0</vt:i4>
      </vt:variant>
      <vt:variant>
        <vt:i4>5</vt:i4>
      </vt:variant>
      <vt:variant>
        <vt:lpwstr>http://admin-apps.webofknowledge.com/JCR/static_html/notices/notices.htm</vt:lpwstr>
      </vt:variant>
      <vt:variant>
        <vt:lpwstr>editorial_information</vt:lpwstr>
      </vt:variant>
      <vt:variant>
        <vt:i4>8061044</vt:i4>
      </vt:variant>
      <vt:variant>
        <vt:i4>6</vt:i4>
      </vt:variant>
      <vt:variant>
        <vt:i4>0</vt:i4>
      </vt:variant>
      <vt:variant>
        <vt:i4>5</vt:i4>
      </vt:variant>
      <vt:variant>
        <vt:lpwstr>http://ip-science.thomsonreuters.com/cgi-bin/jrnlst/jlresults.cgi?PC=MASTER&amp;ISSN=0350-1302</vt:lpwstr>
      </vt:variant>
      <vt:variant>
        <vt:lpwstr/>
      </vt:variant>
      <vt:variant>
        <vt:i4>1704028</vt:i4>
      </vt:variant>
      <vt:variant>
        <vt:i4>3</vt:i4>
      </vt:variant>
      <vt:variant>
        <vt:i4>0</vt:i4>
      </vt:variant>
      <vt:variant>
        <vt:i4>5</vt:i4>
      </vt:variant>
      <vt:variant>
        <vt:lpwstr>http://www.ntpark.rs/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ВЛАДА  РЕПУБЛИКЕ СРБИЈЕ</dc:title>
  <dc:creator>Vera Dondur</dc:creator>
  <cp:lastModifiedBy>Replikant</cp:lastModifiedBy>
  <cp:revision>2</cp:revision>
  <cp:lastPrinted>2018-11-02T09:58:00Z</cp:lastPrinted>
  <dcterms:created xsi:type="dcterms:W3CDTF">2018-12-27T12:28:00Z</dcterms:created>
  <dcterms:modified xsi:type="dcterms:W3CDTF">2018-12-27T12:28:00Z</dcterms:modified>
</cp:coreProperties>
</file>